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2146FE71" w14:textId="77777777" w:rsidR="00916178" w:rsidRDefault="00916178" w:rsidP="00916178">
      <w:pPr>
        <w:rPr>
          <w:rFonts w:eastAsia="Batang"/>
          <w:sz w:val="20"/>
          <w:lang w:eastAsia="x-none"/>
        </w:rPr>
      </w:pPr>
      <w:r>
        <w:rPr>
          <w:highlight w:val="cyan"/>
          <w:lang w:eastAsia="x-none"/>
        </w:rPr>
        <w:t>[106-e-R17-TEI-01] Email discussion/approval on Rel-17 TEIs – Hiroki (DOCOMO)</w:t>
      </w:r>
    </w:p>
    <w:p w14:paraId="3B9C08D2" w14:textId="77777777" w:rsidR="00916178" w:rsidRDefault="00916178" w:rsidP="00916178">
      <w:pPr>
        <w:numPr>
          <w:ilvl w:val="0"/>
          <w:numId w:val="66"/>
        </w:numPr>
        <w:rPr>
          <w:highlight w:val="cyan"/>
          <w:lang w:eastAsia="x-none"/>
        </w:rPr>
      </w:pPr>
      <w:r>
        <w:rPr>
          <w:highlight w:val="cyan"/>
          <w:lang w:eastAsia="x-none"/>
        </w:rPr>
        <w:t>1</w:t>
      </w:r>
      <w:r>
        <w:rPr>
          <w:highlight w:val="cyan"/>
          <w:vertAlign w:val="superscript"/>
          <w:lang w:eastAsia="x-none"/>
        </w:rPr>
        <w:t>st</w:t>
      </w:r>
      <w:r>
        <w:rPr>
          <w:highlight w:val="cyan"/>
          <w:lang w:eastAsia="x-none"/>
        </w:rPr>
        <w:t xml:space="preserve"> check point: </w:t>
      </w:r>
      <w:r>
        <w:rPr>
          <w:highlight w:val="cyan"/>
          <w:lang w:eastAsia="ko-KR"/>
        </w:rPr>
        <w:t>August 19</w:t>
      </w:r>
    </w:p>
    <w:p w14:paraId="6C0B3CF9" w14:textId="77777777" w:rsidR="00916178" w:rsidRDefault="00916178" w:rsidP="00916178">
      <w:pPr>
        <w:numPr>
          <w:ilvl w:val="0"/>
          <w:numId w:val="66"/>
        </w:numPr>
        <w:rPr>
          <w:highlight w:val="cyan"/>
          <w:lang w:eastAsia="x-none"/>
        </w:rPr>
      </w:pPr>
      <w:r>
        <w:rPr>
          <w:highlight w:val="cyan"/>
          <w:lang w:eastAsia="x-none"/>
        </w:rPr>
        <w:t>2</w:t>
      </w:r>
      <w:r>
        <w:rPr>
          <w:highlight w:val="cyan"/>
          <w:vertAlign w:val="superscript"/>
          <w:lang w:eastAsia="x-none"/>
        </w:rPr>
        <w:t>nd</w:t>
      </w:r>
      <w:r>
        <w:rPr>
          <w:highlight w:val="cyan"/>
          <w:lang w:eastAsia="x-none"/>
        </w:rPr>
        <w:t xml:space="preserve"> check point: August 25</w:t>
      </w:r>
    </w:p>
    <w:p w14:paraId="062F10C0" w14:textId="77777777" w:rsidR="00916178" w:rsidRDefault="00916178" w:rsidP="00916178">
      <w:pPr>
        <w:numPr>
          <w:ilvl w:val="0"/>
          <w:numId w:val="66"/>
        </w:numPr>
        <w:rPr>
          <w:highlight w:val="cyan"/>
          <w:lang w:eastAsia="x-none"/>
        </w:rPr>
      </w:pPr>
      <w:r>
        <w:rPr>
          <w:highlight w:val="cyan"/>
          <w:lang w:eastAsia="x-none"/>
        </w:rPr>
        <w:t>3</w:t>
      </w:r>
      <w:r>
        <w:rPr>
          <w:highlight w:val="cyan"/>
          <w:vertAlign w:val="superscript"/>
          <w:lang w:eastAsia="x-none"/>
        </w:rPr>
        <w:t>rd</w:t>
      </w:r>
      <w:r>
        <w:rPr>
          <w:highlight w:val="cyan"/>
          <w:lang w:eastAsia="x-none"/>
        </w:rPr>
        <w:t xml:space="preserve"> check point: August 27</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lastRenderedPageBreak/>
        <w:t>S</w:t>
      </w:r>
      <w:r>
        <w:rPr>
          <w:sz w:val="22"/>
          <w:lang w:val="en-US"/>
        </w:rPr>
        <w:t>upported by Qualcomm</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p>
    <w:p w14:paraId="3EE37829" w14:textId="7E355E4C"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Currently, NR release 15 and 16 specification has been completed, and many useful features have been </w:t>
            </w:r>
            <w:proofErr w:type="gramStart"/>
            <w:r>
              <w:rPr>
                <w:rFonts w:eastAsia="Microsoft YaHei" w:hint="eastAsia"/>
                <w:sz w:val="20"/>
              </w:rPr>
              <w:t>actually deployed</w:t>
            </w:r>
            <w:proofErr w:type="gramEnd"/>
            <w:r>
              <w:rPr>
                <w:rFonts w:eastAsia="Microsoft YaHei" w:hint="eastAsia"/>
                <w:sz w:val="20"/>
              </w:rPr>
              <w:t xml:space="preserve">.  One difference between NR and LTE is layer-to-codeword mapping, where NR only supports 1 codeword (CW) but LTE can support 2 codewords in the case when the number of transmission layers is not </w:t>
            </w:r>
            <w:r>
              <w:rPr>
                <w:rFonts w:eastAsia="Microsoft YaHei"/>
                <w:sz w:val="20"/>
              </w:rPr>
              <w:t>larger</w:t>
            </w:r>
            <w:r>
              <w:rPr>
                <w:rFonts w:eastAsia="Microsoft YaHei" w:hint="eastAsia"/>
                <w:sz w:val="20"/>
              </w:rPr>
              <w:t xml:space="preserve"> than 4. Taking 2 layers as an example as shown in Figure 1-1, two layers can map</w:t>
            </w:r>
            <w:r>
              <w:rPr>
                <w:rFonts w:eastAsia="Microsoft YaHei"/>
                <w:sz w:val="20"/>
              </w:rPr>
              <w:t xml:space="preserve"> to</w:t>
            </w:r>
            <w:r>
              <w:rPr>
                <w:rFonts w:eastAsia="Microsoft YaHei" w:hint="eastAsia"/>
                <w:sz w:val="20"/>
              </w:rPr>
              <w:t xml:space="preserve"> 2 CWs respectively in LTE, and independent MCS can be indicated to the two layers to match the potentially different channel conditions. In NR, </w:t>
            </w:r>
            <w:proofErr w:type="gramStart"/>
            <w:r>
              <w:rPr>
                <w:rFonts w:eastAsia="Microsoft YaHei" w:hint="eastAsia"/>
                <w:sz w:val="20"/>
              </w:rPr>
              <w:t>in order to</w:t>
            </w:r>
            <w:proofErr w:type="gramEnd"/>
            <w:r>
              <w:rPr>
                <w:rFonts w:eastAsia="Microsoft YaHei" w:hint="eastAsia"/>
                <w:sz w:val="20"/>
              </w:rPr>
              <w:t xml:space="preserve"> simplify implementation complexity, only 1 MCS can be indicated for the two layers no matter channel conditions are closed or different. However, some issues are identified in the real test of NR deployment. The NR performance </w:t>
            </w:r>
            <w:r>
              <w:rPr>
                <w:rFonts w:eastAsia="Microsoft YaHei"/>
                <w:sz w:val="20"/>
              </w:rPr>
              <w:t>is</w:t>
            </w:r>
            <w:r>
              <w:rPr>
                <w:rFonts w:eastAsia="Microsoft YaHei"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eastAsia="zh-CN"/>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Microsoft YaHei"/>
                <w:sz w:val="20"/>
              </w:rPr>
            </w:pPr>
          </w:p>
          <w:p w14:paraId="05E41561"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In this contribution, we mainly </w:t>
            </w:r>
            <w:proofErr w:type="spellStart"/>
            <w:r>
              <w:rPr>
                <w:rFonts w:eastAsia="Microsoft YaHei" w:hint="eastAsia"/>
                <w:sz w:val="20"/>
              </w:rPr>
              <w:t>analyze</w:t>
            </w:r>
            <w:proofErr w:type="spellEnd"/>
            <w:r>
              <w:rPr>
                <w:rFonts w:eastAsia="Microsoft YaHei" w:hint="eastAsia"/>
                <w:sz w:val="20"/>
              </w:rPr>
              <w:t xml:space="preserve"> the issues of NR codeword mapping </w:t>
            </w:r>
            <w:r>
              <w:rPr>
                <w:rFonts w:eastAsia="Microsoft YaHei"/>
                <w:sz w:val="20"/>
              </w:rPr>
              <w:t>based on the measurement results in real tests and link-level and system-level simulation results. We propose to address the issues in Rel-17 TEI by adopting LTE liked solution in this contribution.</w:t>
            </w:r>
            <w:r>
              <w:rPr>
                <w:rFonts w:eastAsia="Microsoft YaHei" w:hint="eastAsia"/>
                <w:sz w:val="20"/>
              </w:rPr>
              <w:t xml:space="preserve"> </w:t>
            </w:r>
            <w:r w:rsidRPr="004004C9">
              <w:rPr>
                <w:rFonts w:eastAsia="Microsoft YaHei"/>
                <w:sz w:val="20"/>
              </w:rPr>
              <w:t xml:space="preserve">The proposal is </w:t>
            </w:r>
            <w:r>
              <w:rPr>
                <w:rFonts w:eastAsia="Microsoft YaHei"/>
                <w:sz w:val="20"/>
              </w:rPr>
              <w:t>straightforward</w:t>
            </w:r>
            <w:r w:rsidRPr="004004C9">
              <w:rPr>
                <w:rFonts w:eastAsia="Microsoft YaHei"/>
                <w:sz w:val="20"/>
              </w:rPr>
              <w:t xml:space="preserve">, </w:t>
            </w:r>
            <w:proofErr w:type="gramStart"/>
            <w:r w:rsidRPr="004004C9">
              <w:rPr>
                <w:rFonts w:eastAsia="Microsoft YaHei"/>
                <w:sz w:val="20"/>
              </w:rPr>
              <w:t>i.e.</w:t>
            </w:r>
            <w:proofErr w:type="gramEnd"/>
            <w:r w:rsidRPr="004004C9">
              <w:rPr>
                <w:rFonts w:eastAsia="Microsoft YaHei"/>
                <w:sz w:val="20"/>
              </w:rPr>
              <w:t xml:space="preserve"> </w:t>
            </w:r>
            <w:r w:rsidRPr="007C5759">
              <w:rPr>
                <w:rFonts w:eastAsia="Microsoft YaHei"/>
                <w:sz w:val="20"/>
              </w:rPr>
              <w:t>support 2 codewords with 2 MCS for rank 2-4 uplink transmission (i.e. LTE-like CW mapping)</w:t>
            </w:r>
            <w:r w:rsidRPr="004004C9">
              <w:rPr>
                <w:rFonts w:eastAsia="Microsoft YaHei"/>
                <w:sz w:val="20"/>
              </w:rPr>
              <w:t xml:space="preserve">. </w:t>
            </w:r>
          </w:p>
          <w:p w14:paraId="703A63DE" w14:textId="168FC329" w:rsidR="00450713" w:rsidRDefault="00450713" w:rsidP="00450713">
            <w:pPr>
              <w:rPr>
                <w:rFonts w:eastAsia="Microsoft YaHei"/>
                <w:sz w:val="20"/>
              </w:rPr>
            </w:pPr>
            <w:r>
              <w:rPr>
                <w:rFonts w:eastAsia="Microsoft YaHei"/>
                <w:sz w:val="20"/>
              </w:rPr>
              <w:t xml:space="preserve">It </w:t>
            </w:r>
            <w:r>
              <w:rPr>
                <w:rFonts w:eastAsia="Microsoft YaHei" w:hint="eastAsia"/>
                <w:sz w:val="20"/>
              </w:rPr>
              <w:t>is</w:t>
            </w:r>
            <w:r>
              <w:rPr>
                <w:rFonts w:eastAsia="Microsoft YaHei"/>
                <w:sz w:val="20"/>
              </w:rPr>
              <w:t xml:space="preserve"> noted that the proposal was discussed in RAN1#105-e meeting, </w:t>
            </w:r>
            <w:r w:rsidRPr="007C5759">
              <w:rPr>
                <w:rFonts w:eastAsia="Microsoft YaHei"/>
                <w:sz w:val="20"/>
              </w:rPr>
              <w:t xml:space="preserve">and this contribution is an update of our previous document R1-2104596. Even though the proposal was supported by most companies, some concerns were raised during email discussion, </w:t>
            </w:r>
            <w:proofErr w:type="gramStart"/>
            <w:r w:rsidRPr="007C5759">
              <w:rPr>
                <w:rFonts w:eastAsia="Microsoft YaHei"/>
                <w:sz w:val="20"/>
              </w:rPr>
              <w:t>e.g.</w:t>
            </w:r>
            <w:proofErr w:type="gramEnd"/>
            <w:r w:rsidRPr="007C5759">
              <w:rPr>
                <w:rFonts w:eastAsia="Microsoft YaHei"/>
                <w:sz w:val="20"/>
              </w:rPr>
              <w:t xml:space="preserve"> this proposal requires a lot of specification change which may not be fit into TEI, or this enhancement can be done using multi-DCI </w:t>
            </w:r>
            <w:proofErr w:type="spellStart"/>
            <w:r w:rsidRPr="007C5759">
              <w:rPr>
                <w:rFonts w:eastAsia="Microsoft YaHei"/>
                <w:sz w:val="20"/>
              </w:rPr>
              <w:t>mTRP</w:t>
            </w:r>
            <w:proofErr w:type="spellEnd"/>
            <w:r w:rsidRPr="007C5759">
              <w:rPr>
                <w:rFonts w:eastAsia="Microsoft YaHei"/>
                <w:sz w:val="20"/>
              </w:rPr>
              <w:t xml:space="preserve"> framework. Regarding the concern on the spec</w:t>
            </w:r>
            <w:r>
              <w:rPr>
                <w:rFonts w:eastAsia="Microsoft YaHei"/>
                <w:sz w:val="20"/>
              </w:rPr>
              <w:t>ification</w:t>
            </w:r>
            <w:r w:rsidRPr="007C5759">
              <w:rPr>
                <w:rFonts w:eastAsia="Microsoft YaHei"/>
                <w:sz w:val="20"/>
              </w:rPr>
              <w:t xml:space="preserve"> change, we have provided some corresponding TPs in previous contribution </w:t>
            </w:r>
            <w:hyperlink r:id="rId14" w:history="1">
              <w:r w:rsidRPr="007C5759">
                <w:rPr>
                  <w:rFonts w:eastAsia="Microsoft YaHei"/>
                  <w:sz w:val="20"/>
                </w:rPr>
                <w:t>R1-2106101</w:t>
              </w:r>
            </w:hyperlink>
            <w:r w:rsidRPr="007C5759">
              <w:rPr>
                <w:rFonts w:eastAsia="Microsoft YaHei"/>
                <w:sz w:val="20"/>
              </w:rPr>
              <w:t xml:space="preserve">, </w:t>
            </w:r>
            <w:hyperlink r:id="rId15" w:history="1">
              <w:r w:rsidRPr="007C5759">
                <w:rPr>
                  <w:rFonts w:eastAsia="Microsoft YaHei"/>
                  <w:sz w:val="20"/>
                </w:rPr>
                <w:t>R1-210610</w:t>
              </w:r>
            </w:hyperlink>
            <w:r w:rsidRPr="007C5759">
              <w:rPr>
                <w:rFonts w:eastAsia="Microsoft YaHei"/>
                <w:sz w:val="20"/>
              </w:rPr>
              <w:t xml:space="preserve">2, </w:t>
            </w:r>
            <w:hyperlink r:id="rId16" w:history="1">
              <w:r w:rsidRPr="007C5759">
                <w:rPr>
                  <w:rFonts w:eastAsia="Microsoft YaHei"/>
                  <w:sz w:val="20"/>
                </w:rPr>
                <w:t>R1-210610</w:t>
              </w:r>
            </w:hyperlink>
            <w:r w:rsidRPr="007C5759">
              <w:rPr>
                <w:rFonts w:eastAsia="Microsoft YaHei"/>
                <w:sz w:val="20"/>
              </w:rPr>
              <w:t>3 for 38.211</w:t>
            </w:r>
            <w:r w:rsidRPr="003845B3">
              <w:rPr>
                <w:rFonts w:eastAsia="Microsoft YaHei"/>
                <w:sz w:val="20"/>
              </w:rPr>
              <w:t>, 212 and 214 respectively</w:t>
            </w:r>
            <w:r>
              <w:rPr>
                <w:rFonts w:eastAsia="Microsoft YaHei"/>
                <w:sz w:val="20"/>
              </w:rPr>
              <w:t xml:space="preserve"> where only minor update is needed. Regarding the solution using </w:t>
            </w:r>
            <w:r w:rsidRPr="00901C08">
              <w:rPr>
                <w:rFonts w:eastAsia="Microsoft YaHei"/>
                <w:sz w:val="20"/>
              </w:rPr>
              <w:t xml:space="preserve">multi-DCI </w:t>
            </w:r>
            <w:proofErr w:type="spellStart"/>
            <w:r w:rsidRPr="00901C08">
              <w:rPr>
                <w:rFonts w:eastAsia="Microsoft YaHei"/>
                <w:sz w:val="20"/>
              </w:rPr>
              <w:t>mTRP</w:t>
            </w:r>
            <w:proofErr w:type="spellEnd"/>
            <w:r w:rsidRPr="00901C08">
              <w:rPr>
                <w:rFonts w:eastAsia="Microsoft YaHei"/>
                <w:sz w:val="20"/>
              </w:rPr>
              <w:t xml:space="preserve"> framework</w:t>
            </w:r>
            <w:r>
              <w:rPr>
                <w:rFonts w:eastAsia="Microsoft YaHei"/>
                <w:sz w:val="20"/>
              </w:rPr>
              <w:t xml:space="preserve">, it will cause larger DCI overhead and much higher UE capability especially when CA-like structure is used to implement multi-DCI based </w:t>
            </w:r>
            <w:proofErr w:type="spellStart"/>
            <w:r>
              <w:rPr>
                <w:rFonts w:eastAsia="Microsoft YaHei"/>
                <w:sz w:val="20"/>
              </w:rPr>
              <w:t>mMTRP</w:t>
            </w:r>
            <w:proofErr w:type="spellEnd"/>
            <w:r>
              <w:rPr>
                <w:rFonts w:eastAsia="Microsoft YaHei"/>
                <w:sz w:val="20"/>
              </w:rPr>
              <w:t xml:space="preserve">. The reason is that to support </w:t>
            </w:r>
            <w:r>
              <w:rPr>
                <w:rFonts w:eastAsia="Microsoft YaHei" w:hint="eastAsia"/>
                <w:sz w:val="20"/>
              </w:rPr>
              <w:t>of</w:t>
            </w:r>
            <w:r>
              <w:rPr>
                <w:rFonts w:eastAsia="Microsoft YaHei"/>
                <w:sz w:val="20"/>
              </w:rPr>
              <w:t xml:space="preserve"> one CC with </w:t>
            </w:r>
            <w:proofErr w:type="spellStart"/>
            <w:r>
              <w:rPr>
                <w:rFonts w:eastAsia="Microsoft YaHei"/>
                <w:sz w:val="20"/>
              </w:rPr>
              <w:t>mTRP</w:t>
            </w:r>
            <w:proofErr w:type="spellEnd"/>
            <w:r>
              <w:rPr>
                <w:rFonts w:eastAsia="Microsoft YaHei"/>
                <w:sz w:val="20"/>
              </w:rPr>
              <w:t xml:space="preserve"> is equivalent to support of 2 CCs with </w:t>
            </w:r>
            <w:proofErr w:type="spellStart"/>
            <w:r>
              <w:rPr>
                <w:rFonts w:eastAsia="Microsoft YaHei"/>
                <w:sz w:val="20"/>
              </w:rPr>
              <w:t>sTRP</w:t>
            </w:r>
            <w:proofErr w:type="spellEnd"/>
            <w:r>
              <w:rPr>
                <w:rFonts w:eastAsia="Microsoft YaHei"/>
                <w:sz w:val="20"/>
              </w:rPr>
              <w:t xml:space="preserve"> in terms of UE complexity.  Furthermore, we are open to also support this feature for DL. However, </w:t>
            </w:r>
            <w:r w:rsidRPr="007C5759">
              <w:rPr>
                <w:rFonts w:eastAsia="Microsoft YaHei"/>
                <w:sz w:val="20"/>
              </w:rPr>
              <w:t>there was concern</w:t>
            </w:r>
            <w:r>
              <w:rPr>
                <w:rFonts w:eastAsia="Microsoft YaHei"/>
                <w:sz w:val="20"/>
              </w:rPr>
              <w:t xml:space="preserve"> raised</w:t>
            </w:r>
            <w:r w:rsidRPr="007C5759">
              <w:rPr>
                <w:rFonts w:eastAsia="Microsoft YaHei"/>
                <w:sz w:val="20"/>
              </w:rPr>
              <w:t xml:space="preserve"> on spec</w:t>
            </w:r>
            <w:r>
              <w:rPr>
                <w:rFonts w:eastAsia="Microsoft YaHei"/>
                <w:sz w:val="20"/>
              </w:rPr>
              <w:t>ification</w:t>
            </w:r>
            <w:r w:rsidRPr="007C5759">
              <w:rPr>
                <w:rFonts w:eastAsia="Microsoft YaHei"/>
                <w:sz w:val="20"/>
              </w:rPr>
              <w:t xml:space="preserve"> impact</w:t>
            </w:r>
            <w:r>
              <w:rPr>
                <w:rFonts w:eastAsia="Microsoft YaHei"/>
                <w:sz w:val="20"/>
              </w:rPr>
              <w:t xml:space="preserve"> if DL is introduced as well</w:t>
            </w:r>
            <w:r w:rsidRPr="007C5759">
              <w:rPr>
                <w:rFonts w:eastAsia="Microsoft YaHei"/>
                <w:sz w:val="20"/>
              </w:rPr>
              <w:t xml:space="preserve">. We suggest </w:t>
            </w:r>
            <w:proofErr w:type="gramStart"/>
            <w:r w:rsidRPr="007C5759">
              <w:rPr>
                <w:rFonts w:eastAsia="Microsoft YaHei"/>
                <w:sz w:val="20"/>
              </w:rPr>
              <w:t>to do</w:t>
            </w:r>
            <w:proofErr w:type="gramEnd"/>
            <w:r w:rsidRPr="007C5759">
              <w:rPr>
                <w:rFonts w:eastAsia="Microsoft YaHei"/>
                <w:sz w:val="20"/>
              </w:rPr>
              <w:t xml:space="preserve"> it step by step</w:t>
            </w:r>
            <w:r>
              <w:rPr>
                <w:rFonts w:eastAsia="Microsoft YaHei"/>
                <w:sz w:val="20"/>
              </w:rPr>
              <w:t>, i.e.,</w:t>
            </w:r>
            <w:r w:rsidRPr="007C5759">
              <w:rPr>
                <w:rFonts w:eastAsia="Microsoft YaHei"/>
                <w:sz w:val="20"/>
              </w:rPr>
              <w:t xml:space="preserve"> </w:t>
            </w:r>
            <w:r>
              <w:rPr>
                <w:rFonts w:eastAsia="Microsoft YaHei"/>
                <w:sz w:val="20"/>
              </w:rPr>
              <w:t>we first</w:t>
            </w:r>
            <w:r w:rsidRPr="007C5759">
              <w:rPr>
                <w:rFonts w:eastAsia="Microsoft YaHei"/>
                <w:sz w:val="20"/>
              </w:rPr>
              <w:t xml:space="preserve"> agree </w:t>
            </w:r>
            <w:r>
              <w:rPr>
                <w:rFonts w:eastAsia="Microsoft YaHei"/>
                <w:sz w:val="20"/>
              </w:rPr>
              <w:t xml:space="preserve">on </w:t>
            </w:r>
            <w:r w:rsidRPr="007C5759">
              <w:rPr>
                <w:rFonts w:eastAsia="Microsoft YaHei"/>
                <w:sz w:val="20"/>
              </w:rPr>
              <w:t xml:space="preserve">this TEI proposal </w:t>
            </w:r>
            <w:r>
              <w:rPr>
                <w:rFonts w:eastAsia="Microsoft YaHei"/>
                <w:sz w:val="20"/>
              </w:rPr>
              <w:t>for</w:t>
            </w:r>
            <w:r w:rsidRPr="007C5759">
              <w:rPr>
                <w:rFonts w:eastAsia="Microsoft YaHei"/>
                <w:sz w:val="20"/>
              </w:rPr>
              <w:t xml:space="preserve"> UL first and then further discuss DL</w:t>
            </w:r>
            <w:r>
              <w:rPr>
                <w:rFonts w:eastAsia="Microsoft YaHei"/>
                <w:sz w:val="20"/>
              </w:rPr>
              <w:t xml:space="preserve"> either in TEI-17 or Rel-18</w:t>
            </w:r>
            <w:r w:rsidRPr="007C5759">
              <w:rPr>
                <w:rFonts w:eastAsia="Microsoft YaHei"/>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61C72CE"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w:t>
            </w:r>
            <w:proofErr w:type="gramStart"/>
            <w:r>
              <w:rPr>
                <w:rFonts w:eastAsia="Microsoft YaHei"/>
                <w:i/>
                <w:iCs/>
                <w:sz w:val="20"/>
              </w:rPr>
              <w:t>e.g.</w:t>
            </w:r>
            <w:proofErr w:type="gramEnd"/>
            <w:r>
              <w:rPr>
                <w:rFonts w:eastAsia="Microsoft YaHei"/>
                <w:i/>
                <w:iCs/>
                <w:sz w:val="20"/>
              </w:rPr>
              <w:t xml:space="preserve"> larger than 10dB.  It is larger than what we observed in simulations possibly due to some practical differences </w:t>
            </w:r>
            <w:proofErr w:type="gramStart"/>
            <w:r>
              <w:rPr>
                <w:rFonts w:eastAsia="Microsoft YaHei"/>
                <w:i/>
                <w:iCs/>
                <w:sz w:val="20"/>
              </w:rPr>
              <w:t>e.g.</w:t>
            </w:r>
            <w:proofErr w:type="gramEnd"/>
            <w:r>
              <w:rPr>
                <w:rFonts w:eastAsia="Microsoft YaHei"/>
                <w:i/>
                <w:iCs/>
                <w:sz w:val="20"/>
              </w:rPr>
              <w:t xml:space="preserve"> inaccurate </w:t>
            </w:r>
            <w:r w:rsidR="00D41D76">
              <w:rPr>
                <w:rFonts w:eastAsia="Microsoft YaHei"/>
                <w:i/>
                <w:iCs/>
                <w:sz w:val="20"/>
              </w:rPr>
              <w:pgNum/>
            </w:r>
            <w:proofErr w:type="spellStart"/>
            <w:r w:rsidR="00D41D76">
              <w:rPr>
                <w:rFonts w:eastAsia="Microsoft YaHei"/>
                <w:i/>
                <w:iCs/>
                <w:sz w:val="20"/>
              </w:rPr>
              <w:t>erforman</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 xml:space="preserve">To address the issues mentioned in above sections, we propose to support 2 codewords with 2 MCS for rank 2-4 uplink transmission, </w:t>
            </w:r>
            <w:proofErr w:type="gramStart"/>
            <w:r w:rsidRPr="006D27B7">
              <w:rPr>
                <w:sz w:val="20"/>
              </w:rPr>
              <w:t>i.e.</w:t>
            </w:r>
            <w:proofErr w:type="gramEnd"/>
            <w:r w:rsidRPr="006D27B7">
              <w:rPr>
                <w:sz w:val="20"/>
              </w:rPr>
              <w:t xml:space="preserve"> LTE-like CW mapping. Since the aforementioned issues reflect the urgent requirement of NR products, and the relevant solution does not need much spec effort, we suggest </w:t>
            </w:r>
            <w:proofErr w:type="gramStart"/>
            <w:r w:rsidRPr="006D27B7">
              <w:rPr>
                <w:sz w:val="20"/>
              </w:rPr>
              <w:t>to discuss</w:t>
            </w:r>
            <w:proofErr w:type="gramEnd"/>
            <w:r w:rsidRPr="006D27B7">
              <w:rPr>
                <w:sz w:val="20"/>
              </w:rPr>
              <w:t xml:space="preserve">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w:t>
            </w:r>
            <w:proofErr w:type="gramStart"/>
            <w:r w:rsidRPr="006D27B7">
              <w:rPr>
                <w:rFonts w:eastAsia="Microsoft YaHei"/>
                <w:i/>
                <w:iCs/>
                <w:sz w:val="20"/>
              </w:rPr>
              <w:t>i.e.</w:t>
            </w:r>
            <w:proofErr w:type="gramEnd"/>
            <w:r w:rsidRPr="006D27B7">
              <w:rPr>
                <w:rFonts w:eastAsia="Microsoft YaHei"/>
                <w:i/>
                <w:iCs/>
                <w:sz w:val="20"/>
              </w:rPr>
              <w:t xml:space="preserv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TableGrid"/>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4780D76A"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r w:rsidR="00D41D76">
                    <w:rPr>
                      <w:sz w:val="22"/>
                      <w:lang w:val="en-US"/>
                    </w:rPr>
                    <w:pgNum/>
                  </w:r>
                  <w:proofErr w:type="spellStart"/>
                  <w:r w:rsidR="00D41D76">
                    <w:rPr>
                      <w:sz w:val="22"/>
                      <w:lang w:val="en-US"/>
                    </w:rPr>
                    <w:t>erformanc</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lastRenderedPageBreak/>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gNB/UE may reuse LTE algorithm as much as possible. </w:t>
                  </w:r>
                  <w:proofErr w:type="gramStart"/>
                  <w:r w:rsidRPr="00445E15">
                    <w:rPr>
                      <w:sz w:val="22"/>
                    </w:rPr>
                    <w:t>However</w:t>
                  </w:r>
                  <w:proofErr w:type="gramEnd"/>
                  <w:r w:rsidRPr="00445E15">
                    <w:rPr>
                      <w:sz w:val="22"/>
                    </w:rPr>
                    <w:t xml:space="preserve">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ListParagraph"/>
                    <w:numPr>
                      <w:ilvl w:val="0"/>
                      <w:numId w:val="36"/>
                    </w:numPr>
                    <w:spacing w:afterLines="50" w:after="120"/>
                    <w:ind w:leftChars="0"/>
                    <w:jc w:val="both"/>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64816110" w:rsidR="00450713" w:rsidRDefault="00450713" w:rsidP="007A3F13">
                  <w:pPr>
                    <w:pStyle w:val="ListParagraph"/>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w:t>
                  </w:r>
                  <w:proofErr w:type="gramStart"/>
                  <w:r w:rsidRPr="000E611D">
                    <w:rPr>
                      <w:sz w:val="22"/>
                      <w:lang w:val="en-US"/>
                    </w:rPr>
                    <w:t>i.e.</w:t>
                  </w:r>
                  <w:proofErr w:type="gramEnd"/>
                  <w:r w:rsidRPr="000E611D">
                    <w:rPr>
                      <w:sz w:val="22"/>
                      <w:lang w:val="en-US"/>
                    </w:rPr>
                    <w:t xml:space="preserve"> UL-MIMO with 2CW for rank2-4 cannot be supported.  Also, it will unnecessarily introduce extra complexity for </w:t>
                  </w:r>
                  <w:proofErr w:type="spellStart"/>
                  <w:r w:rsidRPr="000E611D">
                    <w:rPr>
                      <w:sz w:val="22"/>
                      <w:lang w:val="en-US"/>
                    </w:rPr>
                    <w:t>U</w:t>
                  </w:r>
                  <w:r w:rsidR="00D41D76" w:rsidRPr="000E611D">
                    <w:rPr>
                      <w:sz w:val="22"/>
                      <w:lang w:val="en-US"/>
                    </w:rPr>
                    <w:t>e</w:t>
                  </w:r>
                  <w:r w:rsidRPr="000E611D">
                    <w:rPr>
                      <w:sz w:val="22"/>
                      <w:lang w:val="en-US"/>
                    </w:rPr>
                    <w:t>s</w:t>
                  </w:r>
                  <w:proofErr w:type="spellEnd"/>
                  <w:r w:rsidRPr="000E611D">
                    <w:rPr>
                      <w:sz w:val="22"/>
                      <w:lang w:val="en-US"/>
                    </w:rPr>
                    <w:t xml:space="preserve">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ListParagraph"/>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w:t>
                  </w:r>
                  <w:proofErr w:type="gramStart"/>
                  <w:r>
                    <w:rPr>
                      <w:sz w:val="22"/>
                      <w:lang w:val="en-US"/>
                    </w:rPr>
                    <w:t>to do</w:t>
                  </w:r>
                  <w:proofErr w:type="gramEnd"/>
                  <w:r>
                    <w:rPr>
                      <w:sz w:val="22"/>
                      <w:lang w:val="en-US"/>
                    </w:rPr>
                    <w:t xml:space="preserve"> it step by step to agree this TEI proposal on UL first and then further discuss DL.  </w:t>
                  </w:r>
                </w:p>
                <w:p w14:paraId="774332D0" w14:textId="77777777" w:rsidR="00450713" w:rsidRPr="00E415A0" w:rsidRDefault="00450713" w:rsidP="007A3F13">
                  <w:pPr>
                    <w:pStyle w:val="ListParagraph"/>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w:t>
                  </w:r>
                  <w:proofErr w:type="gramStart"/>
                  <w:r w:rsidRPr="00E415A0">
                    <w:rPr>
                      <w:sz w:val="22"/>
                      <w:lang w:val="en-US"/>
                    </w:rPr>
                    <w:t>are</w:t>
                  </w:r>
                  <w:proofErr w:type="gramEnd"/>
                  <w:r w:rsidRPr="00E415A0">
                    <w:rPr>
                      <w:sz w:val="22"/>
                      <w:lang w:val="en-US"/>
                    </w:rPr>
                    <w:t xml:space="preserv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 xml:space="preserve">In general, this is </w:t>
                  </w:r>
                  <w:proofErr w:type="gramStart"/>
                  <w:r>
                    <w:rPr>
                      <w:sz w:val="22"/>
                      <w:lang w:val="en-US"/>
                    </w:rPr>
                    <w:t>interesting</w:t>
                  </w:r>
                  <w:proofErr w:type="gramEnd"/>
                  <w:r>
                    <w:rPr>
                      <w:sz w:val="22"/>
                      <w:lang w:val="en-US"/>
                    </w:rPr>
                    <w:t xml:space="preserve">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w:t>
                  </w:r>
                  <w:proofErr w:type="gramStart"/>
                  <w:r>
                    <w:rPr>
                      <w:rFonts w:eastAsiaTheme="minorEastAsia" w:hint="eastAsia"/>
                      <w:sz w:val="22"/>
                      <w:lang w:val="en-US" w:eastAsia="zh-CN"/>
                    </w:rPr>
                    <w:t>e.g.</w:t>
                  </w:r>
                  <w:proofErr w:type="gramEnd"/>
                  <w:r>
                    <w:rPr>
                      <w:rFonts w:eastAsiaTheme="minorEastAsia" w:hint="eastAsia"/>
                      <w:sz w:val="22"/>
                      <w:lang w:val="en-US" w:eastAsia="zh-CN"/>
                    </w:rPr>
                    <w:t xml:space="preserve">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 xml:space="preserve">We share the same view as Ericsson, Qualcomm and MediaTek, this leads to reworking the data processing path and it is a proposal that has been rejected in the </w:t>
                  </w:r>
                  <w:r>
                    <w:rPr>
                      <w:rFonts w:eastAsiaTheme="minorEastAsia"/>
                      <w:sz w:val="22"/>
                      <w:lang w:val="en-US" w:eastAsia="zh-CN"/>
                    </w:rPr>
                    <w:lastRenderedPageBreak/>
                    <w:t>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lastRenderedPageBreak/>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0266AB62" w:rsidR="00450713" w:rsidRPr="00471679" w:rsidRDefault="00450713" w:rsidP="00450713">
                  <w:pPr>
                    <w:spacing w:afterLines="50" w:after="120"/>
                    <w:jc w:val="both"/>
                    <w:rPr>
                      <w:sz w:val="22"/>
                      <w:lang w:val="en-US"/>
                    </w:rPr>
                  </w:pPr>
                  <w:r w:rsidRPr="00471679">
                    <w:rPr>
                      <w:sz w:val="22"/>
                      <w:lang w:val="en-US"/>
                    </w:rPr>
                    <w:t xml:space="preserve">1. Potential </w:t>
                  </w:r>
                  <w:r w:rsidR="00D41D76">
                    <w:rPr>
                      <w:sz w:val="22"/>
                      <w:lang w:val="en-US"/>
                    </w:rPr>
                    <w:t>I</w:t>
                  </w:r>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w:t>
                  </w:r>
                  <w:proofErr w:type="gramStart"/>
                  <w:r>
                    <w:rPr>
                      <w:sz w:val="22"/>
                      <w:lang w:val="en-US"/>
                    </w:rPr>
                    <w:t>e.g.</w:t>
                  </w:r>
                  <w:proofErr w:type="gramEnd"/>
                  <w:r>
                    <w:rPr>
                      <w:sz w:val="22"/>
                      <w:lang w:val="en-US"/>
                    </w:rPr>
                    <w:t xml:space="preserve">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w:t>
      </w:r>
      <w:proofErr w:type="gramStart"/>
      <w:r w:rsidRPr="006D27B7">
        <w:rPr>
          <w:rFonts w:eastAsia="MS Mincho" w:cs="Batang"/>
          <w:b/>
          <w:bCs/>
          <w:sz w:val="22"/>
          <w:szCs w:val="22"/>
        </w:rPr>
        <w:t>i.e.</w:t>
      </w:r>
      <w:proofErr w:type="gramEnd"/>
      <w:r w:rsidRPr="006D27B7">
        <w:rPr>
          <w:rFonts w:eastAsia="MS Mincho" w:cs="Batang"/>
          <w:b/>
          <w:bCs/>
          <w:sz w:val="22"/>
          <w:szCs w:val="22"/>
        </w:rPr>
        <w:t xml:space="preserv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4A0899FF" w:rsidR="003B36A3" w:rsidRDefault="003B36A3" w:rsidP="003B36A3">
            <w:pPr>
              <w:spacing w:afterLines="50" w:after="120"/>
              <w:jc w:val="both"/>
              <w:rPr>
                <w:sz w:val="22"/>
                <w:lang w:val="en-US"/>
              </w:rPr>
            </w:pPr>
            <w:r w:rsidRPr="001F7A69">
              <w:rPr>
                <w:sz w:val="22"/>
                <w:lang w:val="en-US"/>
              </w:rPr>
              <w:t xml:space="preserve">Support. We believe 2 codewords for UL MIMO is </w:t>
            </w:r>
            <w:r w:rsidR="00D41D76">
              <w:rPr>
                <w:sz w:val="22"/>
                <w:lang w:val="en-US"/>
              </w:rPr>
              <w:pgNum/>
            </w:r>
            <w:proofErr w:type="spellStart"/>
            <w:r w:rsidR="00D41D76">
              <w:rPr>
                <w:sz w:val="22"/>
                <w:lang w:val="en-US"/>
              </w:rPr>
              <w:t>erformanc</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 xml:space="preserve">Not support: As stated in RAN1#105, this proposal imposes a major rework on the data </w:t>
            </w:r>
            <w:proofErr w:type="gramStart"/>
            <w:r>
              <w:rPr>
                <w:sz w:val="22"/>
                <w:lang w:val="en-US"/>
              </w:rPr>
              <w:t>path</w:t>
            </w:r>
            <w:proofErr w:type="gramEnd"/>
            <w:r>
              <w:rPr>
                <w:sz w:val="22"/>
                <w:lang w:val="en-US"/>
              </w:rPr>
              <w:t xml:space="preserve">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w:t>
            </w:r>
            <w:proofErr w:type="gramStart"/>
            <w:r>
              <w:rPr>
                <w:sz w:val="22"/>
                <w:lang w:val="en-US"/>
              </w:rPr>
              <w:t>is</w:t>
            </w:r>
            <w:proofErr w:type="gramEnd"/>
            <w:r>
              <w:rPr>
                <w:sz w:val="22"/>
                <w:lang w:val="en-US"/>
              </w:rPr>
              <w:t xml:space="preserve"> needed. Aspects such as waveform (CP-OFDM and/or DFT-s-OFDM) and coherent/non-coherent UE needs to be </w:t>
            </w:r>
            <w:proofErr w:type="gramStart"/>
            <w:r>
              <w:rPr>
                <w:sz w:val="22"/>
                <w:lang w:val="en-US"/>
              </w:rPr>
              <w:t>taken into account</w:t>
            </w:r>
            <w:proofErr w:type="gramEnd"/>
            <w:r>
              <w:rPr>
                <w:sz w:val="22"/>
                <w:lang w:val="en-US"/>
              </w:rPr>
              <w:t xml:space="preserve">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w:t>
            </w:r>
            <w:proofErr w:type="gramStart"/>
            <w:r>
              <w:rPr>
                <w:sz w:val="22"/>
                <w:lang w:val="en-US"/>
              </w:rPr>
              <w:t>taking into account</w:t>
            </w:r>
            <w:proofErr w:type="gramEnd"/>
            <w:r>
              <w:rPr>
                <w:sz w:val="22"/>
                <w:lang w:val="en-US"/>
              </w:rPr>
              <w:t xml:space="preserve">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r w:rsidR="00C55891" w14:paraId="64F943EC" w14:textId="77777777" w:rsidTr="00C55891">
        <w:tc>
          <w:tcPr>
            <w:tcW w:w="1945" w:type="dxa"/>
          </w:tcPr>
          <w:p w14:paraId="2BB43977" w14:textId="77777777" w:rsidR="00C55891" w:rsidRPr="00BF0E84" w:rsidRDefault="00C55891" w:rsidP="000123E5">
            <w:pPr>
              <w:spacing w:afterLines="50" w:after="120"/>
              <w:jc w:val="both"/>
              <w:rPr>
                <w:rFonts w:eastAsiaTheme="minorEastAsia"/>
                <w:sz w:val="22"/>
                <w:lang w:val="en-US" w:eastAsia="zh-CN"/>
              </w:rPr>
            </w:pPr>
            <w:r>
              <w:rPr>
                <w:sz w:val="22"/>
                <w:lang w:val="en-US"/>
              </w:rPr>
              <w:lastRenderedPageBreak/>
              <w:t xml:space="preserve">Huawei, </w:t>
            </w:r>
            <w:proofErr w:type="spellStart"/>
            <w:r>
              <w:rPr>
                <w:sz w:val="22"/>
                <w:lang w:val="en-US"/>
              </w:rPr>
              <w:t>HiSilicon</w:t>
            </w:r>
            <w:proofErr w:type="spellEnd"/>
          </w:p>
        </w:tc>
        <w:tc>
          <w:tcPr>
            <w:tcW w:w="7683" w:type="dxa"/>
          </w:tcPr>
          <w:p w14:paraId="3C0D4ABF" w14:textId="77777777" w:rsidR="00C55891" w:rsidRDefault="00C55891" w:rsidP="000123E5">
            <w:pPr>
              <w:spacing w:afterLines="50" w:after="120"/>
              <w:jc w:val="both"/>
              <w:rPr>
                <w:sz w:val="22"/>
                <w:lang w:val="en-US"/>
              </w:rPr>
            </w:pPr>
            <w:r>
              <w:rPr>
                <w:sz w:val="22"/>
                <w:lang w:val="en-US"/>
              </w:rPr>
              <w:t xml:space="preserve">We think the enhancement for DL is needed for joint consideration given that it is even earlier specified than UL in LTE thus well justified by its commercial need, and the spec impact would be mostly </w:t>
            </w:r>
            <w:r w:rsidRPr="00445E15">
              <w:rPr>
                <w:sz w:val="22"/>
              </w:rPr>
              <w:t>symmetric</w:t>
            </w:r>
            <w:r>
              <w:rPr>
                <w:sz w:val="22"/>
              </w:rPr>
              <w:t xml:space="preserve"> between DL and UL. Note that 212 already includes two MCS for two CWs which is not the case for UL, hence the spec efforts and implementation impact (for monitoring certain DCI format size) for enhancing DL might be smaller than that for UL. </w:t>
            </w:r>
          </w:p>
        </w:tc>
      </w:tr>
      <w:tr w:rsidR="00637A11" w14:paraId="2EAA3671" w14:textId="77777777" w:rsidTr="00C55891">
        <w:tc>
          <w:tcPr>
            <w:tcW w:w="1945" w:type="dxa"/>
          </w:tcPr>
          <w:p w14:paraId="6AC1D8D3" w14:textId="5A4DFA2C"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7C8344DE"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 and discussion!</w:t>
            </w:r>
          </w:p>
          <w:p w14:paraId="52F60583" w14:textId="57130C4A" w:rsidR="00637A11" w:rsidRDefault="00637A11" w:rsidP="00637A11">
            <w:pPr>
              <w:spacing w:afterLines="50" w:after="120"/>
              <w:jc w:val="both"/>
              <w:rPr>
                <w:sz w:val="22"/>
                <w:lang w:val="en-US"/>
              </w:rPr>
            </w:pPr>
            <w:r>
              <w:rPr>
                <w:rFonts w:hint="eastAsia"/>
                <w:sz w:val="22"/>
                <w:lang w:val="en-US"/>
              </w:rPr>
              <w:t>A</w:t>
            </w:r>
            <w:r>
              <w:rPr>
                <w:sz w:val="22"/>
                <w:lang w:val="en-US"/>
              </w:rPr>
              <w:t>lthough the proposal is supported by multiple companies including operator, infra vendor and UE vendor, it seems we should continue discussion on this proposal since there are some companies not supporting this proposal due to too large scope or other attractive alternative to address same issue.</w:t>
            </w:r>
          </w:p>
          <w:p w14:paraId="29A80A91" w14:textId="433E5F0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0123E5" w14:paraId="1AC71C9F" w14:textId="77777777" w:rsidTr="00C55891">
        <w:tc>
          <w:tcPr>
            <w:tcW w:w="1945" w:type="dxa"/>
          </w:tcPr>
          <w:p w14:paraId="129F0F45" w14:textId="48AEB4D3" w:rsidR="000123E5" w:rsidRPr="000123E5" w:rsidRDefault="000123E5"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7B1975BF" w14:textId="20ED42BF" w:rsidR="000123E5" w:rsidRPr="005A6BB2" w:rsidRDefault="005A6BB2" w:rsidP="005A6BB2">
            <w:pPr>
              <w:spacing w:afterLines="50" w:after="120"/>
              <w:jc w:val="both"/>
              <w:rPr>
                <w:rFonts w:eastAsiaTheme="minorEastAsia"/>
                <w:sz w:val="22"/>
                <w:lang w:val="en-US" w:eastAsia="zh-CN"/>
              </w:rPr>
            </w:pPr>
            <w:r>
              <w:rPr>
                <w:rFonts w:hint="eastAsia"/>
                <w:sz w:val="22"/>
                <w:lang w:val="en-US"/>
              </w:rPr>
              <w:t>We</w:t>
            </w:r>
            <w:r>
              <w:rPr>
                <w:rFonts w:eastAsiaTheme="minorEastAsia" w:hint="eastAsia"/>
                <w:sz w:val="22"/>
                <w:lang w:val="en-US" w:eastAsia="zh-CN"/>
              </w:rPr>
              <w:t xml:space="preserve"> are fine to consider it in Rel-18 UL MIMO. One question for clarification from RAN1#105: why this enhancement is only applied to UL? It is from consideration of performance (</w:t>
            </w:r>
            <w:proofErr w:type="gramStart"/>
            <w:r>
              <w:rPr>
                <w:rFonts w:eastAsiaTheme="minorEastAsia" w:hint="eastAsia"/>
                <w:sz w:val="22"/>
                <w:lang w:val="en-US" w:eastAsia="zh-CN"/>
              </w:rPr>
              <w:t>e.g.</w:t>
            </w:r>
            <w:proofErr w:type="gramEnd"/>
            <w:r>
              <w:rPr>
                <w:rFonts w:eastAsiaTheme="minorEastAsia" w:hint="eastAsia"/>
                <w:sz w:val="22"/>
                <w:lang w:val="en-US" w:eastAsia="zh-CN"/>
              </w:rPr>
              <w:t xml:space="preserve">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F21B09" w14:paraId="40D9D4B9" w14:textId="77777777" w:rsidTr="00C55891">
        <w:tc>
          <w:tcPr>
            <w:tcW w:w="1945" w:type="dxa"/>
          </w:tcPr>
          <w:p w14:paraId="2DAD51A3" w14:textId="43A0590B" w:rsidR="00F21B09" w:rsidRDefault="00F21B09" w:rsidP="00637A11">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7683" w:type="dxa"/>
          </w:tcPr>
          <w:p w14:paraId="12943654" w14:textId="2E39A7CE" w:rsidR="00F21B09" w:rsidRPr="001F1963" w:rsidRDefault="000601FA" w:rsidP="00F21B09">
            <w:pPr>
              <w:spacing w:afterLines="50" w:after="120"/>
              <w:jc w:val="both"/>
              <w:rPr>
                <w:rFonts w:eastAsiaTheme="minorEastAsia"/>
                <w:sz w:val="22"/>
                <w:lang w:val="en-US" w:eastAsia="zh-CN"/>
              </w:rPr>
            </w:pPr>
            <w:r>
              <w:rPr>
                <w:rFonts w:eastAsiaTheme="minorEastAsia"/>
                <w:sz w:val="22"/>
                <w:lang w:val="en-US" w:eastAsia="zh-CN"/>
              </w:rPr>
              <w:t>Thanks for the comments.  Please see</w:t>
            </w:r>
            <w:r w:rsidR="00F21B09">
              <w:rPr>
                <w:rFonts w:eastAsiaTheme="minorEastAsia"/>
                <w:sz w:val="22"/>
                <w:lang w:val="en-US" w:eastAsia="zh-CN"/>
              </w:rPr>
              <w:t xml:space="preserve"> some response to above comments:</w:t>
            </w:r>
          </w:p>
          <w:p w14:paraId="5AF4F853" w14:textId="3B162332" w:rsidR="00F21B09" w:rsidRDefault="00F21B09" w:rsidP="00F21B09">
            <w:pPr>
              <w:spacing w:afterLines="50" w:after="120"/>
              <w:jc w:val="both"/>
              <w:rPr>
                <w:sz w:val="22"/>
                <w:lang w:val="en-US"/>
              </w:rPr>
            </w:pPr>
            <w:r>
              <w:rPr>
                <w:sz w:val="22"/>
                <w:lang w:val="en-US"/>
              </w:rPr>
              <w:t>For spec impact related comments, again w</w:t>
            </w:r>
            <w:r w:rsidRPr="001F1963">
              <w:rPr>
                <w:sz w:val="22"/>
                <w:lang w:val="en-US"/>
              </w:rPr>
              <w:t>e don’t think this TEI proposal requires a lot of specification changes</w:t>
            </w:r>
            <w:r>
              <w:rPr>
                <w:sz w:val="22"/>
                <w:lang w:val="en-US"/>
              </w:rPr>
              <w:t>, please see our draft</w:t>
            </w:r>
            <w:r w:rsidRPr="001F1963">
              <w:rPr>
                <w:sz w:val="22"/>
                <w:lang w:val="en-US"/>
              </w:rPr>
              <w:t xml:space="preserve"> TPs R1-2106101-03 in </w:t>
            </w:r>
            <w:r>
              <w:rPr>
                <w:sz w:val="22"/>
                <w:lang w:val="en-US"/>
              </w:rPr>
              <w:t>last meeting.</w:t>
            </w:r>
            <w:r w:rsidRPr="001F1963">
              <w:rPr>
                <w:sz w:val="22"/>
                <w:lang w:val="en-US"/>
              </w:rPr>
              <w:t xml:space="preserve"> </w:t>
            </w:r>
            <w:r>
              <w:rPr>
                <w:sz w:val="22"/>
                <w:lang w:val="en-US"/>
              </w:rPr>
              <w:t xml:space="preserve"> Regarding RAN4 additional work, we don’t think it is a big issue since it can </w:t>
            </w:r>
            <w:proofErr w:type="gramStart"/>
            <w:r>
              <w:rPr>
                <w:sz w:val="22"/>
                <w:lang w:val="en-US"/>
              </w:rPr>
              <w:t>actually be</w:t>
            </w:r>
            <w:proofErr w:type="gramEnd"/>
            <w:r>
              <w:rPr>
                <w:sz w:val="22"/>
                <w:lang w:val="en-US"/>
              </w:rPr>
              <w:t xml:space="preserve"> inherited from LTE which supports this feature already. </w:t>
            </w:r>
            <w:r w:rsidR="000601FA">
              <w:rPr>
                <w:sz w:val="22"/>
                <w:lang w:val="en-US"/>
              </w:rPr>
              <w:t xml:space="preserve">  For those companies have concerns on the scope, could you please point out whether our proposed draft TPs are sufficient in your view?  If not, what else do you think is missing? </w:t>
            </w:r>
          </w:p>
          <w:p w14:paraId="02E770C2" w14:textId="77777777" w:rsidR="00F21B09" w:rsidRDefault="00F21B09" w:rsidP="00F21B09">
            <w:pPr>
              <w:spacing w:afterLines="50" w:after="120"/>
              <w:jc w:val="both"/>
              <w:rPr>
                <w:sz w:val="22"/>
                <w:lang w:val="en-US"/>
              </w:rPr>
            </w:pPr>
            <w:r>
              <w:rPr>
                <w:sz w:val="22"/>
                <w:lang w:val="en-US"/>
              </w:rPr>
              <w:t xml:space="preserve">Further, using </w:t>
            </w:r>
            <w:r w:rsidRPr="000E611D">
              <w:rPr>
                <w:sz w:val="22"/>
                <w:lang w:val="en-US"/>
              </w:rPr>
              <w:t xml:space="preserve">multi-DCI </w:t>
            </w:r>
            <w:proofErr w:type="spellStart"/>
            <w:r w:rsidRPr="000E611D">
              <w:rPr>
                <w:sz w:val="22"/>
                <w:lang w:val="en-US"/>
              </w:rPr>
              <w:t>mTRP</w:t>
            </w:r>
            <w:proofErr w:type="spellEnd"/>
            <w:r>
              <w:rPr>
                <w:sz w:val="22"/>
                <w:lang w:val="en-US"/>
              </w:rPr>
              <w:t xml:space="preserve"> to implement this feature will </w:t>
            </w:r>
            <w:r w:rsidRPr="00B763BC">
              <w:rPr>
                <w:sz w:val="22"/>
                <w:lang w:val="en-US"/>
              </w:rPr>
              <w:t>unnecessarily introduce</w:t>
            </w:r>
            <w:r>
              <w:rPr>
                <w:sz w:val="22"/>
                <w:lang w:val="en-US"/>
              </w:rPr>
              <w:t xml:space="preserve"> extra complexity, since UE </w:t>
            </w:r>
            <w:proofErr w:type="gramStart"/>
            <w:r>
              <w:rPr>
                <w:sz w:val="22"/>
                <w:lang w:val="en-US"/>
              </w:rPr>
              <w:t>has</w:t>
            </w:r>
            <w:r w:rsidRPr="00B763BC">
              <w:rPr>
                <w:sz w:val="22"/>
                <w:lang w:val="en-US"/>
              </w:rPr>
              <w:t xml:space="preserve"> to</w:t>
            </w:r>
            <w:proofErr w:type="gramEnd"/>
            <w:r w:rsidRPr="00B763BC">
              <w:rPr>
                <w:sz w:val="22"/>
                <w:lang w:val="en-US"/>
              </w:rPr>
              <w:t xml:space="preserve"> support multi-DCI </w:t>
            </w:r>
            <w:proofErr w:type="spellStart"/>
            <w:r w:rsidRPr="00B763BC">
              <w:rPr>
                <w:sz w:val="22"/>
                <w:lang w:val="en-US"/>
              </w:rPr>
              <w:t>mTRP</w:t>
            </w:r>
            <w:proofErr w:type="spellEnd"/>
            <w:r w:rsidRPr="00B763BC">
              <w:rPr>
                <w:sz w:val="22"/>
                <w:lang w:val="en-US"/>
              </w:rPr>
              <w:t xml:space="preserve"> for the purpose of uplink enhancement in single TRP.  </w:t>
            </w:r>
          </w:p>
          <w:p w14:paraId="6D21B2EB" w14:textId="6F2D26AA" w:rsidR="000601FA" w:rsidRPr="000601FA" w:rsidRDefault="00F21B09" w:rsidP="008A347D">
            <w:pPr>
              <w:spacing w:afterLines="50" w:after="120"/>
              <w:jc w:val="both"/>
              <w:rPr>
                <w:sz w:val="22"/>
                <w:lang w:val="en-US"/>
              </w:rPr>
            </w:pPr>
            <w:r>
              <w:rPr>
                <w:sz w:val="22"/>
                <w:lang w:val="en-US"/>
              </w:rPr>
              <w:t>Last, we are open to enh</w:t>
            </w:r>
            <w:r w:rsidR="000601FA">
              <w:rPr>
                <w:sz w:val="22"/>
                <w:lang w:val="en-US"/>
              </w:rPr>
              <w:t xml:space="preserve">ance DL with symmetrical </w:t>
            </w:r>
            <w:proofErr w:type="gramStart"/>
            <w:r w:rsidR="000601FA">
              <w:rPr>
                <w:sz w:val="22"/>
                <w:lang w:val="en-US"/>
              </w:rPr>
              <w:t>design</w:t>
            </w:r>
            <w:proofErr w:type="gramEnd"/>
            <w:r w:rsidR="000601FA">
              <w:rPr>
                <w:sz w:val="22"/>
                <w:lang w:val="en-US"/>
              </w:rPr>
              <w:t xml:space="preserve"> but</w:t>
            </w:r>
            <w:r>
              <w:rPr>
                <w:sz w:val="22"/>
                <w:lang w:val="en-US"/>
              </w:rPr>
              <w:t xml:space="preserve"> we suggest</w:t>
            </w:r>
            <w:r w:rsidR="00266A68">
              <w:rPr>
                <w:sz w:val="22"/>
                <w:lang w:val="en-US"/>
              </w:rPr>
              <w:t>ed</w:t>
            </w:r>
            <w:r>
              <w:rPr>
                <w:sz w:val="22"/>
                <w:lang w:val="en-US"/>
              </w:rPr>
              <w:t xml:space="preserve"> to do it step by step. The issues from our r</w:t>
            </w:r>
            <w:r w:rsidR="000601FA">
              <w:rPr>
                <w:sz w:val="22"/>
                <w:lang w:val="en-US"/>
              </w:rPr>
              <w:t>eal test for UL are more urgent. T</w:t>
            </w:r>
            <w:r>
              <w:rPr>
                <w:sz w:val="22"/>
                <w:lang w:val="en-US"/>
              </w:rPr>
              <w:t>hat’s why we suggested UL enhancement first.</w:t>
            </w:r>
            <w:r w:rsidR="000601FA">
              <w:rPr>
                <w:sz w:val="22"/>
                <w:lang w:val="en-US"/>
              </w:rPr>
              <w:t xml:space="preserve">  If more companies want to do both, we are also okay to support both UL and DL.  For those companies who want to do both DL and UL, are you okay with our draft TPs on UL part?  What additional spec change do you </w:t>
            </w:r>
            <w:r w:rsidR="008A347D">
              <w:rPr>
                <w:sz w:val="22"/>
                <w:lang w:val="en-US"/>
              </w:rPr>
              <w:t>expect</w:t>
            </w:r>
            <w:r w:rsidR="000601FA">
              <w:rPr>
                <w:sz w:val="22"/>
                <w:lang w:val="en-US"/>
              </w:rPr>
              <w:t xml:space="preserve"> for DL?</w:t>
            </w:r>
          </w:p>
        </w:tc>
      </w:tr>
    </w:tbl>
    <w:p w14:paraId="691830FD" w14:textId="77777777" w:rsidR="00E209FD" w:rsidRPr="000601FA" w:rsidRDefault="00E209FD" w:rsidP="00E209FD">
      <w:pPr>
        <w:rPr>
          <w:b/>
        </w:rPr>
      </w:pPr>
    </w:p>
    <w:p w14:paraId="571D15D2" w14:textId="77777777" w:rsidR="00E209FD" w:rsidRPr="00C55891" w:rsidRDefault="00E209FD" w:rsidP="002753B9">
      <w:pPr>
        <w:rPr>
          <w:b/>
          <w:lang w:val="en-US"/>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CN"/>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line="276" w:lineRule="auto"/>
              <w:ind w:leftChars="0"/>
              <w:jc w:val="both"/>
            </w:pPr>
            <w:r>
              <w:t xml:space="preserve">Small performance gains are observed since CBs are only distributed along two sub-bands that are diverse in frequency. Much larger gains can be achieved with </w:t>
            </w:r>
            <w:proofErr w:type="gramStart"/>
            <w:r>
              <w:t>higher-depth</w:t>
            </w:r>
            <w:proofErr w:type="gramEnd"/>
            <w:r>
              <w:t xml:space="preserve"> interleavers having more diversity. </w:t>
            </w:r>
          </w:p>
          <w:p w14:paraId="14B08667" w14:textId="77777777" w:rsidR="005161D7" w:rsidRDefault="005161D7" w:rsidP="00B650B3">
            <w:pPr>
              <w:pStyle w:val="ListParagraph"/>
              <w:numPr>
                <w:ilvl w:val="0"/>
                <w:numId w:val="19"/>
              </w:numPr>
              <w:spacing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jc w:val="both"/>
              <w:rPr>
                <w:sz w:val="20"/>
              </w:rPr>
            </w:pPr>
          </w:p>
          <w:p w14:paraId="776CC494" w14:textId="77777777" w:rsidR="005161D7" w:rsidRDefault="005161D7" w:rsidP="005161D7">
            <w:pPr>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xml:space="preserve"># </w:t>
                  </w:r>
                  <w:proofErr w:type="gramStart"/>
                  <w:r>
                    <w:rPr>
                      <w:b/>
                      <w:bCs/>
                    </w:rPr>
                    <w:t>of</w:t>
                  </w:r>
                  <w:proofErr w:type="gramEnd"/>
                  <w:r>
                    <w:rPr>
                      <w:b/>
                      <w:bCs/>
                    </w:rPr>
                    <w:t xml:space="preserve">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xml:space="preserve"># </w:t>
                  </w:r>
                  <w:proofErr w:type="gramStart"/>
                  <w:r>
                    <w:rPr>
                      <w:b/>
                      <w:bCs/>
                    </w:rPr>
                    <w:t>of</w:t>
                  </w:r>
                  <w:proofErr w:type="gramEnd"/>
                  <w:r>
                    <w:rPr>
                      <w:b/>
                      <w:bCs/>
                    </w:rPr>
                    <w:t xml:space="preserve">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jc w:val="both"/>
              <w:rPr>
                <w:rFonts w:eastAsia="SimSun"/>
                <w:sz w:val="22"/>
                <w:szCs w:val="22"/>
                <w:lang w:eastAsia="zh-CN"/>
              </w:rPr>
            </w:pPr>
          </w:p>
          <w:p w14:paraId="4030F6E9" w14:textId="77777777" w:rsidR="005161D7" w:rsidRDefault="005161D7" w:rsidP="005161D7">
            <w:pPr>
              <w:jc w:val="both"/>
            </w:pPr>
            <w:r>
              <w:t xml:space="preserve">The gains in SINR over NR Rel-15 options to reach 90% throughput is shown below: </w:t>
            </w:r>
          </w:p>
          <w:p w14:paraId="317D23E9" w14:textId="77777777" w:rsidR="005161D7" w:rsidRDefault="005161D7" w:rsidP="005161D7">
            <w:pPr>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w:t>
                  </w:r>
                  <w:proofErr w:type="gramStart"/>
                  <w:r>
                    <w:rPr>
                      <w:b/>
                      <w:bCs/>
                    </w:rPr>
                    <w:t>15  (</w:t>
                  </w:r>
                  <w:proofErr w:type="gramEnd"/>
                  <w:r>
                    <w:rPr>
                      <w:b/>
                      <w:bCs/>
                    </w:rPr>
                    <w:t>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w:t>
                  </w:r>
                  <w:proofErr w:type="gramStart"/>
                  <w:r>
                    <w:rPr>
                      <w:b/>
                      <w:bCs/>
                    </w:rPr>
                    <w:t>15  (</w:t>
                  </w:r>
                  <w:proofErr w:type="gramEnd"/>
                  <w:r>
                    <w:rPr>
                      <w:b/>
                      <w:bCs/>
                    </w:rPr>
                    <w:t>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jc w:val="both"/>
              <w:rPr>
                <w:rFonts w:eastAsia="SimSun"/>
                <w:sz w:val="22"/>
                <w:szCs w:val="22"/>
                <w:lang w:eastAsia="zh-CN"/>
              </w:rPr>
            </w:pPr>
          </w:p>
          <w:p w14:paraId="6C58E6BA" w14:textId="77777777" w:rsidR="005161D7" w:rsidRDefault="005161D7" w:rsidP="005161D7">
            <w:pPr>
              <w:jc w:val="both"/>
            </w:pPr>
            <w:r>
              <w:t>Based on the above observations, we make the following proposals:</w:t>
            </w:r>
          </w:p>
          <w:p w14:paraId="29986A41" w14:textId="77777777" w:rsidR="005161D7" w:rsidRDefault="005161D7" w:rsidP="005161D7">
            <w:pPr>
              <w:pStyle w:val="Caption"/>
            </w:pPr>
            <w:bookmarkStart w:id="3" w:name="proposal_1"/>
            <w:r>
              <w:lastRenderedPageBreak/>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line="276" w:lineRule="auto"/>
              <w:ind w:leftChars="0"/>
              <w:jc w:val="both"/>
              <w:rPr>
                <w:b/>
                <w:bCs/>
              </w:rPr>
            </w:pPr>
            <w:bookmarkStart w:id="4" w:name="_Hlk71787941"/>
            <w:r>
              <w:rPr>
                <w:b/>
                <w:bCs/>
              </w:rPr>
              <w:t>Increase the depth of the interleaver (</w:t>
            </w:r>
            <w:proofErr w:type="gramStart"/>
            <w:r>
              <w:rPr>
                <w:b/>
                <w:bCs/>
              </w:rPr>
              <w:t>e.g.</w:t>
            </w:r>
            <w:proofErr w:type="gramEnd"/>
            <w:r>
              <w:rPr>
                <w:b/>
                <w:bCs/>
              </w:rPr>
              <w:t xml:space="preserve"> 4 or 8 rows instead of 2 rows in NR Rel-15) </w:t>
            </w:r>
          </w:p>
          <w:p w14:paraId="5F01FEB8" w14:textId="6E653A71" w:rsidR="00E209FD" w:rsidRPr="005161D7" w:rsidRDefault="005161D7" w:rsidP="00B650B3">
            <w:pPr>
              <w:pStyle w:val="ListParagraph"/>
              <w:numPr>
                <w:ilvl w:val="0"/>
                <w:numId w:val="20"/>
              </w:numPr>
              <w:spacing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TableGrid"/>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34B7E8DA" w:rsidR="00304698" w:rsidRDefault="00304698" w:rsidP="00304698">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 xml:space="preserve">may cause the multiplexing issue (PRB domain collision) with legacy </w:t>
                  </w:r>
                  <w:proofErr w:type="spellStart"/>
                  <w:r w:rsidRPr="00BD7E14">
                    <w:rPr>
                      <w:rFonts w:eastAsiaTheme="minorEastAsia"/>
                      <w:sz w:val="22"/>
                      <w:lang w:val="en-US" w:eastAsia="zh-CN"/>
                    </w:rPr>
                    <w:t>U</w:t>
                  </w:r>
                  <w:r w:rsidR="00D41D76" w:rsidRPr="00BD7E14">
                    <w:rPr>
                      <w:rFonts w:eastAsiaTheme="minorEastAsia"/>
                      <w:sz w:val="22"/>
                      <w:lang w:val="en-US" w:eastAsia="zh-CN"/>
                    </w:rPr>
                    <w:t>e</w:t>
                  </w:r>
                  <w:r w:rsidRPr="00BD7E14">
                    <w:rPr>
                      <w:rFonts w:eastAsiaTheme="minorEastAsia"/>
                      <w:sz w:val="22"/>
                      <w:lang w:val="en-US" w:eastAsia="zh-CN"/>
                    </w:rPr>
                    <w:t>s</w:t>
                  </w:r>
                  <w:proofErr w:type="spellEnd"/>
                  <w:r w:rsidRPr="00BD7E14">
                    <w:rPr>
                      <w:rFonts w:eastAsiaTheme="minorEastAsia"/>
                      <w:sz w:val="22"/>
                      <w:lang w:val="en-US" w:eastAsia="zh-CN"/>
                    </w:rPr>
                    <w:t xml:space="preserve">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CE07C83"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proofErr w:type="spellStart"/>
                  <w:r>
                    <w:rPr>
                      <w:sz w:val="22"/>
                      <w:lang w:val="en-US"/>
                    </w:rPr>
                    <w:t>U</w:t>
                  </w:r>
                  <w:r w:rsidR="00D41D76">
                    <w:rPr>
                      <w:sz w:val="22"/>
                      <w:lang w:val="en-US"/>
                    </w:rPr>
                    <w:t>e</w:t>
                  </w:r>
                  <w:r>
                    <w:rPr>
                      <w:sz w:val="22"/>
                      <w:lang w:val="en-US"/>
                    </w:rPr>
                    <w:t>s</w:t>
                  </w:r>
                  <w:proofErr w:type="spellEnd"/>
                  <w:r>
                    <w:rPr>
                      <w:sz w:val="22"/>
                      <w:lang w:val="en-US"/>
                    </w:rPr>
                    <w:t xml:space="preserve">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DD65726" w14:textId="76272400"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w:t>
                  </w:r>
                  <w:proofErr w:type="spellStart"/>
                  <w:r w:rsidRPr="0076234D">
                    <w:rPr>
                      <w:sz w:val="22"/>
                      <w:lang w:val="en-US"/>
                    </w:rPr>
                    <w:t>U</w:t>
                  </w:r>
                  <w:r w:rsidR="00D41D76" w:rsidRPr="0076234D">
                    <w:rPr>
                      <w:sz w:val="22"/>
                      <w:lang w:val="en-US"/>
                    </w:rPr>
                    <w:t>e</w:t>
                  </w:r>
                  <w:r w:rsidRPr="0076234D">
                    <w:rPr>
                      <w:sz w:val="22"/>
                      <w:lang w:val="en-US"/>
                    </w:rPr>
                    <w:t>s</w:t>
                  </w:r>
                  <w:proofErr w:type="spellEnd"/>
                  <w:r w:rsidRPr="0076234D">
                    <w:rPr>
                      <w:sz w:val="22"/>
                      <w:lang w:val="en-US"/>
                    </w:rPr>
                    <w:t xml:space="preserve"> which should be carefully studied. In addition, the second bullet may lead to large </w:t>
                  </w:r>
                  <w:r w:rsidR="00D41D76">
                    <w:rPr>
                      <w:sz w:val="22"/>
                      <w:lang w:val="en-US"/>
                    </w:rPr>
                    <w:pgNum/>
                  </w:r>
                  <w:proofErr w:type="spellStart"/>
                  <w:r w:rsidR="00D41D76">
                    <w:rPr>
                      <w:sz w:val="22"/>
                      <w:lang w:val="en-US"/>
                    </w:rPr>
                    <w:t>erfor</w:t>
                  </w:r>
                  <w:proofErr w:type="spellEnd"/>
                  <w:r w:rsidRPr="0076234D">
                    <w:rPr>
                      <w:sz w:val="22"/>
                      <w:lang w:val="en-US"/>
                    </w:rPr>
                    <w:t xml:space="preserve"> of work in </w:t>
                  </w:r>
                  <w:proofErr w:type="gramStart"/>
                  <w:r w:rsidRPr="0076234D">
                    <w:rPr>
                      <w:sz w:val="22"/>
                      <w:lang w:val="en-US"/>
                    </w:rPr>
                    <w:t>RAN1, and</w:t>
                  </w:r>
                  <w:proofErr w:type="gramEnd"/>
                  <w:r w:rsidRPr="0076234D">
                    <w:rPr>
                      <w:sz w:val="22"/>
                      <w:lang w:val="en-US"/>
                    </w:rPr>
                    <w:t xml:space="preserve">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406FB5D9" w:rsidR="00304698" w:rsidRPr="0084215F" w:rsidRDefault="00304698" w:rsidP="0030469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sidR="00D41D76">
                    <w:rPr>
                      <w:rFonts w:eastAsiaTheme="minorEastAsia"/>
                      <w:sz w:val="22"/>
                      <w:lang w:val="en-US" w:eastAsia="zh-CN"/>
                    </w:rPr>
                    <w:pgNum/>
                  </w:r>
                  <w:r w:rsidR="00D41D76">
                    <w:rPr>
                      <w:rFonts w:eastAsiaTheme="minorEastAsia"/>
                      <w:sz w:val="22"/>
                      <w:lang w:val="en-US" w:eastAsia="zh-CN"/>
                    </w:rPr>
                    <w:pgNum/>
                  </w:r>
                  <w:r>
                    <w:rPr>
                      <w:rFonts w:eastAsiaTheme="minorEastAsia"/>
                      <w:sz w:val="22"/>
                      <w:lang w:val="en-US" w:eastAsia="zh-CN"/>
                    </w:rPr>
                    <w:t xml:space="preserve">, the multiplexing capacity will not be increased either, since there are legacy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only supporting BWP-level interleaving such that multiplexing of different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lastRenderedPageBreak/>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536D09D3"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w:t>
                  </w:r>
                  <w:proofErr w:type="spellStart"/>
                  <w:r>
                    <w:rPr>
                      <w:sz w:val="22"/>
                      <w:lang w:val="en-US"/>
                    </w:rPr>
                    <w:t>U</w:t>
                  </w:r>
                  <w:r w:rsidR="00D41D76">
                    <w:rPr>
                      <w:sz w:val="22"/>
                      <w:lang w:val="en-US"/>
                    </w:rPr>
                    <w:t>e</w:t>
                  </w:r>
                  <w:r>
                    <w:rPr>
                      <w:sz w:val="22"/>
                      <w:lang w:val="en-US"/>
                    </w:rPr>
                    <w:t>s</w:t>
                  </w:r>
                  <w:proofErr w:type="spellEnd"/>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594A9CB3"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r w:rsidR="00D41D76">
                    <w:rPr>
                      <w:rFonts w:eastAsiaTheme="minorEastAsia"/>
                      <w:sz w:val="22"/>
                      <w:lang w:val="en-US" w:eastAsia="zh-CN"/>
                    </w:rPr>
                    <w:pgNum/>
                  </w:r>
                  <w:proofErr w:type="spellStart"/>
                  <w:r w:rsidR="00D41D76">
                    <w:rPr>
                      <w:rFonts w:eastAsiaTheme="minorEastAsia"/>
                      <w:sz w:val="22"/>
                      <w:lang w:val="en-US" w:eastAsia="zh-CN"/>
                    </w:rPr>
                    <w:t>erfor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w:t>
                  </w:r>
                  <w:proofErr w:type="spellStart"/>
                  <w:r>
                    <w:rPr>
                      <w:rFonts w:eastAsiaTheme="minorEastAsia" w:hint="eastAsia"/>
                      <w:sz w:val="22"/>
                      <w:lang w:val="en-US" w:eastAsia="zh-CN"/>
                    </w:rPr>
                    <w:t>U</w:t>
                  </w:r>
                  <w:r w:rsidR="00D41D76">
                    <w:rPr>
                      <w:rFonts w:eastAsiaTheme="minorEastAsia"/>
                      <w:sz w:val="22"/>
                      <w:lang w:val="en-US" w:eastAsia="zh-CN"/>
                    </w:rPr>
                    <w:t>e</w:t>
                  </w:r>
                  <w:r>
                    <w:rPr>
                      <w:rFonts w:eastAsiaTheme="minorEastAsia" w:hint="eastAsia"/>
                      <w:sz w:val="22"/>
                      <w:lang w:val="en-US" w:eastAsia="zh-CN"/>
                    </w:rPr>
                    <w:t>s</w:t>
                  </w:r>
                  <w:proofErr w:type="spellEnd"/>
                  <w:r>
                    <w:rPr>
                      <w:rFonts w:eastAsiaTheme="minorEastAsia" w:hint="eastAsia"/>
                      <w:sz w:val="22"/>
                      <w:lang w:val="en-US" w:eastAsia="zh-CN"/>
                    </w:rPr>
                    <w:t xml:space="preserve">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06D6E59E"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with large BWP will be able to achieve their nominal throughput compared to previous rel-15/16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Increase the depth of the interleaver (</w:t>
      </w:r>
      <w:proofErr w:type="gramStart"/>
      <w:r w:rsidRPr="005161D7">
        <w:rPr>
          <w:rFonts w:eastAsia="MS Mincho" w:cs="Batang"/>
          <w:b/>
          <w:bCs/>
          <w:sz w:val="22"/>
          <w:szCs w:val="22"/>
        </w:rPr>
        <w:t>e.g.</w:t>
      </w:r>
      <w:proofErr w:type="gramEnd"/>
      <w:r w:rsidRPr="005161D7">
        <w:rPr>
          <w:rFonts w:eastAsia="MS Mincho" w:cs="Batang"/>
          <w:b/>
          <w:bCs/>
          <w:sz w:val="22"/>
          <w:szCs w:val="22"/>
        </w:rPr>
        <w:t xml:space="preserve">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743B8B25" w14:textId="407E1861" w:rsidR="003B36A3" w:rsidRDefault="003B36A3" w:rsidP="003B36A3">
            <w:pPr>
              <w:spacing w:afterLines="50" w:after="120"/>
              <w:jc w:val="both"/>
              <w:rPr>
                <w:sz w:val="22"/>
                <w:lang w:val="en-US"/>
              </w:rPr>
            </w:pPr>
            <w:r>
              <w:rPr>
                <w:sz w:val="22"/>
                <w:lang w:val="en-US"/>
              </w:rPr>
              <w:t xml:space="preserve">We are supportive to introduce the new interleaver in addition to the existing one to improve the performance. However, we are still not sure how such gain can be obtained while ensuring coexistence with legacy </w:t>
            </w:r>
            <w:proofErr w:type="spellStart"/>
            <w:r>
              <w:rPr>
                <w:sz w:val="22"/>
                <w:lang w:val="en-US"/>
              </w:rPr>
              <w:t>U</w:t>
            </w:r>
            <w:r w:rsidR="00D41D76">
              <w:rPr>
                <w:sz w:val="22"/>
                <w:lang w:val="en-US"/>
              </w:rPr>
              <w:t>e</w:t>
            </w:r>
            <w:r>
              <w:rPr>
                <w:sz w:val="22"/>
                <w:lang w:val="en-US"/>
              </w:rPr>
              <w:t>s</w:t>
            </w:r>
            <w:proofErr w:type="spellEnd"/>
            <w:r>
              <w:rPr>
                <w:sz w:val="22"/>
                <w:lang w:val="en-US"/>
              </w:rPr>
              <w:t xml:space="preserve">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 xml:space="preserve">As we said in RAN1#105, introducing an alternative interleaver in addition to the Rel-15 one hits the data processing path and is difficult to agree given the implications, without having a performance analysis done in RAN1. It could be considered as part of Rel-18 MIMO </w:t>
            </w:r>
            <w:proofErr w:type="spellStart"/>
            <w:r>
              <w:rPr>
                <w:sz w:val="22"/>
                <w:lang w:val="en-US"/>
              </w:rPr>
              <w:t>enh</w:t>
            </w:r>
            <w:proofErr w:type="spellEnd"/>
            <w:r>
              <w:rPr>
                <w:sz w:val="22"/>
                <w:lang w:val="en-US"/>
              </w:rPr>
              <w:t xml:space="preserve"> </w:t>
            </w:r>
            <w:proofErr w:type="gramStart"/>
            <w:r>
              <w:rPr>
                <w:sz w:val="22"/>
                <w:lang w:val="en-US"/>
              </w:rPr>
              <w:t>WI, but</w:t>
            </w:r>
            <w:proofErr w:type="gramEnd"/>
            <w:r>
              <w:rPr>
                <w:sz w:val="22"/>
                <w:lang w:val="en-US"/>
              </w:rPr>
              <w:t xml:space="preserve">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03A15EE0" w14:textId="295649F4" w:rsidR="008D1FCE" w:rsidRPr="00F740AD" w:rsidRDefault="008D1FCE" w:rsidP="008D1FCE">
            <w:pPr>
              <w:spacing w:afterLines="50" w:after="120"/>
              <w:jc w:val="both"/>
              <w:rPr>
                <w:sz w:val="22"/>
                <w:lang w:val="en-US"/>
              </w:rPr>
            </w:pPr>
            <w:r>
              <w:rPr>
                <w:rFonts w:eastAsia="SimSun" w:hint="eastAsia"/>
                <w:sz w:val="22"/>
                <w:lang w:val="en-US" w:eastAsia="zh-CN"/>
              </w:rPr>
              <w:t xml:space="preserve">We are afraid more time is needed to check the urgency of applicable use cases and verify the performance gain and potential impacts to legacy </w:t>
            </w:r>
            <w:proofErr w:type="spellStart"/>
            <w:r>
              <w:rPr>
                <w:rFonts w:eastAsia="SimSun" w:hint="eastAsia"/>
                <w:sz w:val="22"/>
                <w:lang w:val="en-US" w:eastAsia="zh-CN"/>
              </w:rPr>
              <w:t>U</w:t>
            </w:r>
            <w:r w:rsidR="00D41D76">
              <w:rPr>
                <w:rFonts w:eastAsia="SimSun"/>
                <w:sz w:val="22"/>
                <w:lang w:val="en-US" w:eastAsia="zh-CN"/>
              </w:rPr>
              <w:t>e</w:t>
            </w:r>
            <w:r>
              <w:rPr>
                <w:rFonts w:eastAsia="SimSun" w:hint="eastAsia"/>
                <w:sz w:val="22"/>
                <w:lang w:val="en-US" w:eastAsia="zh-CN"/>
              </w:rPr>
              <w:t>s</w:t>
            </w:r>
            <w:proofErr w:type="spellEnd"/>
            <w:r>
              <w:rPr>
                <w:rFonts w:eastAsia="SimSun" w:hint="eastAsia"/>
                <w:sz w:val="22"/>
                <w:lang w:val="en-US" w:eastAsia="zh-CN"/>
              </w:rPr>
              <w:t xml:space="preserve">.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SimSun"/>
                <w:sz w:val="22"/>
                <w:lang w:val="en-US" w:eastAsia="zh-CN"/>
              </w:rPr>
            </w:pPr>
            <w:r>
              <w:rPr>
                <w:sz w:val="22"/>
                <w:lang w:val="en-US"/>
              </w:rPr>
              <w:t xml:space="preserve">We continue to support TEI proposal#2. This is important to realistically achieve the theoretical peak </w:t>
            </w:r>
            <w:proofErr w:type="spellStart"/>
            <w:r>
              <w:rPr>
                <w:sz w:val="22"/>
                <w:lang w:val="en-US"/>
              </w:rPr>
              <w:t>thoughput</w:t>
            </w:r>
            <w:proofErr w:type="spellEnd"/>
            <w:r>
              <w:rPr>
                <w:sz w:val="22"/>
                <w:lang w:val="en-US"/>
              </w:rPr>
              <w:t xml:space="preserve"> for NR and is important in </w:t>
            </w:r>
            <w:proofErr w:type="spellStart"/>
            <w:r>
              <w:rPr>
                <w:sz w:val="22"/>
                <w:lang w:val="en-US"/>
              </w:rPr>
              <w:t>favourable</w:t>
            </w:r>
            <w:proofErr w:type="spellEnd"/>
            <w:r>
              <w:rPr>
                <w:sz w:val="22"/>
                <w:lang w:val="en-US"/>
              </w:rPr>
              <w:t xml:space="preserv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6FE0A575"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interleaver is </w:t>
            </w:r>
            <w:r w:rsidR="00D41D76">
              <w:pgNum/>
            </w:r>
            <w:proofErr w:type="spellStart"/>
            <w:r w:rsidR="00D41D76">
              <w:t>erformance</w:t>
            </w:r>
            <w:proofErr w:type="spellEnd"/>
            <w:r w:rsidR="00D41D76">
              <w:pgNum/>
            </w:r>
            <w:r>
              <w:rPr>
                <w:rFonts w:hint="eastAsia"/>
              </w:rPr>
              <w:t xml:space="preserve">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pPr>
            <w:r>
              <w:rPr>
                <w:sz w:val="22"/>
                <w:lang w:val="en-US"/>
              </w:rPr>
              <w:t xml:space="preserve">In the scenarios with channel correlation across MIMO layers, the proposed interleaving may not perform well even with increased interleaver depth. We proposed to amend the proposal to also include MIMO layer dependent interleaving mapping. </w:t>
            </w:r>
          </w:p>
        </w:tc>
      </w:tr>
      <w:tr w:rsidR="00C55891" w14:paraId="4FCCCC48" w14:textId="77777777" w:rsidTr="00C55891">
        <w:tc>
          <w:tcPr>
            <w:tcW w:w="1945" w:type="dxa"/>
          </w:tcPr>
          <w:p w14:paraId="3E6799AB"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77F0AC4" w14:textId="77777777" w:rsidR="00C55891" w:rsidRDefault="00C55891" w:rsidP="000123E5">
            <w:pPr>
              <w:spacing w:afterLines="50" w:after="120"/>
              <w:jc w:val="both"/>
              <w:rPr>
                <w:sz w:val="22"/>
                <w:lang w:val="en-US"/>
              </w:rPr>
            </w:pPr>
            <w:r>
              <w:rPr>
                <w:sz w:val="22"/>
                <w:lang w:val="en-US"/>
              </w:rPr>
              <w:t xml:space="preserve">Our view has not changed given the potential gain that can be expected by the proposal is unclear while its implementation impact would be </w:t>
            </w:r>
            <w:r w:rsidRPr="00B82CA5">
              <w:rPr>
                <w:sz w:val="22"/>
                <w:lang w:val="en-US"/>
              </w:rPr>
              <w:t>considerable</w:t>
            </w:r>
            <w:r>
              <w:rPr>
                <w:sz w:val="22"/>
                <w:lang w:val="en-US"/>
              </w:rPr>
              <w:t xml:space="preserve">, according to our analysis previously provided above. </w:t>
            </w:r>
          </w:p>
        </w:tc>
      </w:tr>
      <w:tr w:rsidR="00637A11" w14:paraId="170D4A45" w14:textId="77777777" w:rsidTr="00C55891">
        <w:tc>
          <w:tcPr>
            <w:tcW w:w="1945" w:type="dxa"/>
          </w:tcPr>
          <w:p w14:paraId="73D89720" w14:textId="3BDB72D3" w:rsidR="00637A11" w:rsidRDefault="00637A11" w:rsidP="00637A11">
            <w:pPr>
              <w:spacing w:afterLines="50" w:after="120"/>
              <w:jc w:val="both"/>
              <w:rPr>
                <w:sz w:val="22"/>
                <w:lang w:val="en-US"/>
              </w:rPr>
            </w:pPr>
            <w:r>
              <w:rPr>
                <w:rFonts w:eastAsia="MS Mincho"/>
                <w:sz w:val="22"/>
                <w:lang w:val="en-US"/>
              </w:rPr>
              <w:t>Moderator (NTT DOCOMO)</w:t>
            </w:r>
          </w:p>
        </w:tc>
        <w:tc>
          <w:tcPr>
            <w:tcW w:w="7683" w:type="dxa"/>
          </w:tcPr>
          <w:p w14:paraId="6CD0DF5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41512E1"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there are some companies not supporting this proposal due to too large scope or unclearness of its gain and impact. Also, it seems this proposal has not yet met the criteria that the proposal is </w:t>
            </w:r>
            <w:r w:rsidRPr="003A79C1">
              <w:rPr>
                <w:sz w:val="22"/>
                <w:lang w:val="en-US"/>
              </w:rPr>
              <w:t>supported by at least 1 operator, 1 infra vendor and 1 UE vendor</w:t>
            </w:r>
            <w:r>
              <w:rPr>
                <w:sz w:val="22"/>
                <w:lang w:val="en-US"/>
              </w:rPr>
              <w:t>.</w:t>
            </w:r>
          </w:p>
          <w:p w14:paraId="572A9119" w14:textId="5782086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569B32B" w14:textId="77777777" w:rsidR="00E209FD" w:rsidRPr="00C55891" w:rsidRDefault="00E209FD" w:rsidP="00E209FD">
      <w:pPr>
        <w:rPr>
          <w:b/>
          <w:lang w:val="en-US"/>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lastRenderedPageBreak/>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49CFE46E" w:rsidR="00E209FD" w:rsidRDefault="00E209FD" w:rsidP="00E209FD">
            <w:pPr>
              <w:jc w:val="both"/>
              <w:rPr>
                <w:lang w:eastAsia="x-none"/>
              </w:rPr>
            </w:pPr>
            <w:r>
              <w:rPr>
                <w:lang w:eastAsia="x-none"/>
              </w:rPr>
              <w:t xml:space="preserve">Short PUCCH formats have found significant use in FR2 deployments where </w:t>
            </w:r>
            <w:proofErr w:type="gramStart"/>
            <w:r>
              <w:rPr>
                <w:lang w:eastAsia="x-none"/>
              </w:rPr>
              <w:t>a large number of</w:t>
            </w:r>
            <w:proofErr w:type="gramEnd"/>
            <w:r>
              <w:rPr>
                <w:lang w:eastAsia="x-none"/>
              </w:rPr>
              <w:t xml:space="preserve">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w:t>
            </w:r>
            <w:proofErr w:type="spellStart"/>
            <w:r>
              <w:rPr>
                <w:lang w:eastAsia="x-none"/>
              </w:rPr>
              <w:t>U</w:t>
            </w:r>
            <w:r w:rsidR="00D41D76">
              <w:rPr>
                <w:lang w:eastAsia="x-none"/>
              </w:rPr>
              <w:t>e</w:t>
            </w:r>
            <w:r>
              <w:rPr>
                <w:lang w:eastAsia="x-none"/>
              </w:rPr>
              <w:t>s</w:t>
            </w:r>
            <w:proofErr w:type="spellEnd"/>
            <w:r>
              <w:rPr>
                <w:lang w:eastAsia="x-none"/>
              </w:rPr>
              <w:t xml:space="preserve">, beam-specific PUCCH configurations are ideally desired. However, defining </w:t>
            </w:r>
            <w:proofErr w:type="gramStart"/>
            <w:r>
              <w:rPr>
                <w:lang w:eastAsia="x-none"/>
              </w:rPr>
              <w:t>beam-specific</w:t>
            </w:r>
            <w:proofErr w:type="gramEnd"/>
            <w:r>
              <w:rPr>
                <w:lang w:eastAsia="x-none"/>
              </w:rPr>
              <w:t xml:space="preserve">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5D977145"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w:t>
            </w:r>
            <w:proofErr w:type="spellStart"/>
            <w:r>
              <w:t>U</w:t>
            </w:r>
            <w:r w:rsidR="00D41D76">
              <w:t>e</w:t>
            </w:r>
            <w:r>
              <w:t>s</w:t>
            </w:r>
            <w:proofErr w:type="spellEnd"/>
            <w:r>
              <w:t xml:space="preserve">. The power back off values </w:t>
            </w:r>
            <w:proofErr w:type="gramStart"/>
            <w:r>
              <w:t>are</w:t>
            </w:r>
            <w:proofErr w:type="gramEnd"/>
            <w:r>
              <w:t xml:space="preserv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lastRenderedPageBreak/>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eastAsia="zh-CN"/>
              </w:rPr>
              <w:lastRenderedPageBreak/>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F21B09" w:rsidRDefault="00F21B09" w:rsidP="00DA3A05">
                                  <w:pPr>
                                    <w:pStyle w:val="Caption"/>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" stroked="f">
                      <v:textbox style="mso-fit-shape-to-text:t" inset="0,0,0,0">
                        <w:txbxContent>
                          <w:p w14:paraId="41392C58" w14:textId="77777777" w:rsidR="00F21B09" w:rsidRDefault="00F21B09"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E69338"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When the CP le</w:t>
            </w:r>
            <w:proofErr w:type="spellStart"/>
            <w:r>
              <w:t>ngth</w:t>
            </w:r>
            <w:proofErr w:type="spellEnd"/>
            <w:r>
              <w:t xml:space="preserve">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eastAsia="zh-CN"/>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F21B09" w:rsidRDefault="00F21B09" w:rsidP="00DA3A05">
                                  <w:pPr>
                                    <w:pStyle w:val="Caption"/>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" stroked="f">
                      <v:textbox style="mso-fit-shape-to-text:t" inset="0,0,0,0">
                        <w:txbxContent>
                          <w:p w14:paraId="10E94147" w14:textId="77777777" w:rsidR="00F21B09" w:rsidRDefault="00F21B09"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B7E1D"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eastAsia="zh-CN"/>
              </w:rPr>
              <w:lastRenderedPageBreak/>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F21B09" w:rsidRDefault="00F21B09" w:rsidP="00DA3A05">
                                  <w:pPr>
                                    <w:pStyle w:val="Caption"/>
                                    <w:jc w:val="center"/>
                                  </w:pPr>
                                  <w:bookmarkStart w:id="11" w:name="_Ref478109111"/>
                                  <w:r>
                                    <w:t xml:space="preserve">Figure </w:t>
                                  </w:r>
                                  <w:r>
                                    <w:fldChar w:fldCharType="begin"/>
                                  </w:r>
                                  <w:r>
                                    <w:instrText xml:space="preserve"> SEQ Figure \* ARABIC </w:instrText>
                                  </w:r>
                                  <w:r>
                                    <w:fldChar w:fldCharType="separate"/>
                                  </w:r>
                                  <w:r>
                                    <w:rPr>
                                      <w:noProof/>
                                    </w:rPr>
                                    <w:t>4</w:t>
                                  </w:r>
                                  <w:r>
                                    <w:fldChar w:fldCharType="end"/>
                                  </w:r>
                                  <w:bookmarkEnd w:id="11"/>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" stroked="f">
                      <v:textbox style="mso-fit-shape-to-text:t" inset="0,0,0,0">
                        <w:txbxContent>
                          <w:p w14:paraId="678B0AFB" w14:textId="77777777" w:rsidR="00F21B09" w:rsidRDefault="00F21B09"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2A9D07"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w:t>
            </w:r>
            <w:proofErr w:type="gramStart"/>
            <w:r>
              <w:t>is</w:t>
            </w:r>
            <w:proofErr w:type="gramEnd"/>
            <w:r>
              <w:t xml:space="preserve">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t>
            </w:r>
            <w:proofErr w:type="gramStart"/>
            <w:r>
              <w:t>well known</w:t>
            </w:r>
            <w:proofErr w:type="gramEnd"/>
            <w:r>
              <w:t xml:space="preserve">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lang w:val="en-US" w:eastAsia="zh-CN"/>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eastAsia="zh-CN"/>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3" w:name="_Ref68606046"/>
            <w:bookmarkStart w:id="14" w:name="_Ref68606037"/>
            <w:r>
              <w:t xml:space="preserve">Figure </w:t>
            </w:r>
            <w:r>
              <w:fldChar w:fldCharType="begin"/>
            </w:r>
            <w:r>
              <w:instrText xml:space="preserve"> SEQ Figure \* ARABIC </w:instrText>
            </w:r>
            <w:r>
              <w:fldChar w:fldCharType="separate"/>
            </w:r>
            <w:r>
              <w:rPr>
                <w:noProof/>
              </w:rPr>
              <w:t>5</w:t>
            </w:r>
            <w:r>
              <w:fldChar w:fldCharType="end"/>
            </w:r>
            <w:bookmarkEnd w:id="13"/>
            <w:r>
              <w:t xml:space="preserve"> PAPR for CP-OFDM and DFT-s-OFDM waveforms (on the left) and link level performance comparison between DFT-S-OFDM and CP-OFDM (on the right).</w:t>
            </w:r>
            <w:bookmarkEnd w:id="14"/>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lastRenderedPageBreak/>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TableGrid"/>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E109371" w:rsidR="007570BD" w:rsidRDefault="007570BD" w:rsidP="007570BD">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w:t>
                  </w:r>
                  <w:proofErr w:type="gramStart"/>
                  <w:r>
                    <w:rPr>
                      <w:rFonts w:ascii="Times New Roman" w:hAnsi="Times New Roman" w:cs="Times New Roman"/>
                      <w:color w:val="000000"/>
                      <w:sz w:val="22"/>
                      <w:szCs w:val="22"/>
                    </w:rPr>
                    <w:t>issue,  PF</w:t>
                  </w:r>
                  <w:proofErr w:type="gramEnd"/>
                  <w:r>
                    <w:rPr>
                      <w:rFonts w:ascii="Times New Roman" w:hAnsi="Times New Roman" w:cs="Times New Roman"/>
                      <w:color w:val="000000"/>
                      <w:sz w:val="22"/>
                      <w:szCs w:val="22"/>
                    </w:rPr>
                    <w:t xml:space="preserve">#3/PF#4 with less OFDM symbols, e.g., 4 symbols, can used instead of PF#2. Beam sweeping within one slot is still possible. If UL coverage is not an issue, e.g., for cell-center </w:t>
                  </w:r>
                  <w:proofErr w:type="spellStart"/>
                  <w:r>
                    <w:rPr>
                      <w:rFonts w:ascii="Times New Roman" w:hAnsi="Times New Roman" w:cs="Times New Roman"/>
                      <w:color w:val="000000"/>
                      <w:sz w:val="22"/>
                      <w:szCs w:val="22"/>
                    </w:rPr>
                    <w:t>U</w:t>
                  </w:r>
                  <w:r w:rsidR="00D41D76">
                    <w:rPr>
                      <w:rFonts w:ascii="Times New Roman" w:hAnsi="Times New Roman" w:cs="Times New Roman"/>
                      <w:color w:val="000000"/>
                      <w:sz w:val="22"/>
                      <w:szCs w:val="22"/>
                    </w:rPr>
                    <w:t>e</w:t>
                  </w:r>
                  <w:r>
                    <w:rPr>
                      <w:rFonts w:ascii="Times New Roman" w:hAnsi="Times New Roman" w:cs="Times New Roman"/>
                      <w:color w:val="000000"/>
                      <w:sz w:val="22"/>
                      <w:szCs w:val="22"/>
                    </w:rPr>
                    <w:t>s</w:t>
                  </w:r>
                  <w:proofErr w:type="spellEnd"/>
                  <w:r>
                    <w:rPr>
                      <w:rFonts w:ascii="Times New Roman" w:hAnsi="Times New Roman" w:cs="Times New Roman"/>
                      <w:color w:val="000000"/>
                      <w:sz w:val="22"/>
                      <w:szCs w:val="22"/>
                    </w:rPr>
                    <w:t>, PF#2 without enhancement can be used.</w:t>
                  </w:r>
                </w:p>
                <w:p w14:paraId="49981033" w14:textId="77777777" w:rsidR="007570BD" w:rsidRDefault="007570BD" w:rsidP="007570BD">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25C2702E" w14:textId="77777777" w:rsidR="007570BD" w:rsidRPr="004C61D4" w:rsidRDefault="007570BD" w:rsidP="007570BD">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 xml:space="preserve">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w:t>
                  </w:r>
                  <w:proofErr w:type="gramStart"/>
                  <w:r w:rsidRPr="00954AEA">
                    <w:rPr>
                      <w:rFonts w:ascii="Times New Roman" w:eastAsia="SimSun" w:hAnsi="Times New Roman" w:cs="Times New Roman"/>
                      <w:sz w:val="22"/>
                      <w:lang w:eastAsia="zh-CN"/>
                    </w:rPr>
                    <w:t>first carefully evaluate the potential SNR performance loss</w:t>
                  </w:r>
                  <w:proofErr w:type="gramEnd"/>
                  <w:r w:rsidRPr="00954AEA">
                    <w:rPr>
                      <w:rFonts w:ascii="Times New Roman" w:eastAsia="SimSun" w:hAnsi="Times New Roman" w:cs="Times New Roman"/>
                      <w:sz w:val="22"/>
                      <w:lang w:eastAsia="zh-CN"/>
                    </w:rPr>
                    <w:t>,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t>
                  </w:r>
                  <w:proofErr w:type="gramStart"/>
                  <w:r w:rsidRPr="00DC42A6">
                    <w:rPr>
                      <w:sz w:val="22"/>
                      <w:lang w:val="en-US"/>
                    </w:rPr>
                    <w:t>work load</w:t>
                  </w:r>
                  <w:proofErr w:type="gramEnd"/>
                  <w:r w:rsidRPr="00DC42A6">
                    <w:rPr>
                      <w:sz w:val="22"/>
                      <w:lang w:val="en-US"/>
                    </w:rPr>
                    <w:t xml:space="preserve">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w:t>
                  </w:r>
                  <w:r>
                    <w:rPr>
                      <w:sz w:val="22"/>
                      <w:lang w:val="en-US"/>
                    </w:rPr>
                    <w:lastRenderedPageBreak/>
                    <w:t xml:space="preserve">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lastRenderedPageBreak/>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w:t>
                  </w:r>
                  <w:proofErr w:type="gramStart"/>
                  <w:r>
                    <w:rPr>
                      <w:sz w:val="22"/>
                      <w:lang w:val="en-US"/>
                    </w:rPr>
                    <w:t>not  TEI</w:t>
                  </w:r>
                  <w:proofErr w:type="gramEnd"/>
                  <w:r>
                    <w:rPr>
                      <w:sz w:val="22"/>
                      <w:lang w:val="en-US"/>
                    </w:rPr>
                    <w:t xml:space="preserve">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 xml:space="preserve">We acknowledge CATT’s proposal to arrive at a possibly simpler solution but feel that data-DMRS multiplexing is a core aspect of this </w:t>
                  </w:r>
                  <w:proofErr w:type="gramStart"/>
                  <w:r>
                    <w:rPr>
                      <w:sz w:val="22"/>
                      <w:lang w:val="en-US"/>
                    </w:rPr>
                    <w:t>proposal</w:t>
                  </w:r>
                  <w:proofErr w:type="gramEnd"/>
                  <w:r>
                    <w:rPr>
                      <w:sz w:val="22"/>
                      <w:lang w:val="en-US"/>
                    </w:rPr>
                    <w:t xml:space="preserve">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SimSun"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SimSun"/>
                <w:sz w:val="22"/>
                <w:lang w:eastAsia="zh-CN"/>
              </w:rPr>
              <w:t>procedure</w:t>
            </w:r>
            <w:r>
              <w:rPr>
                <w:rFonts w:eastAsia="SimSun"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SimSun"/>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082C82B8" w14:textId="47B09354" w:rsidR="00F35358" w:rsidRDefault="00F35358" w:rsidP="009A7851">
            <w:pPr>
              <w:spacing w:afterLines="50" w:after="120"/>
              <w:jc w:val="both"/>
              <w:rPr>
                <w:rFonts w:eastAsiaTheme="minorEastAsia"/>
                <w:lang w:eastAsia="zh-CN"/>
              </w:rPr>
            </w:pPr>
            <w:r>
              <w:rPr>
                <w:rFonts w:eastAsiaTheme="minorEastAsia"/>
                <w:lang w:eastAsia="zh-CN"/>
              </w:rPr>
              <w:t xml:space="preserve">@CATT, in FR2, time domain resources are extremely limited. Further </w:t>
            </w:r>
            <w:proofErr w:type="spellStart"/>
            <w:r>
              <w:rPr>
                <w:rFonts w:eastAsiaTheme="minorEastAsia"/>
                <w:lang w:eastAsia="zh-CN"/>
              </w:rPr>
              <w:t>U</w:t>
            </w:r>
            <w:r w:rsidR="00D41D76">
              <w:rPr>
                <w:rFonts w:eastAsiaTheme="minorEastAsia"/>
                <w:lang w:eastAsia="zh-CN"/>
              </w:rPr>
              <w:t>e</w:t>
            </w:r>
            <w:r>
              <w:rPr>
                <w:rFonts w:eastAsiaTheme="minorEastAsia"/>
                <w:lang w:eastAsia="zh-CN"/>
              </w:rPr>
              <w:t>s</w:t>
            </w:r>
            <w:proofErr w:type="spellEnd"/>
            <w:r>
              <w:rPr>
                <w:rFonts w:eastAsiaTheme="minorEastAsia"/>
                <w:lang w:eastAsia="zh-CN"/>
              </w:rPr>
              <w:t xml:space="preserve">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r w:rsidR="00C55891" w:rsidRPr="004C61D4" w14:paraId="7F534C3C" w14:textId="77777777" w:rsidTr="00C55891">
        <w:tc>
          <w:tcPr>
            <w:tcW w:w="1945" w:type="dxa"/>
          </w:tcPr>
          <w:p w14:paraId="24A755C5" w14:textId="77777777" w:rsidR="00C55891" w:rsidRPr="00CA79B0" w:rsidRDefault="00C55891" w:rsidP="000123E5">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tcPr>
          <w:p w14:paraId="42923DA2" w14:textId="0C22BB3E" w:rsidR="00C55891" w:rsidRPr="004C61D4" w:rsidRDefault="00C55891" w:rsidP="000123E5">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Our view has not changed. The spec efforts required for introducing a new channel format do not fit a TEI and its urgency/</w:t>
            </w:r>
            <w:r w:rsidR="00D41D76">
              <w:rPr>
                <w:rFonts w:ascii="Times New Roman" w:hAnsi="Times New Roman" w:cs="Times New Roman"/>
                <w:color w:val="000000"/>
                <w:sz w:val="22"/>
                <w:szCs w:val="22"/>
              </w:rPr>
              <w:pgNum/>
            </w:r>
            <w:proofErr w:type="spellStart"/>
            <w:r w:rsidR="00D41D76">
              <w:rPr>
                <w:rFonts w:ascii="Times New Roman" w:hAnsi="Times New Roman" w:cs="Times New Roman"/>
                <w:color w:val="000000"/>
                <w:sz w:val="22"/>
                <w:szCs w:val="22"/>
              </w:rPr>
              <w:t>erforma</w:t>
            </w:r>
            <w:proofErr w:type="spellEnd"/>
            <w:r>
              <w:rPr>
                <w:rFonts w:ascii="Times New Roman" w:hAnsi="Times New Roman" w:cs="Times New Roman"/>
                <w:color w:val="000000"/>
                <w:sz w:val="22"/>
                <w:szCs w:val="22"/>
              </w:rPr>
              <w:t xml:space="preserve"> is not well justified.</w:t>
            </w:r>
            <w:r w:rsidRPr="00CA79B0">
              <w:rPr>
                <w:rFonts w:ascii="Times New Roman" w:hAnsi="Times New Roman" w:cs="Times New Roman"/>
                <w:color w:val="000000"/>
                <w:sz w:val="22"/>
                <w:szCs w:val="22"/>
              </w:rPr>
              <w:t xml:space="preserve"> </w:t>
            </w:r>
          </w:p>
        </w:tc>
      </w:tr>
      <w:tr w:rsidR="00637A11" w14:paraId="37E26968" w14:textId="77777777" w:rsidTr="000123E5">
        <w:tc>
          <w:tcPr>
            <w:tcW w:w="1945" w:type="dxa"/>
          </w:tcPr>
          <w:p w14:paraId="7234FCEA" w14:textId="77777777" w:rsidR="00637A11" w:rsidRPr="00120C80" w:rsidRDefault="00637A11" w:rsidP="000123E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 (NTT DOCOMO)</w:t>
            </w:r>
          </w:p>
        </w:tc>
        <w:tc>
          <w:tcPr>
            <w:tcW w:w="7683" w:type="dxa"/>
          </w:tcPr>
          <w:p w14:paraId="75D7921E"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6A0D8580" w14:textId="77777777" w:rsidR="00637A11" w:rsidRDefault="00637A11" w:rsidP="000123E5">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too large scope. Also, it seems this proposal has not yet met the criteria that the proposal is </w:t>
            </w:r>
            <w:r w:rsidRPr="003A79C1">
              <w:rPr>
                <w:sz w:val="22"/>
                <w:lang w:val="en-US"/>
              </w:rPr>
              <w:t>supported by at least 1 operator, 1 infra vendor and 1 UE vendor</w:t>
            </w:r>
            <w:r>
              <w:rPr>
                <w:sz w:val="22"/>
                <w:lang w:val="en-US"/>
              </w:rPr>
              <w:t>.</w:t>
            </w:r>
          </w:p>
          <w:p w14:paraId="23C78267" w14:textId="77777777" w:rsidR="00637A11" w:rsidRDefault="00637A11" w:rsidP="000123E5">
            <w:pPr>
              <w:spacing w:afterLines="50" w:after="120"/>
              <w:jc w:val="both"/>
              <w:rPr>
                <w:rFonts w:eastAsiaTheme="minorEastAsia"/>
                <w:lang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637A11" w:rsidRPr="004C61D4" w14:paraId="72F23A85" w14:textId="77777777" w:rsidTr="00C55891">
        <w:tc>
          <w:tcPr>
            <w:tcW w:w="1945" w:type="dxa"/>
          </w:tcPr>
          <w:p w14:paraId="1F95323D" w14:textId="77777777" w:rsidR="00637A11" w:rsidRPr="00637A11" w:rsidRDefault="00637A11" w:rsidP="000123E5">
            <w:pPr>
              <w:spacing w:afterLines="50" w:after="120"/>
              <w:jc w:val="both"/>
              <w:rPr>
                <w:rFonts w:eastAsia="MS PGothic"/>
                <w:color w:val="000000"/>
                <w:sz w:val="22"/>
                <w:szCs w:val="22"/>
              </w:rPr>
            </w:pPr>
          </w:p>
        </w:tc>
        <w:tc>
          <w:tcPr>
            <w:tcW w:w="7683" w:type="dxa"/>
          </w:tcPr>
          <w:p w14:paraId="39B514F8" w14:textId="77777777" w:rsidR="00637A11" w:rsidRDefault="00637A11" w:rsidP="000123E5">
            <w:pPr>
              <w:pStyle w:val="NormalWeb"/>
              <w:spacing w:after="120"/>
              <w:jc w:val="both"/>
              <w:rPr>
                <w:rFonts w:ascii="Times New Roman" w:hAnsi="Times New Roman" w:cs="Times New Roman"/>
                <w:color w:val="000000"/>
                <w:sz w:val="22"/>
                <w:szCs w:val="22"/>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4666E594" w:rsidR="008223DB" w:rsidRDefault="008223DB" w:rsidP="008223DB">
            <w:pPr>
              <w:rPr>
                <w:rFonts w:eastAsiaTheme="minorEastAsia"/>
                <w:sz w:val="21"/>
                <w:lang w:eastAsia="en-GB"/>
              </w:rPr>
            </w:pPr>
            <w:r>
              <w:rPr>
                <w:lang w:eastAsia="en-GB"/>
              </w:rPr>
              <w:t xml:space="preserve">As been previously informed [R1-2001918], from OTA testing of commercial NR </w:t>
            </w:r>
            <w:proofErr w:type="spellStart"/>
            <w:r>
              <w:rPr>
                <w:lang w:eastAsia="en-GB"/>
              </w:rPr>
              <w:t>U</w:t>
            </w:r>
            <w:r w:rsidR="00D41D76">
              <w:rPr>
                <w:lang w:eastAsia="en-GB"/>
              </w:rPr>
              <w:t>e</w:t>
            </w:r>
            <w:r>
              <w:rPr>
                <w:lang w:eastAsia="en-GB"/>
              </w:rPr>
              <w:t>s</w:t>
            </w:r>
            <w:proofErr w:type="spellEnd"/>
            <w:r>
              <w:rPr>
                <w:lang w:eastAsia="en-GB"/>
              </w:rPr>
              <w:t xml:space="preserve">, a critical issue has been found related to MIMO performance near cell edge. The issue has been detected for both 32 and 8 port CSI-RS and for two </w:t>
            </w:r>
            <w:proofErr w:type="spellStart"/>
            <w:r>
              <w:rPr>
                <w:lang w:eastAsia="en-GB"/>
              </w:rPr>
              <w:t>U</w:t>
            </w:r>
            <w:r w:rsidR="00D41D76">
              <w:rPr>
                <w:lang w:eastAsia="en-GB"/>
              </w:rPr>
              <w:t>e</w:t>
            </w:r>
            <w:r>
              <w:rPr>
                <w:lang w:eastAsia="en-GB"/>
              </w:rPr>
              <w:t>s</w:t>
            </w:r>
            <w:proofErr w:type="spellEnd"/>
            <w:r>
              <w:rPr>
                <w:lang w:eastAsia="en-GB"/>
              </w:rPr>
              <w:t xml:space="preserve">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To mitigate this, the UE must perform more advanced channel </w:t>
            </w:r>
            <w:r>
              <w:rPr>
                <w:rFonts w:asciiTheme="minorHAnsi" w:hAnsiTheme="minorHAnsi" w:cstheme="minorHAnsi"/>
                <w:lang w:eastAsia="en-GB"/>
              </w:rPr>
              <w:lastRenderedPageBreak/>
              <w:t>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w:t>
            </w:r>
            <w:proofErr w:type="gramStart"/>
            <w:r>
              <w:rPr>
                <w:rFonts w:asciiTheme="minorHAnsi" w:hAnsiTheme="minorHAnsi" w:cstheme="minorHAnsi"/>
                <w:lang w:eastAsia="en-GB"/>
              </w:rPr>
              <w:t>by the use of</w:t>
            </w:r>
            <w:proofErr w:type="gramEnd"/>
            <w:r>
              <w:rPr>
                <w:rFonts w:asciiTheme="minorHAnsi" w:hAnsiTheme="minorHAnsi" w:cstheme="minorHAnsi"/>
                <w:lang w:eastAsia="en-GB"/>
              </w:rPr>
              <w:t xml:space="preserve">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 xml:space="preserve">Deliberately configuration of colliding CSI-RS has huge benefits for operators as it relives the need for network planning of CSI-RS, ease of migration and densification, lower </w:t>
            </w:r>
            <w:proofErr w:type="gramStart"/>
            <w:r>
              <w:rPr>
                <w:rFonts w:asciiTheme="minorHAnsi" w:hAnsiTheme="minorHAnsi"/>
                <w:lang w:eastAsia="en-GB"/>
              </w:rPr>
              <w:t>interference</w:t>
            </w:r>
            <w:proofErr w:type="gramEnd"/>
            <w:r>
              <w:rPr>
                <w:rFonts w:asciiTheme="minorHAnsi" w:hAnsiTheme="minorHAnsi"/>
                <w:lang w:eastAsia="en-GB"/>
              </w:rPr>
              <w:t xml:space="preserv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32F74DAB"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w:t>
            </w:r>
            <w:proofErr w:type="spellStart"/>
            <w:r>
              <w:t>U</w:t>
            </w:r>
            <w:r w:rsidR="00D41D76">
              <w:t>e</w:t>
            </w:r>
            <w:r>
              <w:t>s</w:t>
            </w:r>
            <w:proofErr w:type="spellEnd"/>
            <w:r>
              <w:t xml:space="preserve">. The </w:t>
            </w:r>
            <w:proofErr w:type="spellStart"/>
            <w:r>
              <w:t>U</w:t>
            </w:r>
            <w:r w:rsidR="00D41D76">
              <w:t>e</w:t>
            </w:r>
            <w:r>
              <w:t>s</w:t>
            </w:r>
            <w:proofErr w:type="spellEnd"/>
            <w:r>
              <w:t xml:space="preserve">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5" w:name="_Toc67653820"/>
            <w:r>
              <w:t>Correct the CSI-RS design as a TEI-17 to remove the false PMI reporting problem.</w:t>
            </w:r>
            <w:bookmarkEnd w:id="15"/>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w:t>
            </w:r>
            <w:r>
              <w:rPr>
                <w:lang w:eastAsia="en-GB"/>
              </w:rPr>
              <w:lastRenderedPageBreak/>
              <w:t>However, RAN1 was divided on the severity of the issue for CSI-</w:t>
            </w:r>
            <w:proofErr w:type="gramStart"/>
            <w:r>
              <w:rPr>
                <w:lang w:eastAsia="en-GB"/>
              </w:rPr>
              <w:t>RS</w:t>
            </w:r>
            <w:proofErr w:type="gramEnd"/>
            <w:r>
              <w:rPr>
                <w:lang w:eastAsia="en-GB"/>
              </w:rPr>
              <w:t xml:space="preserve"> and it was concluded to be non-consensus to correct this problem. Only DM-RS PAPR was corrected in Rel.16. </w:t>
            </w:r>
          </w:p>
          <w:p w14:paraId="7B513164" w14:textId="77777777" w:rsidR="00DA3A05" w:rsidRDefault="008223DB" w:rsidP="008223DB">
            <w:pPr>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rPr>
                <w:color w:val="000000"/>
              </w:rPr>
            </w:pPr>
            <w:r>
              <w:rPr>
                <w:rFonts w:hint="eastAsia"/>
                <w:color w:val="000000"/>
              </w:rPr>
              <w:t>~</w:t>
            </w:r>
          </w:p>
          <w:p w14:paraId="050271C7" w14:textId="318079D1" w:rsidR="008223DB" w:rsidRDefault="008223DB" w:rsidP="008223DB">
            <w:pPr>
              <w:pStyle w:val="Observation"/>
            </w:pPr>
            <w:bookmarkStart w:id="16" w:name="_Toc67653812"/>
            <w:r>
              <w:t xml:space="preserve">Using measurements using commercial NR </w:t>
            </w:r>
            <w:proofErr w:type="spellStart"/>
            <w:r>
              <w:t>U</w:t>
            </w:r>
            <w:r w:rsidR="00D41D76">
              <w:t>e</w:t>
            </w:r>
            <w:r>
              <w:t>s</w:t>
            </w:r>
            <w:proofErr w:type="spellEnd"/>
            <w:r>
              <w:t xml:space="preserve"> from two different vendors, the PMI reporting fails at low SINR. It seems the PMI reporting when nearing the cell edge behave as the PMI reporting the UE would have been reporting if instead served by the interfering cell. This leads to a </w:t>
            </w:r>
            <w:r w:rsidR="00D41D76">
              <w:pgNum/>
            </w:r>
            <w:proofErr w:type="spellStart"/>
            <w:r w:rsidR="00D41D76">
              <w:t>erformance</w:t>
            </w:r>
            <w:proofErr w:type="spellEnd"/>
            <w:r>
              <w:t xml:space="preserve"> drop of throughput of NR at cell edge.</w:t>
            </w:r>
            <w:bookmarkEnd w:id="16"/>
            <w:r>
              <w:t xml:space="preserve"> </w:t>
            </w:r>
          </w:p>
          <w:p w14:paraId="758D51BA" w14:textId="77777777" w:rsidR="008223DB" w:rsidRDefault="008223DB" w:rsidP="008223DB">
            <w:pPr>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7" w:name="_Ref67324323"/>
            <w:r>
              <w:t xml:space="preserve">Table </w:t>
            </w:r>
            <w:r>
              <w:fldChar w:fldCharType="begin"/>
            </w:r>
            <w:r>
              <w:instrText xml:space="preserve"> SEQ Table \* ARABIC </w:instrText>
            </w:r>
            <w:r>
              <w:fldChar w:fldCharType="separate"/>
            </w:r>
            <w:r>
              <w:rPr>
                <w:noProof/>
              </w:rPr>
              <w:t>1</w:t>
            </w:r>
            <w:r>
              <w:fldChar w:fldCharType="end"/>
            </w:r>
            <w:bookmarkEnd w:id="17"/>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8"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8"/>
            <w:r>
              <w:t xml:space="preserve">  </w:t>
            </w:r>
          </w:p>
          <w:p w14:paraId="3088FA69" w14:textId="77777777" w:rsidR="008223DB" w:rsidRDefault="008223DB" w:rsidP="008223DB">
            <w:pPr>
              <w:rPr>
                <w:rFonts w:eastAsia="MS Mincho"/>
                <w:color w:val="000000"/>
              </w:rPr>
            </w:pPr>
            <w:r>
              <w:rPr>
                <w:rFonts w:eastAsia="MS Mincho" w:hint="eastAsia"/>
                <w:color w:val="000000"/>
              </w:rPr>
              <w:lastRenderedPageBreak/>
              <w:t>~</w:t>
            </w:r>
          </w:p>
          <w:p w14:paraId="0C17691C" w14:textId="77777777" w:rsidR="008223DB" w:rsidRDefault="008223DB" w:rsidP="008223DB">
            <w:pPr>
              <w:pStyle w:val="Observation"/>
            </w:pPr>
            <w:bookmarkStart w:id="19" w:name="_Toc67653813"/>
            <w:r>
              <w:t>Using raw CSI-RS channel estimates (K=1) that doesn’t utilize the processing gain of the use of pseudo-orthogonal sequences in different cells exaggerate the problem of false PMI selection</w:t>
            </w:r>
            <w:bookmarkEnd w:id="19"/>
          </w:p>
          <w:p w14:paraId="6F460B0E" w14:textId="77777777" w:rsidR="008223DB" w:rsidRDefault="008223DB" w:rsidP="008223DB">
            <w:pPr>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0" w:name="_Toc67653814"/>
            <w:r>
              <w:t>Due to the use of same sequence sample for all CSI-RS ports, the spatial covariance matrix is dominated by the spatial covariance of the CSI-RS transmitted from the interfering cell if raw channel estimation samples are used</w:t>
            </w:r>
            <w:bookmarkEnd w:id="20"/>
          </w:p>
          <w:p w14:paraId="77EC252D" w14:textId="77777777" w:rsidR="008223DB" w:rsidRDefault="008223DB" w:rsidP="008223DB">
            <w:pPr>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1"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1"/>
            <w:r>
              <w:t xml:space="preserve"> </w:t>
            </w:r>
          </w:p>
          <w:p w14:paraId="68BFE150" w14:textId="77777777" w:rsidR="008223DB" w:rsidRDefault="008223DB" w:rsidP="008223DB">
            <w:pPr>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2"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2"/>
            <w:r>
              <w:rPr>
                <w:lang w:val="en-GB"/>
              </w:rPr>
              <w:t xml:space="preserve">  </w:t>
            </w:r>
          </w:p>
          <w:p w14:paraId="53F56210" w14:textId="77777777" w:rsidR="008223DB" w:rsidRDefault="008223DB" w:rsidP="008223DB">
            <w:pPr>
              <w:rPr>
                <w:rFonts w:eastAsia="MS Mincho"/>
                <w:color w:val="000000"/>
              </w:rPr>
            </w:pPr>
            <w:r>
              <w:rPr>
                <w:rFonts w:eastAsia="MS Mincho"/>
                <w:color w:val="000000"/>
              </w:rPr>
              <w:t>~</w:t>
            </w:r>
          </w:p>
          <w:p w14:paraId="6DAAD6EE" w14:textId="77777777" w:rsidR="008223DB" w:rsidRDefault="008223DB" w:rsidP="008223DB">
            <w:pPr>
              <w:pStyle w:val="Observation"/>
            </w:pPr>
            <w:bookmarkStart w:id="23" w:name="_Toc67653817"/>
            <w:r>
              <w:t xml:space="preserve">Network deployments where cell planning is used for CSI-RS can only partially mitigate the problem in the general case, due to strongly interfering stray signals transmitted from cells further away which are commonly observed in </w:t>
            </w:r>
            <w:proofErr w:type="gramStart"/>
            <w:r>
              <w:t>e.g.</w:t>
            </w:r>
            <w:proofErr w:type="gramEnd"/>
            <w:r>
              <w:t xml:space="preserve"> metropolitan deployments.</w:t>
            </w:r>
            <w:bookmarkEnd w:id="23"/>
          </w:p>
          <w:p w14:paraId="0C43C016" w14:textId="77777777" w:rsidR="008223DB" w:rsidRDefault="008223DB" w:rsidP="008223DB">
            <w:pPr>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4"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4"/>
            <w:r>
              <w:t xml:space="preserve"> </w:t>
            </w:r>
          </w:p>
          <w:p w14:paraId="06B455E0" w14:textId="77777777" w:rsidR="008223DB" w:rsidRDefault="008223DB" w:rsidP="008223DB">
            <w:pPr>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5"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5"/>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ListParagraph"/>
              <w:widowControl w:val="0"/>
              <w:numPr>
                <w:ilvl w:val="0"/>
                <w:numId w:val="45"/>
              </w:numPr>
              <w:ind w:leftChars="0"/>
              <w:jc w:val="both"/>
              <w:rPr>
                <w:rFonts w:eastAsia="MS Mincho" w:cs="Batang"/>
              </w:rPr>
            </w:pPr>
            <w:r w:rsidRPr="0032230F">
              <w:rPr>
                <w:b/>
                <w:bCs/>
              </w:rPr>
              <w:t>Support:</w:t>
            </w:r>
            <w:r w:rsidRPr="0032230F">
              <w:t xml:space="preserve"> </w:t>
            </w:r>
            <w:r>
              <w:t xml:space="preserve">Ericsson, NTT DOCOMO, Softbank, </w:t>
            </w:r>
            <w:proofErr w:type="gramStart"/>
            <w:r>
              <w:t>Verizon</w:t>
            </w:r>
            <w:proofErr w:type="gramEnd"/>
            <w:r>
              <w:t xml:space="preserve"> and T-Mobile USA</w:t>
            </w:r>
            <w:r w:rsidRPr="0032230F">
              <w:rPr>
                <w:rFonts w:eastAsia="MS Mincho" w:cs="Batang"/>
              </w:rPr>
              <w:t>.</w:t>
            </w:r>
          </w:p>
          <w:p w14:paraId="262F0526" w14:textId="77777777" w:rsidR="006D4697" w:rsidRPr="0032230F" w:rsidRDefault="006D4697" w:rsidP="007A3F13">
            <w:pPr>
              <w:pStyle w:val="ListParagraph"/>
              <w:widowControl w:val="0"/>
              <w:numPr>
                <w:ilvl w:val="0"/>
                <w:numId w:val="45"/>
              </w:numPr>
              <w:ind w:leftChars="0"/>
              <w:jc w:val="both"/>
            </w:pPr>
            <w:r w:rsidRPr="0032230F">
              <w:rPr>
                <w:b/>
                <w:bCs/>
              </w:rPr>
              <w:t>Open for discussion and/or consider “smart implementation”</w:t>
            </w:r>
            <w:r w:rsidRPr="00D41D76">
              <w:t>:</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ListParagraph"/>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ListParagraph"/>
              <w:widowControl w:val="0"/>
              <w:numPr>
                <w:ilvl w:val="0"/>
                <w:numId w:val="45"/>
              </w:numPr>
              <w:ind w:leftChars="0"/>
              <w:jc w:val="both"/>
            </w:pPr>
            <w:r w:rsidRPr="0032230F">
              <w:rPr>
                <w:b/>
                <w:bCs/>
              </w:rPr>
              <w:t>Do not support the proposal:</w:t>
            </w:r>
            <w:r>
              <w:t xml:space="preserve"> </w:t>
            </w:r>
            <w:r w:rsidRPr="0032230F">
              <w:t>MediaTek, Huawei,</w:t>
            </w:r>
            <w:r>
              <w:t xml:space="preserve"> </w:t>
            </w:r>
            <w:proofErr w:type="spellStart"/>
            <w:r w:rsidRPr="0032230F">
              <w:t>HiSilicon</w:t>
            </w:r>
            <w:proofErr w:type="spellEnd"/>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Heading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ListParagraph"/>
              <w:widowControl w:val="0"/>
              <w:numPr>
                <w:ilvl w:val="0"/>
                <w:numId w:val="46"/>
              </w:numPr>
              <w:spacing w:afterLines="50" w:after="120"/>
              <w:ind w:leftChars="0"/>
              <w:jc w:val="both"/>
            </w:pPr>
            <w:r w:rsidRPr="00AD1546">
              <w:rPr>
                <w:b/>
                <w:bCs/>
              </w:rPr>
              <w:t>From Qualcomm to Ericsson:</w:t>
            </w:r>
            <w:r w:rsidRPr="00AD1546">
              <w:t xml:space="preserve"> </w:t>
            </w:r>
            <w:proofErr w:type="gramStart"/>
            <w:r>
              <w:t>In order to</w:t>
            </w:r>
            <w:proofErr w:type="gramEnd"/>
            <w:r>
              <w:t xml:space="preserve">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18E1DBBE"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w:t>
            </w:r>
            <w:proofErr w:type="spellStart"/>
            <w:r w:rsidRPr="00104E8D">
              <w:rPr>
                <w:rFonts w:eastAsiaTheme="minorEastAsia"/>
                <w:lang w:val="en-US" w:eastAsia="zh-CN"/>
              </w:rPr>
              <w:t>U</w:t>
            </w:r>
            <w:r w:rsidR="00D41D76" w:rsidRPr="00104E8D">
              <w:rPr>
                <w:rFonts w:eastAsiaTheme="minorEastAsia"/>
                <w:lang w:val="en-US" w:eastAsia="zh-CN"/>
              </w:rPr>
              <w:t>e</w:t>
            </w:r>
            <w:r w:rsidRPr="00104E8D">
              <w:rPr>
                <w:rFonts w:eastAsiaTheme="minorEastAsia"/>
                <w:lang w:val="en-US" w:eastAsia="zh-CN"/>
              </w:rPr>
              <w:t>s</w:t>
            </w:r>
            <w:proofErr w:type="spellEnd"/>
            <w:r w:rsidRPr="00104E8D">
              <w:rPr>
                <w:rFonts w:eastAsiaTheme="minorEastAsia"/>
                <w:lang w:val="en-US" w:eastAsia="zh-CN"/>
              </w:rPr>
              <w:t xml:space="preserve">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w:t>
            </w:r>
            <w:proofErr w:type="spellStart"/>
            <w:r>
              <w:rPr>
                <w:rFonts w:eastAsiaTheme="minorEastAsia"/>
                <w:lang w:val="en-US" w:eastAsia="zh-CN"/>
              </w:rPr>
              <w:t>U</w:t>
            </w:r>
            <w:r w:rsidR="00D41D76">
              <w:rPr>
                <w:rFonts w:eastAsiaTheme="minorEastAsia"/>
                <w:lang w:val="en-US" w:eastAsia="zh-CN"/>
              </w:rPr>
              <w:t>e</w:t>
            </w:r>
            <w:r>
              <w:rPr>
                <w:rFonts w:eastAsiaTheme="minorEastAsia"/>
                <w:lang w:val="en-US" w:eastAsia="zh-CN"/>
              </w:rPr>
              <w:t>s</w:t>
            </w:r>
            <w:proofErr w:type="spellEnd"/>
            <w:r>
              <w:rPr>
                <w:rFonts w:eastAsiaTheme="minorEastAsia"/>
                <w:lang w:val="en-US" w:eastAsia="zh-CN"/>
              </w:rPr>
              <w:t xml:space="preserve"> is </w:t>
            </w:r>
            <w:proofErr w:type="gramStart"/>
            <w:r>
              <w:rPr>
                <w:rFonts w:eastAsiaTheme="minorEastAsia"/>
                <w:lang w:val="en-US" w:eastAsia="zh-CN"/>
              </w:rPr>
              <w:t xml:space="preserve">behaving  </w:t>
            </w:r>
            <w:r w:rsidRPr="00104E8D">
              <w:rPr>
                <w:rFonts w:eastAsiaTheme="minorEastAsia"/>
                <w:lang w:val="en-US" w:eastAsia="zh-CN"/>
              </w:rPr>
              <w:t>.</w:t>
            </w:r>
            <w:proofErr w:type="gramEnd"/>
            <w:r w:rsidRPr="00104E8D">
              <w:rPr>
                <w:rFonts w:eastAsiaTheme="minorEastAsia"/>
                <w:lang w:val="en-US" w:eastAsia="zh-CN"/>
              </w:rPr>
              <w:t xml:space="preserve"> </w:t>
            </w:r>
          </w:p>
          <w:p w14:paraId="40226875"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w:t>
            </w:r>
            <w:proofErr w:type="spellStart"/>
            <w:r>
              <w:rPr>
                <w:rFonts w:eastAsiaTheme="minorEastAsia"/>
                <w:lang w:val="en-US" w:eastAsia="zh-CN"/>
              </w:rPr>
              <w:t>neighbouring</w:t>
            </w:r>
            <w:proofErr w:type="spellEnd"/>
            <w:r>
              <w:rPr>
                <w:rFonts w:eastAsiaTheme="minorEastAsia"/>
                <w:lang w:val="en-US" w:eastAsia="zh-CN"/>
              </w:rPr>
              <w:t xml:space="preserve"> cells? </w:t>
            </w:r>
          </w:p>
          <w:p w14:paraId="4FC9372B"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432A54">
              <w:rPr>
                <w:b/>
                <w:bCs/>
              </w:rPr>
              <w:t>From Ericsson to Huawei/</w:t>
            </w:r>
            <w:proofErr w:type="spellStart"/>
            <w:r w:rsidRPr="00432A54">
              <w:rPr>
                <w:b/>
                <w:bCs/>
              </w:rPr>
              <w:t>HiSilicon</w:t>
            </w:r>
            <w:proofErr w:type="spellEnd"/>
            <w:r w:rsidRPr="00432A54">
              <w:rPr>
                <w:b/>
                <w:bCs/>
              </w:rPr>
              <w:t>:</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Heading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ListParagraph"/>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ListParagraph"/>
              <w:widowControl w:val="0"/>
              <w:numPr>
                <w:ilvl w:val="0"/>
                <w:numId w:val="47"/>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759B81C3" w14:textId="77777777" w:rsidR="006D4697" w:rsidRDefault="006D4697" w:rsidP="007A3F13">
            <w:pPr>
              <w:pStyle w:val="ListParagraph"/>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ListParagraph"/>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ListParagraph"/>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w:t>
            </w:r>
            <w:proofErr w:type="gramStart"/>
            <w:r>
              <w:rPr>
                <w:lang w:val="en-US" w:eastAsia="en-GB"/>
              </w:rPr>
              <w:t>high rise</w:t>
            </w:r>
            <w:proofErr w:type="gramEnd"/>
            <w:r>
              <w:rPr>
                <w:lang w:val="en-US" w:eastAsia="en-GB"/>
              </w:rPr>
              <w:t xml:space="preserve"> buildings (up to 8 floors).  </w:t>
            </w:r>
          </w:p>
          <w:p w14:paraId="0CECD719" w14:textId="77777777" w:rsidR="006D4697" w:rsidRDefault="006D4697" w:rsidP="006D4697"/>
          <w:p w14:paraId="75049CD7" w14:textId="2BB7D9C6" w:rsidR="006D4697" w:rsidRPr="00A1766B" w:rsidRDefault="006D4697" w:rsidP="00D41D76">
            <w:pPr>
              <w:pStyle w:val="Heading2"/>
              <w:numPr>
                <w:ilvl w:val="1"/>
                <w:numId w:val="67"/>
              </w:numPr>
              <w:outlineLvl w:val="1"/>
            </w:pPr>
            <w:r>
              <w:t>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ListParagraph"/>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ListParagraph"/>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ListParagraph"/>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ListParagraph"/>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TableGrid"/>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 xml:space="preserve">are open for </w:t>
                  </w:r>
                  <w:proofErr w:type="gramStart"/>
                  <w:r w:rsidRPr="00390A19">
                    <w:rPr>
                      <w:rFonts w:eastAsia="SimSun"/>
                      <w:sz w:val="22"/>
                      <w:lang w:val="en-US" w:eastAsia="zh-CN"/>
                    </w:rPr>
                    <w:t>discussion,</w:t>
                  </w:r>
                  <w:proofErr w:type="gramEnd"/>
                  <w:r w:rsidRPr="00390A19">
                    <w:rPr>
                      <w:rFonts w:eastAsia="SimSun"/>
                      <w:sz w:val="22"/>
                      <w:lang w:val="en-US" w:eastAsia="zh-CN"/>
                    </w:rPr>
                    <w:t xml:space="preserve">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w:t>
                  </w:r>
                  <w:proofErr w:type="gramStart"/>
                  <w:r w:rsidRPr="001B3980">
                    <w:rPr>
                      <w:sz w:val="22"/>
                      <w:lang w:val="en-US"/>
                    </w:rPr>
                    <w:t>Depending on the implementation, there</w:t>
                  </w:r>
                  <w:proofErr w:type="gramEnd"/>
                  <w:r w:rsidRPr="001B3980">
                    <w:rPr>
                      <w:sz w:val="22"/>
                      <w:lang w:val="en-US"/>
                    </w:rPr>
                    <w:t xml:space="preserv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5F5E7604"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r w:rsidR="00D41D76">
                    <w:rPr>
                      <w:rFonts w:eastAsiaTheme="minorEastAsia"/>
                      <w:sz w:val="22"/>
                      <w:lang w:val="en-US" w:eastAsia="zh-CN"/>
                    </w:rPr>
                    <w:pgNum/>
                  </w:r>
                  <w:proofErr w:type="spellStart"/>
                  <w:r w:rsidR="00D41D76">
                    <w:rPr>
                      <w:rFonts w:eastAsiaTheme="minorEastAsia"/>
                      <w:sz w:val="22"/>
                      <w:lang w:val="en-US" w:eastAsia="zh-CN"/>
                    </w:rPr>
                    <w:t>erfo</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18386632"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 xml:space="preserve">A more effective solution would be to introduce a release independent RAN4 requirement and test case for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12AA33B9"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w:t>
                  </w:r>
                  <w:proofErr w:type="spellStart"/>
                  <w:r w:rsidRPr="00104E8D">
                    <w:rPr>
                      <w:rFonts w:eastAsiaTheme="minorEastAsia"/>
                      <w:sz w:val="22"/>
                      <w:lang w:val="en-US" w:eastAsia="zh-CN"/>
                    </w:rPr>
                    <w:t>U</w:t>
                  </w:r>
                  <w:r w:rsidR="00D41D76" w:rsidRPr="00104E8D">
                    <w:rPr>
                      <w:rFonts w:eastAsiaTheme="minorEastAsia"/>
                      <w:sz w:val="22"/>
                      <w:lang w:val="en-US" w:eastAsia="zh-CN"/>
                    </w:rPr>
                    <w:t>e</w:t>
                  </w:r>
                  <w:r w:rsidRPr="00104E8D">
                    <w:rPr>
                      <w:rFonts w:eastAsiaTheme="minorEastAsia"/>
                      <w:sz w:val="22"/>
                      <w:lang w:val="en-US" w:eastAsia="zh-CN"/>
                    </w:rPr>
                    <w:t>s</w:t>
                  </w:r>
                  <w:proofErr w:type="spellEnd"/>
                  <w:r w:rsidRPr="00104E8D">
                    <w:rPr>
                      <w:rFonts w:eastAsiaTheme="minorEastAsia"/>
                      <w:sz w:val="22"/>
                      <w:lang w:val="en-US" w:eastAsia="zh-CN"/>
                    </w:rPr>
                    <w:t xml:space="preserve">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w:t>
                  </w:r>
                  <w:proofErr w:type="gramStart"/>
                  <w:r w:rsidRPr="00104E8D">
                    <w:rPr>
                      <w:rFonts w:eastAsiaTheme="minorEastAsia"/>
                      <w:sz w:val="22"/>
                      <w:lang w:val="en-US" w:eastAsia="zh-CN"/>
                    </w:rPr>
                    <w:t>So</w:t>
                  </w:r>
                  <w:proofErr w:type="gramEnd"/>
                  <w:r w:rsidRPr="00104E8D">
                    <w:rPr>
                      <w:rFonts w:eastAsiaTheme="minorEastAsia"/>
                      <w:sz w:val="22"/>
                      <w:lang w:val="en-US" w:eastAsia="zh-CN"/>
                    </w:rPr>
                    <w:t xml:space="preserve"> I think you should be positive to resolve the issue in RAN4 with a test? This to ensure that all </w:t>
                  </w:r>
                  <w:proofErr w:type="spellStart"/>
                  <w:r w:rsidRPr="00104E8D">
                    <w:rPr>
                      <w:rFonts w:eastAsiaTheme="minorEastAsia"/>
                      <w:sz w:val="22"/>
                      <w:lang w:val="en-US" w:eastAsia="zh-CN"/>
                    </w:rPr>
                    <w:t>U</w:t>
                  </w:r>
                  <w:r w:rsidR="00D41D76" w:rsidRPr="00104E8D">
                    <w:rPr>
                      <w:rFonts w:eastAsiaTheme="minorEastAsia"/>
                      <w:sz w:val="22"/>
                      <w:lang w:val="en-US" w:eastAsia="zh-CN"/>
                    </w:rPr>
                    <w:t>e</w:t>
                  </w:r>
                  <w:r w:rsidRPr="00104E8D">
                    <w:rPr>
                      <w:rFonts w:eastAsiaTheme="minorEastAsia"/>
                      <w:sz w:val="22"/>
                      <w:lang w:val="en-US" w:eastAsia="zh-CN"/>
                    </w:rPr>
                    <w:t>s</w:t>
                  </w:r>
                  <w:proofErr w:type="spellEnd"/>
                  <w:r w:rsidRPr="00104E8D">
                    <w:rPr>
                      <w:rFonts w:eastAsiaTheme="minorEastAsia"/>
                      <w:sz w:val="22"/>
                      <w:lang w:val="en-US" w:eastAsia="zh-CN"/>
                    </w:rPr>
                    <w:t xml:space="preserve"> can handle configurations with overlapping CSI-RS from all cells in a good manner (since this is the preferred deployment configuration). </w:t>
                  </w:r>
                </w:p>
                <w:p w14:paraId="1225B194"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w:t>
                  </w:r>
                  <w:proofErr w:type="gramStart"/>
                  <w:r w:rsidRPr="00104E8D">
                    <w:rPr>
                      <w:rFonts w:eastAsiaTheme="minorEastAsia"/>
                      <w:sz w:val="22"/>
                      <w:lang w:val="en-US" w:eastAsia="zh-CN"/>
                    </w:rPr>
                    <w:t>needs</w:t>
                  </w:r>
                  <w:proofErr w:type="gramEnd"/>
                  <w:r w:rsidRPr="00104E8D">
                    <w:rPr>
                      <w:rFonts w:eastAsiaTheme="minorEastAsia"/>
                      <w:sz w:val="22"/>
                      <w:lang w:val="en-US" w:eastAsia="zh-CN"/>
                    </w:rPr>
                    <w:t xml:space="preserve">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57663861"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w:t>
                  </w:r>
                  <w:proofErr w:type="gramStart"/>
                  <w:r>
                    <w:rPr>
                      <w:rFonts w:eastAsiaTheme="minorEastAsia"/>
                      <w:sz w:val="22"/>
                      <w:lang w:val="en-US" w:eastAsia="zh-CN"/>
                    </w:rPr>
                    <w:t>i.e.</w:t>
                  </w:r>
                  <w:proofErr w:type="gramEnd"/>
                  <w:r>
                    <w:rPr>
                      <w:rFonts w:eastAsiaTheme="minorEastAsia"/>
                      <w:sz w:val="22"/>
                      <w:lang w:val="en-US" w:eastAsia="zh-CN"/>
                    </w:rPr>
                    <w:t xml:space="preserv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w:t>
                  </w:r>
                  <w:proofErr w:type="gramStart"/>
                  <w:r>
                    <w:rPr>
                      <w:rFonts w:eastAsiaTheme="minorEastAsia"/>
                      <w:sz w:val="22"/>
                      <w:lang w:val="en-US" w:eastAsia="zh-CN"/>
                    </w:rPr>
                    <w:t>is  too</w:t>
                  </w:r>
                  <w:proofErr w:type="gramEnd"/>
                  <w:r>
                    <w:rPr>
                      <w:rFonts w:eastAsiaTheme="minorEastAsia"/>
                      <w:sz w:val="22"/>
                      <w:lang w:val="en-US" w:eastAsia="zh-CN"/>
                    </w:rPr>
                    <w:t xml:space="preserve"> restrictive for operators to use such threshold and there is a large risk of handover ping pong effect. Also, </w:t>
                  </w:r>
                  <w:r>
                    <w:rPr>
                      <w:rFonts w:eastAsiaTheme="minorEastAsia"/>
                      <w:sz w:val="22"/>
                      <w:lang w:val="en-US" w:eastAsia="zh-CN"/>
                    </w:rPr>
                    <w:lastRenderedPageBreak/>
                    <w:t xml:space="preserve">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w:t>
                  </w:r>
                  <w:r w:rsidR="00D41D76">
                    <w:rPr>
                      <w:rFonts w:eastAsiaTheme="minorEastAsia"/>
                      <w:sz w:val="22"/>
                      <w:lang w:val="en-US" w:eastAsia="zh-CN"/>
                    </w:rPr>
                    <w:t>m</w:t>
                  </w:r>
                  <w:r>
                    <w:rPr>
                      <w:rFonts w:eastAsiaTheme="minorEastAsia"/>
                      <w:sz w:val="22"/>
                      <w:lang w:val="en-US" w:eastAsia="zh-CN"/>
                    </w:rPr>
                    <w:t>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ListParagraph"/>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when performing </w:t>
                  </w:r>
                  <w:proofErr w:type="gramStart"/>
                  <w:r>
                    <w:rPr>
                      <w:rFonts w:eastAsiaTheme="minorEastAsia"/>
                      <w:sz w:val="22"/>
                      <w:lang w:val="en-US" w:eastAsia="zh-CN"/>
                    </w:rPr>
                    <w:t>this tests</w:t>
                  </w:r>
                  <w:proofErr w:type="gramEnd"/>
                  <w:r>
                    <w:rPr>
                      <w:rFonts w:eastAsiaTheme="minorEastAsia"/>
                      <w:sz w:val="22"/>
                      <w:lang w:val="en-US" w:eastAsia="zh-CN"/>
                    </w:rPr>
                    <w:t xml:space="preserve">? </w:t>
                  </w:r>
                </w:p>
                <w:p w14:paraId="1DE8ACF6" w14:textId="66345E92"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Pr>
                      <w:rFonts w:eastAsiaTheme="minorEastAsia"/>
                      <w:sz w:val="22"/>
                      <w:lang w:val="en-US" w:eastAsia="zh-CN"/>
                    </w:rPr>
                    <w:t xml:space="preserve"> solution on gNB side you mention is to use non-colliding CSI-RS resources in different cells, but this requires CSI-RS resource cell planning, which is not desirable by several operators. </w:t>
                  </w:r>
                </w:p>
                <w:p w14:paraId="02402A12" w14:textId="2A7E574E" w:rsidR="006D4697" w:rsidRPr="001C5A0A"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proofErr w:type="gramStart"/>
                  <w:r>
                    <w:rPr>
                      <w:sz w:val="22"/>
                      <w:lang w:val="en-US"/>
                    </w:rPr>
                    <w:t>In order to</w:t>
                  </w:r>
                  <w:proofErr w:type="gramEnd"/>
                  <w:r>
                    <w:rPr>
                      <w:sz w:val="22"/>
                      <w:lang w:val="en-US"/>
                    </w:rPr>
                    <w:t xml:space="preserve">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239C5B63"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w:t>
      </w:r>
      <w:proofErr w:type="gramStart"/>
      <w:r w:rsidRPr="008223DB">
        <w:rPr>
          <w:rFonts w:eastAsia="MS Mincho" w:cs="Batang"/>
          <w:b/>
          <w:bCs/>
          <w:sz w:val="22"/>
          <w:szCs w:val="22"/>
        </w:rPr>
        <w:t>^(</w:t>
      </w:r>
      <w:proofErr w:type="gramEnd"/>
      <w:r w:rsidRPr="008223DB">
        <w:rPr>
          <w:rFonts w:eastAsia="MS Mincho" w:cs="Batang"/>
          <w:b/>
          <w:bCs/>
          <w:sz w:val="22"/>
          <w:szCs w:val="22"/>
        </w:rPr>
        <w:t>p^</w:t>
      </w:r>
      <w:r w:rsidR="00D41D76">
        <w:rPr>
          <w:rFonts w:eastAsia="MS Mincho" w:cs="Batang"/>
          <w:b/>
          <w:bCs/>
          <w:sz w:val="22"/>
          <w:szCs w:val="22"/>
        </w:rPr>
        <w:t>’</w:t>
      </w:r>
      <w:r w:rsidRPr="008223DB">
        <w:rPr>
          <w:rFonts w:eastAsia="MS Mincho" w:cs="Batang"/>
          <w:b/>
          <w:bCs/>
          <w:sz w:val="22"/>
          <w:szCs w:val="22"/>
        </w:rPr>
        <w:t xml:space="preserve">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 xml:space="preserve">NTT DOCOMO, Softbank, </w:t>
      </w:r>
      <w:proofErr w:type="gramStart"/>
      <w:r>
        <w:rPr>
          <w:sz w:val="22"/>
        </w:rPr>
        <w:t>Verizon</w:t>
      </w:r>
      <w:proofErr w:type="gramEnd"/>
      <w:r>
        <w:rPr>
          <w:sz w:val="22"/>
        </w:rPr>
        <w:t xml:space="preserve">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roofErr w:type="gramStart"/>
            <w:r>
              <w:rPr>
                <w:sz w:val="22"/>
                <w:lang w:val="en-US"/>
              </w:rPr>
              <w:t>In order to</w:t>
            </w:r>
            <w:proofErr w:type="gramEnd"/>
            <w:r>
              <w:rPr>
                <w:sz w:val="22"/>
                <w:lang w:val="en-US"/>
              </w:rPr>
              <w:t xml:space="preserve">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5788F4A4" w:rsidR="00FF1220" w:rsidRDefault="00FF1220" w:rsidP="003B36A3">
            <w:pPr>
              <w:spacing w:afterLines="50" w:after="120"/>
              <w:jc w:val="both"/>
              <w:rPr>
                <w:sz w:val="22"/>
                <w:lang w:val="en-US"/>
              </w:rPr>
            </w:pPr>
            <w:r>
              <w:rPr>
                <w:sz w:val="22"/>
                <w:lang w:val="en-US"/>
              </w:rPr>
              <w:t xml:space="preserve">We do not see the new optional Rel-17 feature helping the issue. If some </w:t>
            </w:r>
            <w:proofErr w:type="spellStart"/>
            <w:r>
              <w:rPr>
                <w:sz w:val="22"/>
                <w:lang w:val="en-US"/>
              </w:rPr>
              <w:t>U</w:t>
            </w:r>
            <w:r w:rsidR="00D41D76">
              <w:rPr>
                <w:sz w:val="22"/>
                <w:lang w:val="en-US"/>
              </w:rPr>
              <w:t>e</w:t>
            </w:r>
            <w:r>
              <w:rPr>
                <w:sz w:val="22"/>
                <w:lang w:val="en-US"/>
              </w:rPr>
              <w:t>s</w:t>
            </w:r>
            <w:proofErr w:type="spellEnd"/>
            <w:r>
              <w:rPr>
                <w:sz w:val="22"/>
                <w:lang w:val="en-US"/>
              </w:rPr>
              <w:t xml:space="preserve">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w:t>
            </w:r>
            <w:r>
              <w:rPr>
                <w:sz w:val="22"/>
                <w:lang w:val="en-US"/>
              </w:rPr>
              <w:lastRenderedPageBreak/>
              <w:t>commonplace in the networks to justify the Rel-17 feature implementation in some later date.</w:t>
            </w:r>
          </w:p>
          <w:p w14:paraId="5238B378" w14:textId="7D3EFC83"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w:t>
            </w:r>
            <w:proofErr w:type="gramStart"/>
            <w:r>
              <w:rPr>
                <w:sz w:val="22"/>
                <w:lang w:val="en-US"/>
              </w:rPr>
              <w:t>networks, and</w:t>
            </w:r>
            <w:proofErr w:type="gramEnd"/>
            <w:r>
              <w:rPr>
                <w:sz w:val="22"/>
                <w:lang w:val="en-US"/>
              </w:rPr>
              <w:t xml:space="preserve"> rolled out as soon as possible in the </w:t>
            </w:r>
            <w:proofErr w:type="spellStart"/>
            <w:r>
              <w:rPr>
                <w:sz w:val="22"/>
                <w:lang w:val="en-US"/>
              </w:rPr>
              <w:t>U</w:t>
            </w:r>
            <w:r w:rsidR="00D41D76">
              <w:rPr>
                <w:sz w:val="22"/>
                <w:lang w:val="en-US"/>
              </w:rPr>
              <w:t>e</w:t>
            </w:r>
            <w:r>
              <w:rPr>
                <w:sz w:val="22"/>
                <w:lang w:val="en-US"/>
              </w:rPr>
              <w:t>s</w:t>
            </w:r>
            <w:proofErr w:type="spellEnd"/>
            <w:r>
              <w:rPr>
                <w:sz w:val="22"/>
                <w:lang w:val="en-US"/>
              </w:rPr>
              <w:t xml:space="preserve"> that perform poorly. </w:t>
            </w:r>
            <w:proofErr w:type="gramStart"/>
            <w:r>
              <w:rPr>
                <w:sz w:val="22"/>
                <w:lang w:val="en-US"/>
              </w:rPr>
              <w:t>Hence</w:t>
            </w:r>
            <w:proofErr w:type="gramEnd"/>
            <w:r>
              <w:rPr>
                <w:sz w:val="22"/>
                <w:lang w:val="en-US"/>
              </w:rPr>
              <w:t xml:space="preserve"> we firmly believe that the issue is resolvable by improved UE implementation and can be ensured (if necessary) by testing. RAN4 requirement development would help ensure that in the future all </w:t>
            </w:r>
            <w:proofErr w:type="spellStart"/>
            <w:r>
              <w:rPr>
                <w:sz w:val="22"/>
                <w:lang w:val="en-US"/>
              </w:rPr>
              <w:t>U</w:t>
            </w:r>
            <w:r w:rsidR="00D41D76">
              <w:rPr>
                <w:sz w:val="22"/>
                <w:lang w:val="en-US"/>
              </w:rPr>
              <w:t>e</w:t>
            </w:r>
            <w:r>
              <w:rPr>
                <w:sz w:val="22"/>
                <w:lang w:val="en-US"/>
              </w:rPr>
              <w:t>s</w:t>
            </w:r>
            <w:proofErr w:type="spellEnd"/>
            <w:r>
              <w:rPr>
                <w:sz w:val="22"/>
                <w:lang w:val="en-US"/>
              </w:rPr>
              <w:t xml:space="preserve">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lastRenderedPageBreak/>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w:t>
            </w:r>
            <w:proofErr w:type="spellStart"/>
            <w:r>
              <w:rPr>
                <w:rFonts w:eastAsiaTheme="minorEastAsia"/>
                <w:sz w:val="22"/>
                <w:lang w:val="en-US" w:eastAsia="zh-CN"/>
              </w:rPr>
              <w:t>incurease</w:t>
            </w:r>
            <w:proofErr w:type="spellEnd"/>
            <w:r>
              <w:rPr>
                <w:rFonts w:eastAsiaTheme="minorEastAsia"/>
                <w:sz w:val="22"/>
                <w:lang w:val="en-US" w:eastAsia="zh-CN"/>
              </w:rPr>
              <w:t xml:space="preserv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w:t>
            </w:r>
            <w:proofErr w:type="spellStart"/>
            <w:r>
              <w:rPr>
                <w:sz w:val="22"/>
                <w:lang w:val="en-US"/>
              </w:rPr>
              <w:t>enahncement</w:t>
            </w:r>
            <w:proofErr w:type="spellEnd"/>
            <w:r>
              <w:rPr>
                <w:sz w:val="22"/>
                <w:lang w:val="en-US"/>
              </w:rPr>
              <w:t xml:space="preserve">. </w:t>
            </w:r>
          </w:p>
        </w:tc>
      </w:tr>
      <w:tr w:rsidR="00C55891" w14:paraId="2917CF50" w14:textId="77777777" w:rsidTr="00C55891">
        <w:tc>
          <w:tcPr>
            <w:tcW w:w="1945" w:type="dxa"/>
          </w:tcPr>
          <w:p w14:paraId="0C780CB1" w14:textId="77777777" w:rsidR="00C55891" w:rsidRDefault="00C55891" w:rsidP="000123E5">
            <w:pPr>
              <w:spacing w:afterLines="50" w:after="120"/>
              <w:jc w:val="both"/>
              <w:rPr>
                <w:sz w:val="22"/>
                <w:szCs w:val="18"/>
                <w:lang w:val="en-US" w:eastAsia="zh-CN"/>
              </w:rPr>
            </w:pPr>
            <w:r>
              <w:rPr>
                <w:sz w:val="22"/>
                <w:szCs w:val="18"/>
                <w:lang w:val="en-US" w:eastAsia="zh-CN"/>
              </w:rPr>
              <w:t xml:space="preserve">Huawei, </w:t>
            </w:r>
            <w:proofErr w:type="spellStart"/>
            <w:r>
              <w:rPr>
                <w:sz w:val="22"/>
                <w:szCs w:val="18"/>
                <w:lang w:val="en-US" w:eastAsia="zh-CN"/>
              </w:rPr>
              <w:t>HiSilicon</w:t>
            </w:r>
            <w:proofErr w:type="spellEnd"/>
          </w:p>
        </w:tc>
        <w:tc>
          <w:tcPr>
            <w:tcW w:w="7683" w:type="dxa"/>
          </w:tcPr>
          <w:p w14:paraId="748B8FC8" w14:textId="77777777" w:rsidR="00C55891" w:rsidRDefault="00C55891" w:rsidP="000123E5">
            <w:pPr>
              <w:spacing w:afterLines="50" w:after="120"/>
              <w:jc w:val="both"/>
              <w:rPr>
                <w:rFonts w:eastAsiaTheme="minorEastAsia"/>
                <w:sz w:val="22"/>
                <w:lang w:val="en-US" w:eastAsia="zh-CN"/>
              </w:rPr>
            </w:pPr>
            <w:r>
              <w:rPr>
                <w:rFonts w:eastAsiaTheme="minorEastAsia"/>
                <w:sz w:val="22"/>
                <w:lang w:val="en-US" w:eastAsia="zh-CN"/>
              </w:rPr>
              <w:t xml:space="preserve">View has not changed. It seems both other network vendors and UE vendors do not observe this problem in real site, thus the issue mentioned by the proposal appears to be implementation specific. As cross-WG issue is not encouraged, RAN4 could discuss it further on their own process if the proponent is considering this approach, instead of being asked from RAN1. </w:t>
            </w:r>
          </w:p>
        </w:tc>
      </w:tr>
      <w:tr w:rsidR="00637A11" w14:paraId="0D7D0B05" w14:textId="77777777" w:rsidTr="00C55891">
        <w:tc>
          <w:tcPr>
            <w:tcW w:w="1945" w:type="dxa"/>
          </w:tcPr>
          <w:p w14:paraId="100579C1" w14:textId="750D06C1" w:rsidR="00637A11" w:rsidRDefault="00637A11" w:rsidP="00637A11">
            <w:pPr>
              <w:spacing w:afterLines="50" w:after="120"/>
              <w:jc w:val="both"/>
              <w:rPr>
                <w:sz w:val="22"/>
                <w:szCs w:val="18"/>
                <w:lang w:val="en-US" w:eastAsia="zh-CN"/>
              </w:rPr>
            </w:pPr>
            <w:r>
              <w:rPr>
                <w:rFonts w:hint="eastAsia"/>
                <w:sz w:val="22"/>
                <w:szCs w:val="18"/>
                <w:lang w:val="en-US"/>
              </w:rPr>
              <w:t>M</w:t>
            </w:r>
            <w:r>
              <w:rPr>
                <w:sz w:val="22"/>
                <w:szCs w:val="18"/>
                <w:lang w:val="en-US"/>
              </w:rPr>
              <w:t>oderator (NTT DOCOMO)</w:t>
            </w:r>
          </w:p>
        </w:tc>
        <w:tc>
          <w:tcPr>
            <w:tcW w:w="7683" w:type="dxa"/>
          </w:tcPr>
          <w:p w14:paraId="0FC90A22"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96831C" w14:textId="59B76518"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another preferable approach (such as RAN4 requirement). Also, it seems this proposal has not yet met the criteria that the proposal is </w:t>
            </w:r>
            <w:r w:rsidRPr="003A79C1">
              <w:rPr>
                <w:sz w:val="22"/>
                <w:lang w:val="en-US"/>
              </w:rPr>
              <w:t>supported by at least 1 operator, 1 infra vendor and 1 UE vendor</w:t>
            </w:r>
            <w:r>
              <w:rPr>
                <w:sz w:val="22"/>
                <w:lang w:val="en-US"/>
              </w:rPr>
              <w:t>.</w:t>
            </w:r>
          </w:p>
          <w:p w14:paraId="3D1C9B42" w14:textId="5F308AF5" w:rsidR="00637A11" w:rsidRDefault="00637A11" w:rsidP="00637A11">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2149E2" w14:paraId="28F66FFF" w14:textId="77777777" w:rsidTr="00C55891">
        <w:tc>
          <w:tcPr>
            <w:tcW w:w="1945" w:type="dxa"/>
          </w:tcPr>
          <w:p w14:paraId="4BC3809C" w14:textId="65D8230C" w:rsidR="002149E2" w:rsidRPr="002149E2" w:rsidRDefault="002149E2" w:rsidP="00637A11">
            <w:pPr>
              <w:spacing w:afterLines="50" w:after="120"/>
              <w:jc w:val="both"/>
              <w:rPr>
                <w:rFonts w:eastAsiaTheme="minorEastAsia"/>
                <w:sz w:val="22"/>
                <w:szCs w:val="18"/>
                <w:lang w:val="en-US" w:eastAsia="zh-CN"/>
              </w:rPr>
            </w:pPr>
            <w:r>
              <w:rPr>
                <w:rFonts w:eastAsiaTheme="minorEastAsia" w:hint="eastAsia"/>
                <w:sz w:val="22"/>
                <w:szCs w:val="18"/>
                <w:lang w:val="en-US" w:eastAsia="zh-CN"/>
              </w:rPr>
              <w:t>OPPO</w:t>
            </w:r>
          </w:p>
        </w:tc>
        <w:tc>
          <w:tcPr>
            <w:tcW w:w="7683" w:type="dxa"/>
          </w:tcPr>
          <w:p w14:paraId="2629B44B" w14:textId="0BD7945E" w:rsidR="002149E2" w:rsidRPr="002149E2" w:rsidRDefault="002149E2" w:rsidP="002149E2">
            <w:pPr>
              <w:spacing w:afterLines="50" w:after="120"/>
              <w:jc w:val="both"/>
              <w:rPr>
                <w:rFonts w:eastAsiaTheme="minorEastAsia"/>
                <w:sz w:val="22"/>
                <w:lang w:val="en-US" w:eastAsia="zh-CN"/>
              </w:rPr>
            </w:pPr>
            <w:r>
              <w:rPr>
                <w:rFonts w:eastAsiaTheme="minorEastAsia" w:hint="eastAsia"/>
                <w:sz w:val="22"/>
                <w:lang w:val="en-US" w:eastAsia="zh-CN"/>
              </w:rPr>
              <w:t xml:space="preserve">In our understanding, if </w:t>
            </w:r>
            <w:r>
              <w:rPr>
                <w:rFonts w:eastAsiaTheme="minorEastAsia"/>
                <w:sz w:val="22"/>
                <w:lang w:val="en-US" w:eastAsia="zh-CN"/>
              </w:rPr>
              <w:t>differe</w:t>
            </w:r>
            <w:r>
              <w:rPr>
                <w:rFonts w:eastAsiaTheme="minorEastAsia" w:hint="eastAsia"/>
                <w:sz w:val="22"/>
                <w:lang w:val="en-US" w:eastAsia="zh-CN"/>
              </w:rPr>
              <w:t xml:space="preserve">nt scrambling sequences are used for different cell, the assumption of </w:t>
            </w:r>
            <w:r w:rsidRPr="007F40D1">
              <w:t xml:space="preserve"> </w:t>
            </w:r>
            <m:oMath>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≥1</m:t>
              </m:r>
            </m:oMath>
            <w:r>
              <w:rPr>
                <w:rFonts w:eastAsiaTheme="minorEastAsia" w:hint="eastAsia"/>
                <w:sz w:val="22"/>
                <w:lang w:val="en-US" w:eastAsia="zh-CN"/>
              </w:rPr>
              <w:t xml:space="preserve"> may not be reasonable c</w:t>
            </w:r>
            <w:proofErr w:type="spellStart"/>
            <w:r>
              <w:rPr>
                <w:rFonts w:eastAsiaTheme="minorEastAsia"/>
                <w:sz w:val="22"/>
                <w:lang w:val="en-US" w:eastAsia="zh-CN"/>
              </w:rPr>
              <w:t>onsidering</w:t>
            </w:r>
            <w:proofErr w:type="spellEnd"/>
            <w:r>
              <w:rPr>
                <w:rFonts w:eastAsiaTheme="minorEastAsia" w:hint="eastAsia"/>
                <w:sz w:val="22"/>
                <w:lang w:val="en-US" w:eastAsia="zh-CN"/>
              </w:rPr>
              <w:t xml:space="preserve"> the SINR of the CSI-RS cannot be </w:t>
            </w:r>
            <w:r>
              <w:rPr>
                <w:rFonts w:eastAsiaTheme="minorEastAsia"/>
                <w:sz w:val="22"/>
                <w:lang w:val="en-US" w:eastAsia="zh-CN"/>
              </w:rPr>
              <w:t>significant</w:t>
            </w:r>
            <w:r>
              <w:rPr>
                <w:rFonts w:eastAsiaTheme="minorEastAsia" w:hint="eastAsia"/>
                <w:sz w:val="22"/>
                <w:lang w:val="en-US" w:eastAsia="zh-CN"/>
              </w:rPr>
              <w:t>ly lower than 0dB (</w:t>
            </w:r>
            <w:proofErr w:type="gramStart"/>
            <w:r>
              <w:rPr>
                <w:rFonts w:eastAsiaTheme="minorEastAsia" w:hint="eastAsia"/>
                <w:sz w:val="22"/>
                <w:lang w:val="en-US" w:eastAsia="zh-CN"/>
              </w:rPr>
              <w:t>e.g.</w:t>
            </w:r>
            <w:proofErr w:type="gramEnd"/>
            <w:r>
              <w:rPr>
                <w:rFonts w:eastAsiaTheme="minorEastAsia" w:hint="eastAsia"/>
                <w:sz w:val="22"/>
                <w:lang w:val="en-US" w:eastAsia="zh-CN"/>
              </w:rPr>
              <w:t xml:space="preserve"> &gt;</w:t>
            </w:r>
            <w:r w:rsidR="002A3CCB">
              <w:rPr>
                <w:rFonts w:eastAsiaTheme="minorEastAsia" w:hint="eastAsia"/>
                <w:sz w:val="22"/>
                <w:lang w:val="en-US" w:eastAsia="zh-CN"/>
              </w:rPr>
              <w:t>=</w:t>
            </w:r>
            <w:r>
              <w:rPr>
                <w:rFonts w:eastAsiaTheme="minorEastAsia" w:hint="eastAsia"/>
                <w:sz w:val="22"/>
                <w:lang w:val="en-US" w:eastAsia="zh-CN"/>
              </w:rPr>
              <w:t xml:space="preserve">-6dB). </w:t>
            </w:r>
            <w:r w:rsidR="002A3CCB">
              <w:rPr>
                <w:rFonts w:eastAsiaTheme="minorEastAsia" w:hint="eastAsia"/>
                <w:sz w:val="22"/>
                <w:lang w:val="en-US" w:eastAsia="zh-CN"/>
              </w:rPr>
              <w:t xml:space="preserve">If only very few </w:t>
            </w:r>
            <w:proofErr w:type="spellStart"/>
            <w:r w:rsidR="002A3CCB">
              <w:rPr>
                <w:rFonts w:eastAsiaTheme="minorEastAsia" w:hint="eastAsia"/>
                <w:sz w:val="22"/>
                <w:lang w:val="en-US" w:eastAsia="zh-CN"/>
              </w:rPr>
              <w:t>U</w:t>
            </w:r>
            <w:r w:rsidR="00D41D76">
              <w:rPr>
                <w:rFonts w:eastAsiaTheme="minorEastAsia"/>
                <w:sz w:val="22"/>
                <w:lang w:val="en-US" w:eastAsia="zh-CN"/>
              </w:rPr>
              <w:t>e</w:t>
            </w:r>
            <w:r w:rsidR="002A3CCB">
              <w:rPr>
                <w:rFonts w:eastAsiaTheme="minorEastAsia" w:hint="eastAsia"/>
                <w:sz w:val="22"/>
                <w:lang w:val="en-US" w:eastAsia="zh-CN"/>
              </w:rPr>
              <w:t>s</w:t>
            </w:r>
            <w:proofErr w:type="spellEnd"/>
            <w:r w:rsidR="002A3CCB">
              <w:rPr>
                <w:rFonts w:eastAsiaTheme="minorEastAsia" w:hint="eastAsia"/>
                <w:sz w:val="22"/>
                <w:lang w:val="en-US" w:eastAsia="zh-CN"/>
              </w:rPr>
              <w:t xml:space="preserve"> may suffer from this issue, and only part of them can support this Rel-17 feature, we don</w:t>
            </w:r>
            <w:r w:rsidR="002A3CCB">
              <w:rPr>
                <w:rFonts w:eastAsiaTheme="minorEastAsia"/>
                <w:sz w:val="22"/>
                <w:lang w:val="en-US" w:eastAsia="zh-CN"/>
              </w:rPr>
              <w:t>’</w:t>
            </w:r>
            <w:r w:rsidR="002A3CCB">
              <w:rPr>
                <w:rFonts w:eastAsiaTheme="minorEastAsia" w:hint="eastAsia"/>
                <w:sz w:val="22"/>
                <w:lang w:val="en-US" w:eastAsia="zh-CN"/>
              </w:rPr>
              <w:t xml:space="preserve">t think it can improve the system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sidR="002A3CCB">
              <w:rPr>
                <w:rFonts w:eastAsiaTheme="minorEastAsia" w:hint="eastAsia"/>
                <w:sz w:val="22"/>
                <w:lang w:val="en-US" w:eastAsia="zh-CN"/>
              </w:rPr>
              <w:t xml:space="preserve"> from network point of view.</w:t>
            </w:r>
          </w:p>
        </w:tc>
      </w:tr>
      <w:tr w:rsidR="005A00C3" w14:paraId="6EE80C8D" w14:textId="77777777" w:rsidTr="00C55891">
        <w:tc>
          <w:tcPr>
            <w:tcW w:w="1945" w:type="dxa"/>
          </w:tcPr>
          <w:p w14:paraId="795FCFE3" w14:textId="4C6D42ED" w:rsidR="005A00C3" w:rsidRDefault="005A00C3" w:rsidP="005A00C3">
            <w:pPr>
              <w:spacing w:afterLines="50" w:after="120"/>
              <w:jc w:val="both"/>
              <w:rPr>
                <w:rFonts w:eastAsiaTheme="minorEastAsia"/>
                <w:sz w:val="22"/>
                <w:szCs w:val="18"/>
                <w:lang w:val="en-US" w:eastAsia="zh-CN"/>
              </w:rPr>
            </w:pPr>
            <w:r>
              <w:rPr>
                <w:rFonts w:eastAsiaTheme="minorEastAsia"/>
                <w:sz w:val="22"/>
                <w:szCs w:val="18"/>
                <w:lang w:val="en-US" w:eastAsia="zh-CN"/>
              </w:rPr>
              <w:t>Ericsson</w:t>
            </w:r>
          </w:p>
        </w:tc>
        <w:tc>
          <w:tcPr>
            <w:tcW w:w="7683" w:type="dxa"/>
          </w:tcPr>
          <w:p w14:paraId="6BB737E4" w14:textId="012FD2A9" w:rsidR="005A00C3" w:rsidRDefault="005A00C3" w:rsidP="005A00C3">
            <w:pPr>
              <w:spacing w:afterLines="50" w:after="120"/>
              <w:jc w:val="both"/>
              <w:rPr>
                <w:rFonts w:eastAsiaTheme="minorEastAsia"/>
                <w:sz w:val="22"/>
                <w:lang w:val="en-US" w:eastAsia="zh-CN"/>
              </w:rPr>
            </w:pPr>
            <w:r>
              <w:rPr>
                <w:rFonts w:eastAsiaTheme="minorEastAsia"/>
                <w:sz w:val="22"/>
                <w:lang w:val="en-US" w:eastAsia="zh-CN"/>
              </w:rPr>
              <w:t xml:space="preserve">To </w:t>
            </w:r>
            <w:proofErr w:type="gramStart"/>
            <w:r>
              <w:rPr>
                <w:rFonts w:eastAsiaTheme="minorEastAsia"/>
                <w:sz w:val="22"/>
                <w:lang w:val="en-US" w:eastAsia="zh-CN"/>
              </w:rPr>
              <w:t>OPPO;</w:t>
            </w:r>
            <w:proofErr w:type="gramEnd"/>
            <w:r>
              <w:rPr>
                <w:rFonts w:eastAsiaTheme="minorEastAsia"/>
                <w:sz w:val="22"/>
                <w:lang w:val="en-US" w:eastAsia="zh-CN"/>
              </w:rPr>
              <w:t xml:space="preserve"> you are focusing on the network performance, and as you know, the performance of the cell edge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is crucial for the network performance since </w:t>
            </w:r>
            <w:proofErr w:type="spellStart"/>
            <w:r>
              <w:rPr>
                <w:rFonts w:eastAsiaTheme="minorEastAsia"/>
                <w:sz w:val="22"/>
                <w:lang w:val="en-US" w:eastAsia="zh-CN"/>
              </w:rPr>
              <w:t>retranmisionson</w:t>
            </w:r>
            <w:proofErr w:type="spellEnd"/>
            <w:r>
              <w:rPr>
                <w:rFonts w:eastAsiaTheme="minorEastAsia"/>
                <w:sz w:val="22"/>
                <w:lang w:val="en-US" w:eastAsia="zh-CN"/>
              </w:rPr>
              <w:t xml:space="preserve"> to these poor SINR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consumes a lot of resources in the network and lowers its performance. The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factor comes from a theoretical derivation under simplified assumptions, </w:t>
            </w:r>
            <w:proofErr w:type="gramStart"/>
            <w:r>
              <w:rPr>
                <w:rFonts w:eastAsiaTheme="minorEastAsia"/>
              </w:rPr>
              <w:t>in an attempt to</w:t>
            </w:r>
            <w:proofErr w:type="gramEnd"/>
            <w:r>
              <w:rPr>
                <w:rFonts w:eastAsiaTheme="minorEastAsia"/>
              </w:rPr>
              <w:t xml:space="preserve"> explain why this happens. We should not pay too much attention to the absolute values of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when there is an isse. Instead, we should look at the drive test results, which shows that there is an issue for </w:t>
            </w:r>
            <w:proofErr w:type="spellStart"/>
            <w:r>
              <w:rPr>
                <w:rFonts w:eastAsiaTheme="minorEastAsia"/>
              </w:rPr>
              <w:t>U</w:t>
            </w:r>
            <w:r w:rsidR="00D41D76">
              <w:rPr>
                <w:rFonts w:eastAsiaTheme="minorEastAsia"/>
              </w:rPr>
              <w:t>e</w:t>
            </w:r>
            <w:r>
              <w:rPr>
                <w:rFonts w:eastAsiaTheme="minorEastAsia"/>
              </w:rPr>
              <w:t>s</w:t>
            </w:r>
            <w:proofErr w:type="spellEnd"/>
            <w:r>
              <w:rPr>
                <w:rFonts w:eastAsiaTheme="minorEastAsia"/>
              </w:rPr>
              <w:t xml:space="preserve"> close to cell border. Here the HO threshold was -4 dB in the tests, so I don’t agree that SINR for CSI-RS cannot be much lower than 0 </w:t>
            </w:r>
            <w:proofErr w:type="spellStart"/>
            <w:r>
              <w:rPr>
                <w:rFonts w:eastAsiaTheme="minorEastAsia"/>
              </w:rPr>
              <w:t>dB.</w:t>
            </w:r>
            <w:proofErr w:type="spellEnd"/>
            <w:r>
              <w:rPr>
                <w:rFonts w:eastAsiaTheme="minorEastAsia"/>
              </w:rPr>
              <w:t xml:space="preserve"> It can be negative in practice. </w:t>
            </w:r>
          </w:p>
        </w:tc>
      </w:tr>
    </w:tbl>
    <w:p w14:paraId="0423D743" w14:textId="77777777" w:rsidR="00DA3A05" w:rsidRPr="00C55891" w:rsidRDefault="00DA3A05" w:rsidP="00DA3A05">
      <w:pPr>
        <w:rPr>
          <w:b/>
          <w:lang w:val="en-US"/>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04AF6CC3" w:rsidR="00D4281F" w:rsidRDefault="00D4281F" w:rsidP="00D4281F">
            <w:pPr>
              <w:rPr>
                <w:rFonts w:ascii="Arial" w:hAnsi="Arial" w:cs="Arial"/>
                <w:sz w:val="20"/>
              </w:rPr>
            </w:pPr>
            <w:r>
              <w:rPr>
                <w:rFonts w:ascii="Arial" w:hAnsi="Arial" w:cs="Arial"/>
                <w:sz w:val="20"/>
              </w:rPr>
              <w:lastRenderedPageBreak/>
              <w:t>Specifically, not every network element (</w:t>
            </w:r>
            <w:proofErr w:type="spellStart"/>
            <w:r>
              <w:rPr>
                <w:rFonts w:ascii="Arial" w:hAnsi="Arial" w:cs="Arial"/>
                <w:sz w:val="20"/>
              </w:rPr>
              <w:t>gNBs</w:t>
            </w:r>
            <w:proofErr w:type="spellEnd"/>
            <w:r>
              <w:rPr>
                <w:rFonts w:ascii="Arial" w:hAnsi="Arial" w:cs="Arial"/>
                <w:sz w:val="20"/>
              </w:rPr>
              <w:t xml:space="preserve">, LMFs) or </w:t>
            </w:r>
            <w:proofErr w:type="spellStart"/>
            <w:r>
              <w:rPr>
                <w:rFonts w:ascii="Arial" w:hAnsi="Arial" w:cs="Arial"/>
                <w:sz w:val="20"/>
              </w:rPr>
              <w:t>U</w:t>
            </w:r>
            <w:r w:rsidR="00D41D76">
              <w:rPr>
                <w:rFonts w:ascii="Arial" w:hAnsi="Arial" w:cs="Arial"/>
                <w:sz w:val="20"/>
              </w:rPr>
              <w:t>e</w:t>
            </w:r>
            <w:r>
              <w:rPr>
                <w:rFonts w:ascii="Arial" w:hAnsi="Arial" w:cs="Arial"/>
                <w:sz w:val="20"/>
              </w:rPr>
              <w:t>s</w:t>
            </w:r>
            <w:proofErr w:type="spellEnd"/>
            <w:r>
              <w:rPr>
                <w:rFonts w:ascii="Arial" w:hAnsi="Arial" w:cs="Arial"/>
                <w:sz w:val="20"/>
              </w:rPr>
              <w:t xml:space="preserve">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w:t>
            </w:r>
            <w:proofErr w:type="gramStart"/>
            <w:r>
              <w:rPr>
                <w:rFonts w:ascii="Arial" w:hAnsi="Arial" w:cs="Arial"/>
                <w:sz w:val="20"/>
              </w:rPr>
              <w:t>manner, and</w:t>
            </w:r>
            <w:proofErr w:type="gramEnd"/>
            <w:r>
              <w:rPr>
                <w:rFonts w:ascii="Arial" w:hAnsi="Arial" w:cs="Arial"/>
                <w:sz w:val="20"/>
              </w:rPr>
              <w:t xml:space="preserve">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6" w:name="_Toc71039788"/>
            <w:r>
              <w:t xml:space="preserve">Measurements and reporting </w:t>
            </w:r>
            <w:proofErr w:type="gramStart"/>
            <w:r>
              <w:t>similar to</w:t>
            </w:r>
            <w:proofErr w:type="gramEnd"/>
            <w:r>
              <w:t xml:space="preserve"> LTE TA Type2 are also needed in NR to provide positioning solutions to meet regulatory requirements and to ensure seamless positioning solutions when migrating from LTE to NR.</w:t>
            </w:r>
            <w:bookmarkEnd w:id="26"/>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7" w:name="_Toc71039789"/>
            <w:r>
              <w:t xml:space="preserve">The network can report TA-based gNB </w:t>
            </w:r>
            <w:proofErr w:type="spellStart"/>
            <w:r>
              <w:t>RxTx</w:t>
            </w:r>
            <w:proofErr w:type="spellEnd"/>
            <w:r>
              <w:t xml:space="preserve"> time difference measurement without additional RS overhead cost or additional LPP signaling.</w:t>
            </w:r>
            <w:bookmarkEnd w:id="27"/>
            <w:r>
              <w:t xml:space="preserve"> </w:t>
            </w:r>
          </w:p>
          <w:p w14:paraId="555FEC24" w14:textId="77777777" w:rsidR="00DA3A05" w:rsidRDefault="00DA3A05" w:rsidP="002A60E6">
            <w:pPr>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w:t>
            </w:r>
            <w:proofErr w:type="gramStart"/>
            <w:r>
              <w:rPr>
                <w:rFonts w:ascii="Arial" w:hAnsi="Arial" w:cs="Arial"/>
                <w:sz w:val="20"/>
              </w:rPr>
              <w:t>are able to</w:t>
            </w:r>
            <w:proofErr w:type="gramEnd"/>
            <w:r>
              <w:rPr>
                <w:rFonts w:ascii="Arial" w:hAnsi="Arial" w:cs="Arial"/>
                <w:sz w:val="20"/>
              </w:rPr>
              <w:t xml:space="preserve">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w:t>
            </w:r>
            <w:proofErr w:type="gramStart"/>
            <w:r>
              <w:rPr>
                <w:rFonts w:ascii="Arial" w:hAnsi="Arial" w:cs="Arial"/>
                <w:sz w:val="20"/>
              </w:rPr>
              <w:t>in order to</w:t>
            </w:r>
            <w:proofErr w:type="gramEnd"/>
            <w:r>
              <w:rPr>
                <w:rFonts w:ascii="Arial" w:hAnsi="Arial" w:cs="Arial"/>
                <w:sz w:val="20"/>
              </w:rPr>
              <w:t xml:space="preserve">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lastRenderedPageBreak/>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8" w:name="_Toc71039790"/>
            <w:r>
              <w:t>TA type 2 does not impact the UE</w:t>
            </w:r>
            <w:bookmarkEnd w:id="28"/>
            <w:r>
              <w:t xml:space="preserve"> </w:t>
            </w:r>
          </w:p>
          <w:p w14:paraId="0C40C949" w14:textId="77777777" w:rsidR="00D4281F" w:rsidRDefault="00D4281F" w:rsidP="00D4281F"/>
          <w:p w14:paraId="2C76B416" w14:textId="3431D21F"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w:t>
            </w:r>
            <w:r w:rsidR="00A73C6B">
              <w:rPr>
                <w:rFonts w:ascii="Arial" w:hAnsi="Arial" w:cs="Arial"/>
                <w:sz w:val="20"/>
              </w:rPr>
              <w:t>–</w:t>
            </w:r>
            <w:r>
              <w:rPr>
                <w:rFonts w:ascii="Arial" w:hAnsi="Arial" w:cs="Arial"/>
                <w:sz w:val="20"/>
              </w:rPr>
              <w:t xml:space="preserve"> making positioning a crucial technology </w:t>
            </w:r>
            <w:r w:rsidR="00A73C6B">
              <w:rPr>
                <w:rFonts w:ascii="Arial" w:hAnsi="Arial" w:cs="Arial"/>
                <w:sz w:val="20"/>
              </w:rPr>
              <w:t>–</w:t>
            </w:r>
            <w:r>
              <w:rPr>
                <w:rFonts w:ascii="Arial" w:hAnsi="Arial" w:cs="Arial"/>
                <w:sz w:val="20"/>
              </w:rPr>
              <w:t xml:space="preserve"> we propose to focus this TEI on addressing the gap between LTE and NR by introducing the NR type-2 TA, </w:t>
            </w:r>
            <w:proofErr w:type="gramStart"/>
            <w:r>
              <w:rPr>
                <w:rFonts w:ascii="Arial" w:hAnsi="Arial" w:cs="Arial"/>
                <w:sz w:val="20"/>
              </w:rPr>
              <w:t>similar to</w:t>
            </w:r>
            <w:proofErr w:type="gramEnd"/>
            <w:r>
              <w:rPr>
                <w:rFonts w:ascii="Arial" w:hAnsi="Arial" w:cs="Arial"/>
                <w:sz w:val="20"/>
              </w:rPr>
              <w:t xml:space="preserve">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9" w:name="_Toc71039792"/>
            <w:r>
              <w:t>Define the timing advance measurement for NR as follow:</w:t>
            </w:r>
            <w:bookmarkEnd w:id="29"/>
          </w:p>
          <w:p w14:paraId="0ED11E98" w14:textId="77777777" w:rsidR="00D4281F" w:rsidRDefault="00D4281F" w:rsidP="00D4281F">
            <w:pPr>
              <w:pStyle w:val="Proposal"/>
              <w:numPr>
                <w:ilvl w:val="0"/>
                <w:numId w:val="0"/>
              </w:numPr>
              <w:ind w:left="360"/>
            </w:pPr>
            <w:bookmarkStart w:id="30" w:name="_Toc71039793"/>
            <w:r>
              <w:t>Type2:</w:t>
            </w:r>
            <w:bookmarkEnd w:id="30"/>
          </w:p>
          <w:p w14:paraId="078F627F" w14:textId="77777777" w:rsidR="00D4281F" w:rsidRDefault="00D4281F" w:rsidP="00D4281F">
            <w:pPr>
              <w:pStyle w:val="Proposal"/>
              <w:numPr>
                <w:ilvl w:val="0"/>
                <w:numId w:val="0"/>
              </w:numPr>
              <w:ind w:left="360"/>
            </w:pPr>
            <w:bookmarkStart w:id="31" w:name="_Toc71039794"/>
            <w:r>
              <w:t>Timing advance (T</w:t>
            </w:r>
            <w:r>
              <w:rPr>
                <w:vertAlign w:val="subscript"/>
              </w:rPr>
              <w:t>ADV</w:t>
            </w:r>
            <w:r>
              <w:t>) type 2 is defined as the time difference</w:t>
            </w:r>
            <w:bookmarkEnd w:id="31"/>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2" w:name="_Toc71039795"/>
            <w:r>
              <w:t>T</w:t>
            </w:r>
            <w:r>
              <w:rPr>
                <w:vertAlign w:val="subscript"/>
              </w:rPr>
              <w:t>ADV</w:t>
            </w:r>
            <w:r>
              <w:t xml:space="preserve"> = (gNB Rx – Tx time difference),</w:t>
            </w:r>
            <w:bookmarkEnd w:id="32"/>
          </w:p>
          <w:p w14:paraId="5962B3F1" w14:textId="77777777" w:rsidR="00D4281F" w:rsidRDefault="00D4281F" w:rsidP="00D4281F">
            <w:pPr>
              <w:pStyle w:val="Proposal"/>
              <w:numPr>
                <w:ilvl w:val="0"/>
                <w:numId w:val="0"/>
              </w:numPr>
              <w:ind w:left="360"/>
              <w:rPr>
                <w:lang w:eastAsia="ja-JP"/>
              </w:rPr>
            </w:pPr>
            <w:bookmarkStart w:id="33" w:name="_Toc71039796"/>
            <w:r>
              <w:t xml:space="preserve">where the gNB Rx – Tx time difference corresponds to a received uplink radio frame containing PRACH from the respective </w:t>
            </w:r>
            <w:proofErr w:type="gramStart"/>
            <w:r>
              <w:t>UE.</w:t>
            </w:r>
            <w:r>
              <w:rPr>
                <w:vertAlign w:val="subscript"/>
              </w:rPr>
              <w:t>.</w:t>
            </w:r>
            <w:bookmarkEnd w:id="33"/>
            <w:proofErr w:type="gramEnd"/>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4" w:name="_Toc71039797"/>
            <w:r>
              <w:t xml:space="preserve">Extend the </w:t>
            </w:r>
            <w:proofErr w:type="spellStart"/>
            <w:r>
              <w:t>gnodeB</w:t>
            </w:r>
            <w:proofErr w:type="spellEnd"/>
            <w:r>
              <w:t xml:space="preserve"> Rx-Tx definition to include the PRACH based measurement:</w:t>
            </w:r>
            <w:bookmarkEnd w:id="34"/>
          </w:p>
          <w:p w14:paraId="05D01D57" w14:textId="77777777" w:rsidR="00D4281F" w:rsidRDefault="00D4281F" w:rsidP="007A3F13">
            <w:pPr>
              <w:pStyle w:val="Proposal"/>
              <w:widowControl w:val="0"/>
              <w:numPr>
                <w:ilvl w:val="0"/>
                <w:numId w:val="27"/>
              </w:numPr>
              <w:tabs>
                <w:tab w:val="clear" w:pos="936"/>
              </w:tabs>
              <w:spacing w:line="240" w:lineRule="auto"/>
            </w:pPr>
            <w:bookmarkStart w:id="35"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5"/>
          </w:p>
          <w:p w14:paraId="1C02402A" w14:textId="77777777" w:rsidR="00D4281F" w:rsidRDefault="00D4281F" w:rsidP="007A3F13">
            <w:pPr>
              <w:pStyle w:val="Proposal"/>
              <w:widowControl w:val="0"/>
              <w:numPr>
                <w:ilvl w:val="0"/>
                <w:numId w:val="27"/>
              </w:numPr>
              <w:tabs>
                <w:tab w:val="clear" w:pos="936"/>
              </w:tabs>
              <w:spacing w:line="240" w:lineRule="auto"/>
            </w:pPr>
            <w:bookmarkStart w:id="36"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6"/>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7" w:name="_Toc71039800"/>
            <w:r>
              <w:t>Multiple SRS resources for positioning can be used to determine the start of one subframe containing SRS.</w:t>
            </w:r>
            <w:bookmarkEnd w:id="37"/>
          </w:p>
          <w:p w14:paraId="58EC2594" w14:textId="77777777" w:rsidR="00D41D76" w:rsidRDefault="00D41D76" w:rsidP="00D41D76">
            <w:pPr>
              <w:pStyle w:val="ListParagraph"/>
              <w:ind w:left="960"/>
              <w:rPr>
                <w:color w:val="FF0000"/>
              </w:rPr>
            </w:pPr>
            <w:bookmarkStart w:id="38" w:name="_Toc71039801"/>
          </w:p>
          <w:p w14:paraId="7656B4F1" w14:textId="77777777" w:rsidR="00A73C6B" w:rsidRDefault="00A73C6B" w:rsidP="00A73C6B">
            <w:pPr>
              <w:pStyle w:val="ListParagraph"/>
              <w:ind w:left="960"/>
              <w:rPr>
                <w:color w:val="FF0000"/>
              </w:rPr>
            </w:pPr>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r>
              <w:rPr>
                <w:color w:val="FF0000"/>
              </w:rPr>
              <w:t>PRACH is used to determine the start of one subframe containing PRACH.</w:t>
            </w:r>
            <w:bookmarkEnd w:id="38"/>
            <w:r>
              <w:rPr>
                <w:color w:val="FF0000"/>
              </w:rPr>
              <w:t xml:space="preserve"> </w:t>
            </w:r>
          </w:p>
          <w:p w14:paraId="766A91D1" w14:textId="77777777" w:rsidR="00D41D76" w:rsidRDefault="00D41D76" w:rsidP="00D41D76">
            <w:pPr>
              <w:pStyle w:val="ListParagraph"/>
              <w:ind w:left="960"/>
              <w:rPr>
                <w:rFonts w:asciiTheme="minorHAnsi" w:hAnsiTheme="minorHAnsi"/>
                <w:b/>
                <w:bCs/>
              </w:rPr>
            </w:pP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9" w:name="_Toc71039802"/>
            <w:r>
              <w:rPr>
                <w:lang w:eastAsia="ja-JP"/>
              </w:rPr>
              <w:t>Send an LS to RAN2 and RAN3 with the agreement to add Type 2 TA reporting for NR so that their corresponding specification changes can be updated.</w:t>
            </w:r>
            <w:bookmarkEnd w:id="39"/>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TableGrid"/>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lastRenderedPageBreak/>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 xml:space="preserve">Rel-16 </w:t>
                  </w:r>
                  <w:proofErr w:type="gramStart"/>
                  <w:r>
                    <w:rPr>
                      <w:rFonts w:eastAsia="SimSun" w:hint="eastAsia"/>
                      <w:sz w:val="22"/>
                      <w:lang w:val="en-US" w:eastAsia="zh-CN"/>
                    </w:rPr>
                    <w:t>Multi-RTT</w:t>
                  </w:r>
                  <w:proofErr w:type="gramEnd"/>
                  <w:r>
                    <w:rPr>
                      <w:rFonts w:eastAsia="SimSun" w:hint="eastAsia"/>
                      <w:sz w:val="22"/>
                      <w:lang w:val="en-US" w:eastAsia="zh-CN"/>
                    </w:rPr>
                    <w:t xml:space="preserve">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w:t>
                  </w:r>
                  <w:proofErr w:type="gramStart"/>
                  <w:r>
                    <w:rPr>
                      <w:rFonts w:eastAsiaTheme="minorEastAsia"/>
                      <w:sz w:val="22"/>
                      <w:lang w:val="en-US" w:eastAsia="zh-CN"/>
                    </w:rPr>
                    <w:t>open</w:t>
                  </w:r>
                  <w:proofErr w:type="gramEnd"/>
                  <w:r>
                    <w:rPr>
                      <w:rFonts w:eastAsiaTheme="minorEastAsia"/>
                      <w:sz w:val="22"/>
                      <w:lang w:val="en-US" w:eastAsia="zh-CN"/>
                    </w:rPr>
                    <w:t xml:space="preserve"> to consider the type 2 TADV under a clear common understanding that it will not have any UE impact, and it is for serving gNB only (similar to LTE). </w:t>
                  </w:r>
                </w:p>
                <w:p w14:paraId="616DAA4E" w14:textId="77777777" w:rsidR="00DF20F8" w:rsidRDefault="00DF20F8" w:rsidP="00DF20F8">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lastRenderedPageBreak/>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w:t>
                  </w:r>
                  <w:proofErr w:type="gramStart"/>
                  <w:r>
                    <w:rPr>
                      <w:sz w:val="22"/>
                      <w:lang w:val="en-US"/>
                    </w:rPr>
                    <w:t>lot</w:t>
                  </w:r>
                  <w:proofErr w:type="gramEnd"/>
                  <w:r>
                    <w:rPr>
                      <w:sz w:val="22"/>
                      <w:lang w:val="en-US"/>
                    </w:rPr>
                    <w:t xml:space="preserve"> to all companies providing feedback for this TEI. We would like to clarify that the revision presented for this meeting focused on type-2 TA and removed type-1 TA from the proposed scope. </w:t>
                  </w:r>
                  <w:proofErr w:type="gramStart"/>
                  <w:r>
                    <w:rPr>
                      <w:sz w:val="22"/>
                      <w:lang w:val="en-US"/>
                    </w:rPr>
                    <w:t>Thus</w:t>
                  </w:r>
                  <w:proofErr w:type="gramEnd"/>
                  <w:r>
                    <w:rPr>
                      <w:sz w:val="22"/>
                      <w:lang w:val="en-US"/>
                    </w:rPr>
                    <w:t xml:space="preserve">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 xml:space="preserve">Thank you for a </w:t>
                  </w:r>
                  <w:proofErr w:type="gramStart"/>
                  <w:r w:rsidRPr="005B3469">
                    <w:rPr>
                      <w:sz w:val="22"/>
                      <w:lang w:val="en-US"/>
                    </w:rPr>
                    <w:t>lot</w:t>
                  </w:r>
                  <w:proofErr w:type="gramEnd"/>
                  <w:r w:rsidRPr="005B3469">
                    <w:rPr>
                      <w:sz w:val="22"/>
                      <w:lang w:val="en-US"/>
                    </w:rPr>
                    <w:t xml:space="preserve"> feedback. Considering companies’ feedback, we are OK to remove third bullet (</w:t>
                  </w:r>
                  <w:proofErr w:type="gramStart"/>
                  <w:r w:rsidRPr="005B3469">
                    <w:rPr>
                      <w:sz w:val="22"/>
                      <w:lang w:val="en-US"/>
                    </w:rPr>
                    <w:t>i.e.</w:t>
                  </w:r>
                  <w:proofErr w:type="gramEnd"/>
                  <w:r w:rsidRPr="005B3469">
                    <w:rPr>
                      <w:sz w:val="22"/>
                      <w:lang w:val="en-US"/>
                    </w:rPr>
                    <w:t xml:space="preserv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proofErr w:type="gramStart"/>
                  <w:r>
                    <w:rPr>
                      <w:sz w:val="22"/>
                      <w:lang w:val="en-US"/>
                    </w:rPr>
                    <w:t>N</w:t>
                  </w:r>
                  <w:r>
                    <w:rPr>
                      <w:sz w:val="22"/>
                      <w:vertAlign w:val="subscript"/>
                      <w:lang w:val="en-US"/>
                    </w:rPr>
                    <w:t>TA,offset</w:t>
                  </w:r>
                  <w:proofErr w:type="spellEnd"/>
                  <w:proofErr w:type="gram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ListParagraph"/>
                    <w:numPr>
                      <w:ilvl w:val="0"/>
                      <w:numId w:val="13"/>
                    </w:numPr>
                    <w:ind w:leftChars="0"/>
                    <w:rPr>
                      <w:b/>
                    </w:rPr>
                  </w:pPr>
                  <w:r w:rsidRPr="002A60E6">
                    <w:rPr>
                      <w:b/>
                    </w:rPr>
                    <w:t xml:space="preserve">Send an LS to RAN2 and RAN3 with the agreement to add Type 2 TA </w:t>
                  </w:r>
                  <w:ins w:id="40" w:author="Huawei - Huangsu" w:date="2021-05-26T14:12:00Z">
                    <w:r>
                      <w:rPr>
                        <w:b/>
                      </w:rPr>
                      <w:t xml:space="preserve">and </w:t>
                    </w:r>
                    <w:proofErr w:type="spellStart"/>
                    <w:proofErr w:type="gramStart"/>
                    <w:r>
                      <w:rPr>
                        <w:b/>
                      </w:rPr>
                      <w:t>N</w:t>
                    </w:r>
                  </w:ins>
                  <w:ins w:id="41" w:author="Huawei - Huangsu" w:date="2021-05-26T14:13:00Z">
                    <w:r>
                      <w:rPr>
                        <w:b/>
                        <w:vertAlign w:val="subscript"/>
                      </w:rPr>
                      <w:t>TA,offset</w:t>
                    </w:r>
                    <w:proofErr w:type="spellEnd"/>
                    <w:proofErr w:type="gramEnd"/>
                    <w:r>
                      <w:rPr>
                        <w:b/>
                      </w:rPr>
                      <w:t xml:space="preserve"> </w:t>
                    </w:r>
                  </w:ins>
                  <w:r w:rsidRPr="002A60E6">
                    <w:rPr>
                      <w:b/>
                    </w:rPr>
                    <w:t xml:space="preserve">reporting for NR </w:t>
                  </w:r>
                  <w:ins w:id="42" w:author="Huawei - Huangsu" w:date="2021-05-26T14:16:00Z">
                    <w:r>
                      <w:rPr>
                        <w:b/>
                      </w:rPr>
                      <w:t xml:space="preserve">UL </w:t>
                    </w:r>
                  </w:ins>
                  <w:ins w:id="43"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SimSun"/>
                <w:sz w:val="22"/>
                <w:lang w:val="en-US" w:eastAsia="zh-CN"/>
              </w:rPr>
            </w:pPr>
            <w:r>
              <w:rPr>
                <w:rFonts w:eastAsia="SimSun"/>
                <w:sz w:val="22"/>
                <w:lang w:val="en-US" w:eastAsia="zh-CN"/>
              </w:rPr>
              <w:t>We think s</w:t>
            </w:r>
            <w:r>
              <w:rPr>
                <w:rFonts w:eastAsia="SimSun" w:hint="eastAsia"/>
                <w:sz w:val="22"/>
                <w:lang w:val="en-US" w:eastAsia="zh-CN"/>
              </w:rPr>
              <w:t>uch enhancement is beneficial for positioning latency reduction and efficiency improvement</w:t>
            </w:r>
            <w:r>
              <w:rPr>
                <w:rFonts w:eastAsia="SimSun"/>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w:t>
            </w:r>
            <w:proofErr w:type="gramStart"/>
            <w:r>
              <w:rPr>
                <w:color w:val="000000"/>
                <w:sz w:val="23"/>
                <w:szCs w:val="23"/>
                <w:shd w:val="clear" w:color="auto" w:fill="FFFFFF"/>
              </w:rPr>
              <w:t>So</w:t>
            </w:r>
            <w:proofErr w:type="gramEnd"/>
            <w:r>
              <w:rPr>
                <w:color w:val="000000"/>
                <w:sz w:val="23"/>
                <w:szCs w:val="23"/>
                <w:shd w:val="clear" w:color="auto" w:fill="FFFFFF"/>
              </w:rPr>
              <w:t xml:space="preserve">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r w:rsidR="00C55891" w:rsidRPr="00F740AD" w14:paraId="04876F02" w14:textId="77777777" w:rsidTr="00C55891">
        <w:tc>
          <w:tcPr>
            <w:tcW w:w="1945" w:type="dxa"/>
          </w:tcPr>
          <w:p w14:paraId="724EFB0F" w14:textId="77777777" w:rsidR="00C55891" w:rsidRDefault="00C55891" w:rsidP="000123E5">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7683" w:type="dxa"/>
          </w:tcPr>
          <w:p w14:paraId="5B025BC5" w14:textId="77777777" w:rsidR="00C55891" w:rsidRPr="00F740AD" w:rsidRDefault="00C55891" w:rsidP="000123E5">
            <w:pPr>
              <w:spacing w:afterLines="50" w:after="120"/>
              <w:jc w:val="both"/>
              <w:rPr>
                <w:sz w:val="22"/>
                <w:lang w:val="en-US"/>
              </w:rPr>
            </w:pPr>
            <w:r>
              <w:rPr>
                <w:sz w:val="22"/>
                <w:lang w:val="en-US"/>
              </w:rPr>
              <w:t xml:space="preserve">We are </w:t>
            </w:r>
            <w:proofErr w:type="spellStart"/>
            <w:r>
              <w:rPr>
                <w:sz w:val="22"/>
                <w:lang w:val="en-US"/>
              </w:rPr>
              <w:t>continurely</w:t>
            </w:r>
            <w:proofErr w:type="spellEnd"/>
            <w:r>
              <w:rPr>
                <w:sz w:val="22"/>
                <w:lang w:val="en-US"/>
              </w:rPr>
              <w:t xml:space="preserve"> supportive. Some refinement on the definition description may be needed, which can be left to other WGs for further review, as needed.</w:t>
            </w:r>
          </w:p>
        </w:tc>
      </w:tr>
      <w:tr w:rsidR="00637A11" w14:paraId="4859CCE0" w14:textId="77777777" w:rsidTr="000123E5">
        <w:tc>
          <w:tcPr>
            <w:tcW w:w="1945" w:type="dxa"/>
          </w:tcPr>
          <w:p w14:paraId="529ADD7A" w14:textId="77777777" w:rsidR="00637A11" w:rsidRDefault="00637A11" w:rsidP="000123E5">
            <w:pPr>
              <w:spacing w:afterLines="50" w:after="120"/>
              <w:jc w:val="both"/>
              <w:rPr>
                <w:sz w:val="22"/>
                <w:lang w:val="en-US"/>
              </w:rPr>
            </w:pPr>
            <w:r>
              <w:rPr>
                <w:rFonts w:hint="eastAsia"/>
                <w:sz w:val="22"/>
                <w:szCs w:val="18"/>
                <w:lang w:val="en-US"/>
              </w:rPr>
              <w:t>M</w:t>
            </w:r>
            <w:r>
              <w:rPr>
                <w:sz w:val="22"/>
                <w:szCs w:val="18"/>
                <w:lang w:val="en-US"/>
              </w:rPr>
              <w:t>oderator (NTT DOCOMO)</w:t>
            </w:r>
          </w:p>
        </w:tc>
        <w:tc>
          <w:tcPr>
            <w:tcW w:w="7683" w:type="dxa"/>
          </w:tcPr>
          <w:p w14:paraId="1A2F7D72"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2AEC3603" w14:textId="77777777" w:rsidR="00637A11" w:rsidRDefault="00637A11" w:rsidP="000123E5">
            <w:pPr>
              <w:spacing w:afterLines="50" w:after="120"/>
              <w:jc w:val="both"/>
              <w:rPr>
                <w:sz w:val="22"/>
                <w:lang w:val="en-US"/>
              </w:rPr>
            </w:pPr>
            <w:r>
              <w:rPr>
                <w:sz w:val="22"/>
                <w:lang w:val="en-US"/>
              </w:rPr>
              <w:t xml:space="preserve">It seems there are more than 10 companies supporting (or being supportive) this proposal, and there is no clear objection/concern provided so far. </w:t>
            </w:r>
          </w:p>
          <w:p w14:paraId="42E0E263" w14:textId="74221A6C" w:rsidR="00637A11" w:rsidRDefault="00637A11" w:rsidP="000123E5">
            <w:pPr>
              <w:spacing w:afterLines="50" w:after="120"/>
              <w:jc w:val="both"/>
              <w:rPr>
                <w:sz w:val="22"/>
                <w:lang w:val="en-US"/>
              </w:rPr>
            </w:pPr>
            <w:r>
              <w:rPr>
                <w:rFonts w:hint="eastAsia"/>
                <w:sz w:val="22"/>
                <w:lang w:val="en-US"/>
              </w:rPr>
              <w:t>B</w:t>
            </w:r>
            <w:r>
              <w:rPr>
                <w:sz w:val="22"/>
                <w:lang w:val="en-US"/>
              </w:rPr>
              <w:t>ased on the feedback from ZTE, the moderator would like to suggest companies to check RAN3 status and would like to check whether RAN1 can reach consensus to agree on the proposal.</w:t>
            </w:r>
          </w:p>
        </w:tc>
      </w:tr>
    </w:tbl>
    <w:p w14:paraId="38159035" w14:textId="77777777" w:rsidR="00637A11" w:rsidRDefault="00637A11" w:rsidP="00637A11">
      <w:pPr>
        <w:rPr>
          <w:b/>
        </w:rPr>
      </w:pPr>
    </w:p>
    <w:p w14:paraId="2E4A0B22" w14:textId="77777777" w:rsidR="00637A11" w:rsidRPr="00AD5375" w:rsidRDefault="00637A11" w:rsidP="00637A1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 (after first check point)</w:t>
      </w:r>
    </w:p>
    <w:p w14:paraId="6999F4EF" w14:textId="77777777" w:rsidR="00637A11" w:rsidRPr="00685F6E" w:rsidRDefault="00637A11" w:rsidP="00637A11">
      <w:pPr>
        <w:pStyle w:val="ListParagraph"/>
        <w:numPr>
          <w:ilvl w:val="0"/>
          <w:numId w:val="13"/>
        </w:numPr>
        <w:ind w:leftChars="0"/>
        <w:rPr>
          <w:b/>
        </w:rPr>
      </w:pPr>
      <w:r>
        <w:rPr>
          <w:rFonts w:eastAsia="MS Mincho" w:cs="Batang"/>
          <w:b/>
          <w:bCs/>
          <w:sz w:val="22"/>
          <w:szCs w:val="22"/>
        </w:rPr>
        <w:t>Check whether RAN1 can agree to define the timing advanced measurement for NR as TEI-17</w:t>
      </w:r>
    </w:p>
    <w:p w14:paraId="52567001" w14:textId="77777777" w:rsidR="00637A11" w:rsidRPr="00685F6E" w:rsidRDefault="00637A11" w:rsidP="00637A11">
      <w:pPr>
        <w:pStyle w:val="ListParagraph"/>
        <w:numPr>
          <w:ilvl w:val="0"/>
          <w:numId w:val="13"/>
        </w:numPr>
        <w:ind w:leftChars="0"/>
        <w:rPr>
          <w:b/>
        </w:rPr>
      </w:pPr>
      <w:r>
        <w:rPr>
          <w:rFonts w:eastAsia="MS Mincho" w:cs="Batang" w:hint="eastAsia"/>
          <w:b/>
          <w:bCs/>
          <w:sz w:val="22"/>
          <w:szCs w:val="22"/>
        </w:rPr>
        <w:t>C</w:t>
      </w:r>
      <w:r>
        <w:rPr>
          <w:rFonts w:eastAsia="MS Mincho" w:cs="Batang"/>
          <w:b/>
          <w:bCs/>
          <w:sz w:val="22"/>
          <w:szCs w:val="22"/>
        </w:rPr>
        <w:t>heck RAN3 status on the corresponding proposal in RAN3, and discuss what is necessary RAN1 action for the TEI proposal</w:t>
      </w:r>
    </w:p>
    <w:p w14:paraId="5913C7E1" w14:textId="77777777" w:rsidR="00637A11" w:rsidRDefault="00637A11" w:rsidP="00637A11">
      <w:pPr>
        <w:rPr>
          <w:b/>
        </w:rPr>
      </w:pPr>
    </w:p>
    <w:tbl>
      <w:tblPr>
        <w:tblStyle w:val="TableGrid"/>
        <w:tblW w:w="0" w:type="auto"/>
        <w:tblLook w:val="04A0" w:firstRow="1" w:lastRow="0" w:firstColumn="1" w:lastColumn="0" w:noHBand="0" w:noVBand="1"/>
      </w:tblPr>
      <w:tblGrid>
        <w:gridCol w:w="1095"/>
        <w:gridCol w:w="8533"/>
      </w:tblGrid>
      <w:tr w:rsidR="00637A11" w14:paraId="32474CB1" w14:textId="77777777" w:rsidTr="000123E5">
        <w:tc>
          <w:tcPr>
            <w:tcW w:w="1945" w:type="dxa"/>
            <w:shd w:val="clear" w:color="auto" w:fill="F2F2F2" w:themeFill="background1" w:themeFillShade="F2"/>
          </w:tcPr>
          <w:p w14:paraId="66E7E3B2" w14:textId="77777777" w:rsidR="00637A11" w:rsidRDefault="00637A11" w:rsidP="000123E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916FF26" w14:textId="77777777" w:rsidR="00637A11" w:rsidRDefault="00637A11" w:rsidP="000123E5">
            <w:pPr>
              <w:spacing w:afterLines="50" w:after="120"/>
              <w:jc w:val="both"/>
              <w:rPr>
                <w:sz w:val="22"/>
                <w:lang w:val="en-US"/>
              </w:rPr>
            </w:pPr>
            <w:r>
              <w:rPr>
                <w:rFonts w:hint="eastAsia"/>
                <w:sz w:val="22"/>
                <w:lang w:val="en-US"/>
              </w:rPr>
              <w:t>C</w:t>
            </w:r>
            <w:r>
              <w:rPr>
                <w:sz w:val="22"/>
                <w:lang w:val="en-US"/>
              </w:rPr>
              <w:t>omment</w:t>
            </w:r>
          </w:p>
        </w:tc>
      </w:tr>
      <w:tr w:rsidR="00893D84" w14:paraId="468AAE48" w14:textId="77777777" w:rsidTr="000123E5">
        <w:tc>
          <w:tcPr>
            <w:tcW w:w="1945" w:type="dxa"/>
          </w:tcPr>
          <w:p w14:paraId="7455EDC0" w14:textId="12CC100A" w:rsidR="00893D84" w:rsidRDefault="00893D84" w:rsidP="00893D84">
            <w:pPr>
              <w:spacing w:afterLines="50" w:after="120"/>
              <w:jc w:val="both"/>
              <w:rPr>
                <w:sz w:val="22"/>
                <w:lang w:val="en-US"/>
              </w:rPr>
            </w:pPr>
            <w:r>
              <w:t>Qualcomm</w:t>
            </w:r>
          </w:p>
        </w:tc>
        <w:tc>
          <w:tcPr>
            <w:tcW w:w="7683" w:type="dxa"/>
          </w:tcPr>
          <w:p w14:paraId="39901158" w14:textId="77777777" w:rsidR="00893D84" w:rsidRDefault="00893D84" w:rsidP="00893D84">
            <w:pPr>
              <w:spacing w:afterLines="50" w:after="120"/>
              <w:jc w:val="both"/>
              <w:rPr>
                <w:rFonts w:ascii="Calibri" w:hAnsi="Calibri" w:cs="Calibri"/>
              </w:rPr>
            </w:pPr>
            <w:r>
              <w:t>Thanks for the proposal. Some questions/points:</w:t>
            </w:r>
          </w:p>
          <w:p w14:paraId="66F64245" w14:textId="77777777" w:rsidR="00893D84" w:rsidRDefault="00893D84" w:rsidP="00893D84">
            <w:pPr>
              <w:pStyle w:val="ListParagraph"/>
              <w:numPr>
                <w:ilvl w:val="0"/>
                <w:numId w:val="64"/>
              </w:numPr>
              <w:spacing w:afterLines="50" w:after="120"/>
              <w:ind w:leftChars="0"/>
              <w:jc w:val="both"/>
              <w:rPr>
                <w:sz w:val="22"/>
                <w:szCs w:val="22"/>
              </w:rPr>
            </w:pPr>
            <w:r>
              <w:rPr>
                <w:sz w:val="22"/>
                <w:szCs w:val="22"/>
              </w:rPr>
              <w:t xml:space="preserve">Why is there a need to introduce a </w:t>
            </w:r>
            <w:proofErr w:type="spellStart"/>
            <w:r>
              <w:rPr>
                <w:sz w:val="22"/>
                <w:szCs w:val="22"/>
              </w:rPr>
              <w:t>T_adv</w:t>
            </w:r>
            <w:proofErr w:type="spellEnd"/>
            <w:r>
              <w:rPr>
                <w:sz w:val="22"/>
                <w:szCs w:val="22"/>
              </w:rPr>
              <w:t xml:space="preserve"> AND update gNB </w:t>
            </w:r>
            <w:proofErr w:type="spellStart"/>
            <w:r>
              <w:rPr>
                <w:sz w:val="22"/>
                <w:szCs w:val="22"/>
              </w:rPr>
              <w:t>Rx_Tx</w:t>
            </w:r>
            <w:proofErr w:type="spellEnd"/>
            <w:r>
              <w:rPr>
                <w:sz w:val="22"/>
                <w:szCs w:val="22"/>
              </w:rPr>
              <w:t xml:space="preserve"> definition?  Why do we need to update gNB Rx-Tx definition in 38.215, when we can just define a new TADV measurement in 38.215?</w:t>
            </w:r>
          </w:p>
          <w:p w14:paraId="10594116" w14:textId="77777777" w:rsidR="00893D84" w:rsidRDefault="00893D84" w:rsidP="00893D84">
            <w:pPr>
              <w:pStyle w:val="ListParagraph"/>
              <w:numPr>
                <w:ilvl w:val="0"/>
                <w:numId w:val="64"/>
              </w:numPr>
              <w:spacing w:afterLines="50" w:after="120"/>
              <w:ind w:leftChars="0"/>
              <w:jc w:val="both"/>
              <w:rPr>
                <w:sz w:val="22"/>
                <w:szCs w:val="22"/>
              </w:rPr>
            </w:pPr>
            <w:r>
              <w:rPr>
                <w:sz w:val="22"/>
                <w:szCs w:val="22"/>
              </w:rPr>
              <w:t xml:space="preserve">This measurement is to enhance serving cell reporting for UL E-CID only, and not generically gNB Rx-Tx measurement based on PRACH. </w:t>
            </w:r>
          </w:p>
          <w:p w14:paraId="4B22B1AC" w14:textId="77777777" w:rsidR="00893D84" w:rsidRDefault="00893D84" w:rsidP="00893D84">
            <w:pPr>
              <w:pStyle w:val="ListParagraph"/>
              <w:numPr>
                <w:ilvl w:val="0"/>
                <w:numId w:val="64"/>
              </w:numPr>
              <w:spacing w:afterLines="50" w:after="120"/>
              <w:ind w:leftChars="0"/>
              <w:jc w:val="both"/>
              <w:rPr>
                <w:szCs w:val="24"/>
              </w:rPr>
            </w:pPr>
            <w:r>
              <w:t xml:space="preserve">Is there a need to call it “Type 2” from specification perspective? There is no “type 1” in the specification now. </w:t>
            </w:r>
          </w:p>
          <w:p w14:paraId="0D06F4AB" w14:textId="77777777" w:rsidR="00893D84" w:rsidRDefault="00893D84" w:rsidP="00893D84">
            <w:pPr>
              <w:spacing w:afterLines="50" w:after="120"/>
              <w:jc w:val="both"/>
              <w:rPr>
                <w:sz w:val="22"/>
                <w:szCs w:val="22"/>
              </w:rPr>
            </w:pPr>
            <w:r>
              <w:t xml:space="preserve">If the proponents have the same understanding on the above statements, based on the above, we have the following suggestions: </w:t>
            </w:r>
          </w:p>
          <w:p w14:paraId="5EE50E26" w14:textId="77777777" w:rsidR="00893D84" w:rsidRDefault="00893D84" w:rsidP="00893D84">
            <w:pPr>
              <w:pStyle w:val="ListParagraph"/>
              <w:numPr>
                <w:ilvl w:val="0"/>
                <w:numId w:val="65"/>
              </w:numPr>
              <w:ind w:leftChars="0"/>
              <w:rPr>
                <w:rFonts w:ascii="Calibri" w:hAnsi="Calibri" w:cs="Calibri"/>
                <w:sz w:val="22"/>
                <w:szCs w:val="22"/>
              </w:rPr>
            </w:pPr>
            <w:r>
              <w:rPr>
                <w:b/>
                <w:bCs/>
              </w:rPr>
              <w:t xml:space="preserve">Define </w:t>
            </w:r>
            <w:r>
              <w:rPr>
                <w:b/>
                <w:bCs/>
                <w:color w:val="00B050"/>
              </w:rPr>
              <w:t xml:space="preserve">a new </w:t>
            </w:r>
            <w:r>
              <w:rPr>
                <w:b/>
                <w:bCs/>
              </w:rPr>
              <w:t>timing advance measurement for NR as below</w:t>
            </w:r>
          </w:p>
          <w:p w14:paraId="145CB354" w14:textId="77777777" w:rsidR="00893D84" w:rsidRDefault="00893D84" w:rsidP="00893D84">
            <w:pPr>
              <w:pStyle w:val="ListParagraph"/>
              <w:numPr>
                <w:ilvl w:val="1"/>
                <w:numId w:val="65"/>
              </w:numPr>
              <w:ind w:leftChars="0"/>
              <w:rPr>
                <w:b/>
                <w:bCs/>
                <w:szCs w:val="24"/>
                <w:lang w:val="en-US"/>
              </w:rPr>
            </w:pPr>
            <w:r>
              <w:rPr>
                <w:b/>
                <w:bCs/>
              </w:rPr>
              <w:t>Timing advance (TADV) is defined as the time difference T</w:t>
            </w:r>
            <w:r>
              <w:rPr>
                <w:b/>
                <w:bCs/>
                <w:vertAlign w:val="subscript"/>
              </w:rPr>
              <w:t>ADV</w:t>
            </w:r>
            <w:r>
              <w:rPr>
                <w:b/>
                <w:bCs/>
              </w:rPr>
              <w:t xml:space="preserve"> = (gNB Rx – Tx time difference), where the gNB Rx – Tx time difference corresponds to a received uplink radio frame containing PRACH from the respective UE.</w:t>
            </w:r>
          </w:p>
          <w:p w14:paraId="43586A18" w14:textId="77777777" w:rsidR="00893D84" w:rsidRDefault="00893D84" w:rsidP="00893D84">
            <w:pPr>
              <w:pStyle w:val="ListParagraph"/>
              <w:numPr>
                <w:ilvl w:val="1"/>
                <w:numId w:val="65"/>
              </w:numPr>
              <w:ind w:leftChars="0"/>
              <w:rPr>
                <w:b/>
                <w:bCs/>
                <w:strike/>
                <w:color w:val="00B050"/>
                <w:sz w:val="20"/>
              </w:rPr>
            </w:pPr>
            <w:r>
              <w:rPr>
                <w:b/>
                <w:bCs/>
                <w:strike/>
                <w:color w:val="00B050"/>
              </w:rPr>
              <w:t xml:space="preserve">Extend the </w:t>
            </w:r>
            <w:proofErr w:type="spellStart"/>
            <w:r>
              <w:rPr>
                <w:b/>
                <w:bCs/>
                <w:strike/>
                <w:color w:val="00B050"/>
              </w:rPr>
              <w:t>gnodeB</w:t>
            </w:r>
            <w:proofErr w:type="spellEnd"/>
            <w:r>
              <w:rPr>
                <w:b/>
                <w:bCs/>
                <w:strike/>
                <w:color w:val="00B050"/>
              </w:rPr>
              <w:t xml:space="preserve"> Rx-Tx definition to include the PRACH based measurement</w:t>
            </w:r>
          </w:p>
          <w:p w14:paraId="1F8EDB95" w14:textId="31EAE69F" w:rsidR="00893D84" w:rsidRDefault="00893D84" w:rsidP="00893D84">
            <w:pPr>
              <w:spacing w:afterLines="50" w:after="120"/>
              <w:jc w:val="both"/>
              <w:rPr>
                <w:sz w:val="22"/>
                <w:lang w:val="en-US"/>
              </w:rPr>
            </w:pPr>
            <w:r>
              <w:rPr>
                <w:b/>
                <w:bCs/>
              </w:rPr>
              <w:t xml:space="preserve">Send an LS to RAN2 and RAN3 with the agreement to add TADV reporting for NR UL </w:t>
            </w:r>
            <w:r>
              <w:rPr>
                <w:b/>
                <w:bCs/>
                <w:color w:val="00B050"/>
              </w:rPr>
              <w:t xml:space="preserve">E-CID </w:t>
            </w:r>
            <w:r>
              <w:rPr>
                <w:b/>
                <w:bCs/>
              </w:rPr>
              <w:t>so that their corresponding specification changes can be updated</w:t>
            </w:r>
          </w:p>
        </w:tc>
      </w:tr>
      <w:tr w:rsidR="00950652" w:rsidRPr="00F740AD" w14:paraId="747F44B3" w14:textId="77777777" w:rsidTr="000123E5">
        <w:tc>
          <w:tcPr>
            <w:tcW w:w="1945" w:type="dxa"/>
          </w:tcPr>
          <w:p w14:paraId="514CE11D" w14:textId="7C0DB974" w:rsidR="00950652" w:rsidRDefault="00950652" w:rsidP="00950652">
            <w:pPr>
              <w:spacing w:afterLines="50" w:after="120"/>
              <w:jc w:val="both"/>
              <w:rPr>
                <w:sz w:val="22"/>
                <w:lang w:val="en-US"/>
              </w:rPr>
            </w:pPr>
            <w:r>
              <w:rPr>
                <w:rFonts w:hint="eastAsia"/>
                <w:sz w:val="22"/>
                <w:lang w:val="en-US"/>
              </w:rPr>
              <w:t>N</w:t>
            </w:r>
            <w:r>
              <w:rPr>
                <w:sz w:val="22"/>
                <w:lang w:val="en-US"/>
              </w:rPr>
              <w:t>TT DOCOMO</w:t>
            </w:r>
          </w:p>
        </w:tc>
        <w:tc>
          <w:tcPr>
            <w:tcW w:w="7683" w:type="dxa"/>
          </w:tcPr>
          <w:p w14:paraId="359089EF" w14:textId="429BD9AC" w:rsidR="00950652" w:rsidRDefault="00950652" w:rsidP="00950652">
            <w:pPr>
              <w:spacing w:afterLines="50" w:after="120"/>
              <w:jc w:val="both"/>
              <w:rPr>
                <w:sz w:val="22"/>
                <w:lang w:val="en-US"/>
              </w:rPr>
            </w:pPr>
            <w:r>
              <w:rPr>
                <w:sz w:val="22"/>
                <w:lang w:val="en-US"/>
              </w:rPr>
              <w:t>Regarding the 1</w:t>
            </w:r>
            <w:r w:rsidRPr="001E3563">
              <w:rPr>
                <w:sz w:val="22"/>
                <w:vertAlign w:val="superscript"/>
                <w:lang w:val="en-US"/>
              </w:rPr>
              <w:t>st</w:t>
            </w:r>
            <w:r>
              <w:rPr>
                <w:sz w:val="22"/>
                <w:lang w:val="en-US"/>
              </w:rPr>
              <w:t xml:space="preserve"> bullet in FL’s proposal, we believe TA type 2 measurement for NR positioning can be acceptable as TEI-17.</w:t>
            </w:r>
          </w:p>
          <w:p w14:paraId="778D98B1" w14:textId="307D9ED2" w:rsidR="00950652" w:rsidRDefault="00950652" w:rsidP="00950652">
            <w:pPr>
              <w:spacing w:afterLines="50" w:after="120"/>
              <w:jc w:val="both"/>
              <w:rPr>
                <w:sz w:val="22"/>
                <w:lang w:val="en-US"/>
              </w:rPr>
            </w:pPr>
            <w:r>
              <w:rPr>
                <w:sz w:val="22"/>
                <w:lang w:val="en-US"/>
              </w:rPr>
              <w:t>Regarding the 2</w:t>
            </w:r>
            <w:r w:rsidRPr="001E3563">
              <w:rPr>
                <w:sz w:val="22"/>
                <w:vertAlign w:val="superscript"/>
                <w:lang w:val="en-US"/>
              </w:rPr>
              <w:t>nd</w:t>
            </w:r>
            <w:r>
              <w:rPr>
                <w:sz w:val="22"/>
                <w:lang w:val="en-US"/>
              </w:rPr>
              <w:t xml:space="preserve"> bullet in FL’s proposal, if RAN1 achieve the consensus on TEI proposal #5, we will need to prepare an LS including RAN1 agreement </w:t>
            </w:r>
            <w:proofErr w:type="gramStart"/>
            <w:r>
              <w:rPr>
                <w:sz w:val="22"/>
                <w:lang w:val="en-US"/>
              </w:rPr>
              <w:t>in order to</w:t>
            </w:r>
            <w:proofErr w:type="gramEnd"/>
            <w:r>
              <w:rPr>
                <w:sz w:val="22"/>
                <w:lang w:val="en-US"/>
              </w:rPr>
              <w:t xml:space="preserve"> inform RAN2/RAN3 of RAN1 status. After that, RAN1 needs to discuss the corresponding specification changes of TS 38.215 (please see the draft CR in R1-2</w:t>
            </w:r>
            <w:r w:rsidRPr="00971892">
              <w:rPr>
                <w:sz w:val="22"/>
                <w:lang w:val="en-US"/>
              </w:rPr>
              <w:t>103741</w:t>
            </w:r>
            <w:r>
              <w:rPr>
                <w:sz w:val="22"/>
                <w:lang w:val="en-US"/>
              </w:rPr>
              <w:t>).</w:t>
            </w:r>
          </w:p>
          <w:p w14:paraId="57D297D4" w14:textId="49CDE256" w:rsidR="00950652" w:rsidRDefault="004813EA" w:rsidP="00950652">
            <w:pPr>
              <w:spacing w:afterLines="50" w:after="120"/>
              <w:jc w:val="both"/>
              <w:rPr>
                <w:sz w:val="22"/>
                <w:lang w:val="en-US"/>
              </w:rPr>
            </w:pPr>
            <w:r>
              <w:rPr>
                <w:rFonts w:hint="eastAsia"/>
                <w:sz w:val="22"/>
                <w:lang w:val="en-US"/>
              </w:rPr>
              <w:t>T</w:t>
            </w:r>
            <w:r>
              <w:rPr>
                <w:sz w:val="22"/>
                <w:lang w:val="en-US"/>
              </w:rPr>
              <w:t>o</w:t>
            </w:r>
            <w:r w:rsidR="00950652">
              <w:rPr>
                <w:rFonts w:hint="eastAsia"/>
                <w:sz w:val="22"/>
                <w:lang w:val="en-US"/>
              </w:rPr>
              <w:t>: Qualcomm</w:t>
            </w:r>
          </w:p>
          <w:p w14:paraId="1E0641FB" w14:textId="3289C9A2" w:rsidR="00950652" w:rsidRDefault="00950652" w:rsidP="00950652">
            <w:pPr>
              <w:spacing w:afterLines="50" w:after="120"/>
              <w:jc w:val="both"/>
              <w:rPr>
                <w:sz w:val="22"/>
                <w:lang w:val="en-US"/>
              </w:rPr>
            </w:pPr>
            <w:r>
              <w:rPr>
                <w:sz w:val="22"/>
                <w:lang w:val="en-US"/>
              </w:rPr>
              <w:t xml:space="preserve">Thank you for the questions. </w:t>
            </w:r>
          </w:p>
          <w:p w14:paraId="7B751D7E" w14:textId="7858BFA6" w:rsidR="00950652" w:rsidRDefault="00791DB6" w:rsidP="00950652">
            <w:pPr>
              <w:spacing w:afterLines="50" w:after="120"/>
              <w:jc w:val="both"/>
              <w:rPr>
                <w:sz w:val="22"/>
                <w:lang w:val="en-US"/>
              </w:rPr>
            </w:pPr>
            <w:r>
              <w:rPr>
                <w:rFonts w:hint="eastAsia"/>
                <w:sz w:val="22"/>
                <w:lang w:val="en-US"/>
              </w:rPr>
              <w:t>R</w:t>
            </w:r>
            <w:r>
              <w:rPr>
                <w:sz w:val="22"/>
                <w:lang w:val="en-US"/>
              </w:rPr>
              <w:t>egarding the 1</w:t>
            </w:r>
            <w:r w:rsidRPr="00791DB6">
              <w:rPr>
                <w:sz w:val="22"/>
                <w:vertAlign w:val="superscript"/>
                <w:lang w:val="en-US"/>
              </w:rPr>
              <w:t>st</w:t>
            </w:r>
            <w:r>
              <w:rPr>
                <w:sz w:val="22"/>
                <w:lang w:val="en-US"/>
              </w:rPr>
              <w:t xml:space="preserve"> and 2</w:t>
            </w:r>
            <w:r w:rsidRPr="00791DB6">
              <w:rPr>
                <w:sz w:val="22"/>
                <w:vertAlign w:val="superscript"/>
                <w:lang w:val="en-US"/>
              </w:rPr>
              <w:t>nd</w:t>
            </w:r>
            <w:r>
              <w:rPr>
                <w:sz w:val="22"/>
                <w:lang w:val="en-US"/>
              </w:rPr>
              <w:t xml:space="preserve"> questions, we consider that t</w:t>
            </w:r>
            <w:r w:rsidRPr="00791DB6">
              <w:rPr>
                <w:sz w:val="22"/>
                <w:lang w:val="en-US"/>
              </w:rPr>
              <w:t>his measurement is to enhance serving cell reporting for UL E-CID only</w:t>
            </w:r>
            <w:r>
              <w:rPr>
                <w:sz w:val="22"/>
                <w:lang w:val="en-US"/>
              </w:rPr>
              <w:t xml:space="preserve">. Our intention to update gNB </w:t>
            </w:r>
            <w:proofErr w:type="spellStart"/>
            <w:r>
              <w:rPr>
                <w:sz w:val="22"/>
                <w:lang w:val="en-US"/>
              </w:rPr>
              <w:t>Rx_Tx</w:t>
            </w:r>
            <w:proofErr w:type="spellEnd"/>
            <w:r>
              <w:rPr>
                <w:sz w:val="22"/>
                <w:lang w:val="en-US"/>
              </w:rPr>
              <w:t xml:space="preserve"> definition is to </w:t>
            </w:r>
            <w:r w:rsidR="004C38CD">
              <w:rPr>
                <w:sz w:val="22"/>
                <w:lang w:val="en-US"/>
              </w:rPr>
              <w:t>avoid contradiction</w:t>
            </w:r>
            <w:r>
              <w:rPr>
                <w:sz w:val="22"/>
                <w:lang w:val="en-US"/>
              </w:rPr>
              <w:t xml:space="preserve"> between gNB </w:t>
            </w:r>
            <w:proofErr w:type="spellStart"/>
            <w:r>
              <w:rPr>
                <w:sz w:val="22"/>
                <w:lang w:val="en-US"/>
              </w:rPr>
              <w:t>Rx_Tx</w:t>
            </w:r>
            <w:proofErr w:type="spellEnd"/>
            <w:r>
              <w:rPr>
                <w:sz w:val="22"/>
                <w:lang w:val="en-US"/>
              </w:rPr>
              <w:t xml:space="preserve"> </w:t>
            </w:r>
            <w:r w:rsidR="004C38CD">
              <w:rPr>
                <w:sz w:val="22"/>
                <w:lang w:val="en-US"/>
              </w:rPr>
              <w:t>definition</w:t>
            </w:r>
            <w:r>
              <w:rPr>
                <w:sz w:val="22"/>
                <w:lang w:val="en-US"/>
              </w:rPr>
              <w:t xml:space="preserve"> and TADV</w:t>
            </w:r>
            <w:r w:rsidR="004C38CD">
              <w:rPr>
                <w:sz w:val="22"/>
                <w:lang w:val="en-US"/>
              </w:rPr>
              <w:t xml:space="preserve"> definition.</w:t>
            </w:r>
            <w:r>
              <w:rPr>
                <w:sz w:val="22"/>
                <w:lang w:val="en-US"/>
              </w:rPr>
              <w:t xml:space="preserve"> </w:t>
            </w:r>
            <w:r w:rsidR="004C38CD">
              <w:rPr>
                <w:sz w:val="22"/>
                <w:lang w:val="en-US"/>
              </w:rPr>
              <w:t>In our understanding, t</w:t>
            </w:r>
            <w:r>
              <w:rPr>
                <w:sz w:val="22"/>
                <w:lang w:val="en-US"/>
              </w:rPr>
              <w:t xml:space="preserve">he current gNB </w:t>
            </w:r>
            <w:proofErr w:type="spellStart"/>
            <w:r>
              <w:rPr>
                <w:sz w:val="22"/>
                <w:lang w:val="en-US"/>
              </w:rPr>
              <w:t>Rx</w:t>
            </w:r>
            <w:r w:rsidR="004C38CD">
              <w:rPr>
                <w:sz w:val="22"/>
                <w:lang w:val="en-US"/>
              </w:rPr>
              <w:t>_</w:t>
            </w:r>
            <w:r>
              <w:rPr>
                <w:sz w:val="22"/>
                <w:lang w:val="en-US"/>
              </w:rPr>
              <w:t>Tx</w:t>
            </w:r>
            <w:proofErr w:type="spellEnd"/>
            <w:r w:rsidR="004C38CD">
              <w:rPr>
                <w:sz w:val="22"/>
                <w:lang w:val="en-US"/>
              </w:rPr>
              <w:t xml:space="preserve"> de</w:t>
            </w:r>
            <w:r w:rsidR="004813EA">
              <w:rPr>
                <w:sz w:val="22"/>
                <w:lang w:val="en-US"/>
              </w:rPr>
              <w:t>fi</w:t>
            </w:r>
            <w:r w:rsidR="004C38CD">
              <w:rPr>
                <w:sz w:val="22"/>
                <w:lang w:val="en-US"/>
              </w:rPr>
              <w:t>nition</w:t>
            </w:r>
            <w:r w:rsidR="004813EA">
              <w:rPr>
                <w:sz w:val="22"/>
                <w:lang w:val="en-US"/>
              </w:rPr>
              <w:t xml:space="preserve"> in TS 38.215</w:t>
            </w:r>
            <w:r>
              <w:rPr>
                <w:sz w:val="22"/>
                <w:lang w:val="en-US"/>
              </w:rPr>
              <w:t xml:space="preserve"> focus on SRS only</w:t>
            </w:r>
            <w:r w:rsidR="004C38CD">
              <w:rPr>
                <w:sz w:val="22"/>
                <w:lang w:val="en-US"/>
              </w:rPr>
              <w:t>.</w:t>
            </w:r>
            <w:r>
              <w:rPr>
                <w:sz w:val="22"/>
                <w:lang w:val="en-US"/>
              </w:rPr>
              <w:t xml:space="preserve"> </w:t>
            </w:r>
            <w:r w:rsidR="004C38CD">
              <w:rPr>
                <w:sz w:val="22"/>
                <w:lang w:val="en-US"/>
              </w:rPr>
              <w:t>I</w:t>
            </w:r>
            <w:r>
              <w:rPr>
                <w:sz w:val="22"/>
                <w:lang w:val="en-US"/>
              </w:rPr>
              <w:t xml:space="preserve">f we </w:t>
            </w:r>
            <w:r w:rsidR="004C38CD">
              <w:rPr>
                <w:sz w:val="22"/>
                <w:lang w:val="en-US"/>
              </w:rPr>
              <w:t>define a new TADV (</w:t>
            </w:r>
            <w:proofErr w:type="gramStart"/>
            <w:r w:rsidR="004C38CD">
              <w:rPr>
                <w:sz w:val="22"/>
                <w:lang w:val="en-US"/>
              </w:rPr>
              <w:t>i.e.</w:t>
            </w:r>
            <w:proofErr w:type="gramEnd"/>
            <w:r w:rsidR="004C38CD">
              <w:rPr>
                <w:sz w:val="22"/>
                <w:lang w:val="en-US"/>
              </w:rPr>
              <w:t xml:space="preserve"> </w:t>
            </w:r>
            <w:r w:rsidR="004C38CD">
              <w:rPr>
                <w:sz w:val="22"/>
                <w:lang w:val="en-US"/>
              </w:rPr>
              <w:lastRenderedPageBreak/>
              <w:t xml:space="preserve">TA type 2) as </w:t>
            </w:r>
            <w:r w:rsidR="004C38CD" w:rsidRPr="004C38CD">
              <w:rPr>
                <w:sz w:val="22"/>
                <w:lang w:val="en-US"/>
              </w:rPr>
              <w:t>T</w:t>
            </w:r>
            <w:r w:rsidR="004C38CD" w:rsidRPr="004C38CD">
              <w:rPr>
                <w:sz w:val="12"/>
                <w:lang w:val="en-US"/>
              </w:rPr>
              <w:t>ADV</w:t>
            </w:r>
            <w:r w:rsidR="004C38CD" w:rsidRPr="004C38CD">
              <w:rPr>
                <w:sz w:val="22"/>
                <w:lang w:val="en-US"/>
              </w:rPr>
              <w:t xml:space="preserve"> = (gNB Rx – Tx time difference)</w:t>
            </w:r>
            <w:r w:rsidR="004C38CD">
              <w:rPr>
                <w:sz w:val="22"/>
                <w:lang w:val="en-US"/>
              </w:rPr>
              <w:t xml:space="preserve"> in TS 38.215, we think it needs to </w:t>
            </w:r>
            <w:r w:rsidR="004813EA">
              <w:rPr>
                <w:sz w:val="22"/>
                <w:lang w:val="en-US"/>
              </w:rPr>
              <w:t xml:space="preserve">not only </w:t>
            </w:r>
            <w:r w:rsidR="004C38CD">
              <w:rPr>
                <w:sz w:val="22"/>
                <w:lang w:val="en-US"/>
              </w:rPr>
              <w:t xml:space="preserve">capture TA type 2 definition but also </w:t>
            </w:r>
            <w:r w:rsidR="00826CD4">
              <w:rPr>
                <w:sz w:val="22"/>
                <w:lang w:val="en-US"/>
              </w:rPr>
              <w:t>update</w:t>
            </w:r>
            <w:r w:rsidR="004C38CD">
              <w:rPr>
                <w:sz w:val="22"/>
                <w:lang w:val="en-US"/>
              </w:rPr>
              <w:t xml:space="preserve"> gNB </w:t>
            </w:r>
            <w:proofErr w:type="spellStart"/>
            <w:r w:rsidR="004C38CD">
              <w:rPr>
                <w:sz w:val="22"/>
                <w:lang w:val="en-US"/>
              </w:rPr>
              <w:t>Rx_Tx</w:t>
            </w:r>
            <w:proofErr w:type="spellEnd"/>
            <w:r w:rsidR="00826CD4">
              <w:rPr>
                <w:sz w:val="22"/>
                <w:lang w:val="en-US"/>
              </w:rPr>
              <w:t xml:space="preserve"> definition</w:t>
            </w:r>
            <w:r w:rsidR="004C38CD">
              <w:rPr>
                <w:sz w:val="22"/>
                <w:lang w:val="en-US"/>
              </w:rPr>
              <w:t>.</w:t>
            </w:r>
          </w:p>
          <w:p w14:paraId="0D64F107" w14:textId="1DE78F2F" w:rsidR="00705B84" w:rsidRPr="00791DB6" w:rsidRDefault="00826CD4" w:rsidP="004813EA">
            <w:pPr>
              <w:spacing w:afterLines="50" w:after="120"/>
              <w:jc w:val="both"/>
              <w:rPr>
                <w:sz w:val="22"/>
                <w:lang w:val="en-US"/>
              </w:rPr>
            </w:pPr>
            <w:r>
              <w:rPr>
                <w:rFonts w:hint="eastAsia"/>
                <w:sz w:val="22"/>
                <w:lang w:val="en-US"/>
              </w:rPr>
              <w:t>R</w:t>
            </w:r>
            <w:r>
              <w:rPr>
                <w:sz w:val="22"/>
                <w:lang w:val="en-US"/>
              </w:rPr>
              <w:t>egarding the 3</w:t>
            </w:r>
            <w:r w:rsidRPr="00826CD4">
              <w:rPr>
                <w:sz w:val="22"/>
                <w:vertAlign w:val="superscript"/>
                <w:lang w:val="en-US"/>
              </w:rPr>
              <w:t>rd</w:t>
            </w:r>
            <w:r>
              <w:rPr>
                <w:sz w:val="22"/>
                <w:lang w:val="en-US"/>
              </w:rPr>
              <w:t xml:space="preserve"> question, we are ok with either “TADV type 2” or “TADV”. </w:t>
            </w:r>
          </w:p>
        </w:tc>
      </w:tr>
      <w:tr w:rsidR="00950652" w:rsidRPr="00F740AD" w14:paraId="59E0BE0F" w14:textId="77777777" w:rsidTr="000123E5">
        <w:tc>
          <w:tcPr>
            <w:tcW w:w="1945" w:type="dxa"/>
          </w:tcPr>
          <w:p w14:paraId="517B78D8" w14:textId="6BA2B89F" w:rsidR="00950652" w:rsidRDefault="000601FA" w:rsidP="00950652">
            <w:pPr>
              <w:spacing w:afterLines="50" w:after="120"/>
              <w:jc w:val="both"/>
              <w:rPr>
                <w:sz w:val="22"/>
                <w:lang w:val="en-US"/>
              </w:rPr>
            </w:pPr>
            <w:r>
              <w:rPr>
                <w:rFonts w:hint="eastAsia"/>
                <w:sz w:val="22"/>
                <w:lang w:val="en-US"/>
              </w:rPr>
              <w:lastRenderedPageBreak/>
              <w:t>ZTE</w:t>
            </w:r>
          </w:p>
        </w:tc>
        <w:tc>
          <w:tcPr>
            <w:tcW w:w="7683" w:type="dxa"/>
          </w:tcPr>
          <w:p w14:paraId="7656EB2B" w14:textId="5C57CFE9" w:rsidR="00454F1F" w:rsidRDefault="00454F1F" w:rsidP="00454F1F">
            <w:pPr>
              <w:spacing w:afterLines="50" w:after="120"/>
              <w:jc w:val="both"/>
              <w:rPr>
                <w:rFonts w:eastAsiaTheme="minorEastAsia"/>
                <w:sz w:val="22"/>
                <w:lang w:val="en-US" w:eastAsia="zh-CN"/>
              </w:rPr>
            </w:pPr>
            <w:r>
              <w:rPr>
                <w:rFonts w:eastAsiaTheme="minorEastAsia"/>
                <w:sz w:val="22"/>
                <w:lang w:val="en-US" w:eastAsia="zh-CN"/>
              </w:rPr>
              <w:t xml:space="preserve">Support to define the new </w:t>
            </w:r>
            <w:r w:rsidRPr="00AB41FF">
              <w:rPr>
                <w:rFonts w:eastAsiaTheme="minorEastAsia"/>
                <w:sz w:val="22"/>
                <w:lang w:val="en-US" w:eastAsia="zh-CN"/>
              </w:rPr>
              <w:t xml:space="preserve">timing advance measurement </w:t>
            </w:r>
            <w:proofErr w:type="spellStart"/>
            <w:r w:rsidRPr="00AB41FF">
              <w:rPr>
                <w:rFonts w:eastAsiaTheme="minorEastAsia"/>
                <w:sz w:val="22"/>
                <w:lang w:val="en-US" w:eastAsia="zh-CN"/>
              </w:rPr>
              <w:t>fo</w:t>
            </w:r>
            <w:proofErr w:type="spellEnd"/>
            <w:r w:rsidRPr="00AB41FF">
              <w:rPr>
                <w:rFonts w:eastAsiaTheme="minorEastAsia"/>
                <w:sz w:val="22"/>
                <w:lang w:val="en-US" w:eastAsia="zh-CN"/>
              </w:rPr>
              <w:t xml:space="preserve"> NR E-</w:t>
            </w:r>
            <w:proofErr w:type="gramStart"/>
            <w:r w:rsidRPr="00AB41FF">
              <w:rPr>
                <w:rFonts w:eastAsiaTheme="minorEastAsia"/>
                <w:sz w:val="22"/>
                <w:lang w:val="en-US" w:eastAsia="zh-CN"/>
              </w:rPr>
              <w:t>CID</w:t>
            </w:r>
            <w:r w:rsidRPr="00AB41FF">
              <w:rPr>
                <w:rFonts w:eastAsiaTheme="minorEastAsia" w:hint="eastAsia"/>
                <w:sz w:val="22"/>
                <w:lang w:val="en-US" w:eastAsia="zh-CN"/>
              </w:rPr>
              <w:t>,</w:t>
            </w:r>
            <w:r w:rsidRPr="00AB41FF">
              <w:rPr>
                <w:rFonts w:eastAsiaTheme="minorEastAsia"/>
                <w:sz w:val="22"/>
                <w:lang w:val="en-US" w:eastAsia="zh-CN"/>
              </w:rPr>
              <w:t xml:space="preserve"> and</w:t>
            </w:r>
            <w:proofErr w:type="gramEnd"/>
            <w:r w:rsidRPr="00AB41FF">
              <w:rPr>
                <w:rFonts w:eastAsiaTheme="minorEastAsia"/>
                <w:sz w:val="22"/>
                <w:lang w:val="en-US" w:eastAsia="zh-CN"/>
              </w:rPr>
              <w:t xml:space="preserve"> send an LS to RAN3 and RAN2. </w:t>
            </w:r>
          </w:p>
          <w:p w14:paraId="08D7CD04" w14:textId="0B8A1DFC" w:rsidR="00950652" w:rsidRPr="00F740AD" w:rsidRDefault="00454F1F" w:rsidP="00454F1F">
            <w:pPr>
              <w:spacing w:afterLines="50" w:after="120"/>
              <w:jc w:val="both"/>
              <w:rPr>
                <w:sz w:val="22"/>
                <w:lang w:val="en-US"/>
              </w:rPr>
            </w:pPr>
            <w:r>
              <w:rPr>
                <w:rFonts w:eastAsiaTheme="minorEastAsia"/>
                <w:sz w:val="22"/>
                <w:lang w:val="en-US" w:eastAsia="zh-CN"/>
              </w:rPr>
              <w:t xml:space="preserve">For RAN1 action, we share similar view as Qualcomm. The new timing advance measurement should be specified in 38.215 but the details on how to define it in the spec can be further discussed. </w:t>
            </w:r>
          </w:p>
        </w:tc>
      </w:tr>
      <w:tr w:rsidR="005A00C3" w:rsidRPr="00F740AD" w14:paraId="0E0E8885" w14:textId="77777777" w:rsidTr="005A00C3">
        <w:tc>
          <w:tcPr>
            <w:tcW w:w="1945" w:type="dxa"/>
          </w:tcPr>
          <w:p w14:paraId="2BC38392" w14:textId="0A10C199" w:rsidR="005A00C3" w:rsidRPr="005A00C3" w:rsidRDefault="005A00C3" w:rsidP="005A00C3">
            <w:pPr>
              <w:spacing w:afterLines="50" w:after="120"/>
              <w:jc w:val="both"/>
              <w:rPr>
                <w:sz w:val="22"/>
                <w:lang w:val="en-US"/>
              </w:rPr>
            </w:pPr>
            <w:r w:rsidRPr="005A00C3">
              <w:rPr>
                <w:sz w:val="22"/>
                <w:lang w:val="en-US"/>
              </w:rPr>
              <w:t>Ericsson</w:t>
            </w:r>
          </w:p>
        </w:tc>
        <w:tc>
          <w:tcPr>
            <w:tcW w:w="7683" w:type="dxa"/>
            <w:shd w:val="clear" w:color="auto" w:fill="auto"/>
          </w:tcPr>
          <w:p w14:paraId="3FDFC2A1" w14:textId="183A60BA" w:rsidR="005A00C3" w:rsidRPr="005A00C3" w:rsidRDefault="005A00C3" w:rsidP="005A00C3">
            <w:pPr>
              <w:rPr>
                <w:rFonts w:eastAsia="Times New Roman"/>
                <w:color w:val="000000"/>
                <w:sz w:val="22"/>
                <w:szCs w:val="22"/>
                <w:lang w:val="en-US"/>
              </w:rPr>
            </w:pPr>
            <w:r w:rsidRPr="005A00C3">
              <w:rPr>
                <w:sz w:val="22"/>
                <w:szCs w:val="22"/>
              </w:rPr>
              <w:t>The RAN3 discussion on the issue has</w:t>
            </w:r>
            <w:r w:rsidRPr="005A00C3">
              <w:rPr>
                <w:sz w:val="21"/>
                <w:szCs w:val="21"/>
              </w:rPr>
              <w:t xml:space="preserve"> discussed to technically endorse a CR for </w:t>
            </w:r>
            <w:proofErr w:type="gramStart"/>
            <w:r w:rsidRPr="005A00C3">
              <w:rPr>
                <w:sz w:val="21"/>
                <w:szCs w:val="21"/>
              </w:rPr>
              <w:t>38.455, but</w:t>
            </w:r>
            <w:proofErr w:type="gramEnd"/>
            <w:r w:rsidRPr="005A00C3">
              <w:rPr>
                <w:sz w:val="21"/>
                <w:szCs w:val="21"/>
              </w:rPr>
              <w:t xml:space="preserve"> will formally agree once RAN1 has agreed to proceed with the proposal. </w:t>
            </w:r>
            <w:r w:rsidR="00D41D76" w:rsidRPr="005A00C3">
              <w:rPr>
                <w:sz w:val="21"/>
                <w:szCs w:val="21"/>
              </w:rPr>
              <w:t>B</w:t>
            </w:r>
            <w:r w:rsidRPr="005A00C3">
              <w:rPr>
                <w:sz w:val="21"/>
                <w:szCs w:val="21"/>
              </w:rPr>
              <w:t xml:space="preserve">elow is an excerpt from the RAN3 Chair’s note: </w:t>
            </w:r>
          </w:p>
          <w:tbl>
            <w:tblPr>
              <w:tblW w:w="9930" w:type="dxa"/>
              <w:tblCellMar>
                <w:left w:w="0" w:type="dxa"/>
                <w:right w:w="0" w:type="dxa"/>
              </w:tblCellMar>
              <w:tblLook w:val="04A0" w:firstRow="1" w:lastRow="0" w:firstColumn="1" w:lastColumn="0" w:noHBand="0" w:noVBand="1"/>
            </w:tblPr>
            <w:tblGrid>
              <w:gridCol w:w="1132"/>
              <w:gridCol w:w="4231"/>
              <w:gridCol w:w="4567"/>
            </w:tblGrid>
            <w:tr w:rsidR="005A00C3" w:rsidRPr="005A00C3" w14:paraId="4F7BC300" w14:textId="77777777" w:rsidTr="005A00C3">
              <w:tc>
                <w:tcPr>
                  <w:tcW w:w="11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63A6F3C" w14:textId="77777777" w:rsidR="005A00C3" w:rsidRPr="005A00C3" w:rsidRDefault="008412FB" w:rsidP="005A00C3">
                  <w:pPr>
                    <w:ind w:left="144" w:hanging="144"/>
                    <w:rPr>
                      <w:sz w:val="22"/>
                      <w:szCs w:val="22"/>
                    </w:rPr>
                  </w:pPr>
                  <w:hyperlink r:id="rId29" w:history="1">
                    <w:r w:rsidR="005A00C3" w:rsidRPr="005A00C3">
                      <w:rPr>
                        <w:rStyle w:val="Hyperlink"/>
                        <w:rFonts w:eastAsia="MS Gothic"/>
                        <w:color w:val="000000"/>
                        <w:sz w:val="18"/>
                        <w:szCs w:val="18"/>
                      </w:rPr>
                      <w:t>R3-213858</w:t>
                    </w:r>
                  </w:hyperlink>
                  <w:bookmarkStart w:id="44" w:name="_Hlt80137355"/>
                  <w:bookmarkEnd w:id="44"/>
                </w:p>
              </w:tc>
              <w:tc>
                <w:tcPr>
                  <w:tcW w:w="42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ACA14FC" w14:textId="3F95368A" w:rsidR="005A00C3" w:rsidRPr="005A00C3" w:rsidRDefault="005A00C3" w:rsidP="005A00C3">
                  <w:pPr>
                    <w:ind w:left="144" w:hanging="144"/>
                    <w:rPr>
                      <w:sz w:val="22"/>
                      <w:szCs w:val="22"/>
                    </w:rPr>
                  </w:pPr>
                  <w:r w:rsidRPr="005A00C3">
                    <w:rPr>
                      <w:color w:val="000000"/>
                      <w:sz w:val="18"/>
                      <w:szCs w:val="18"/>
                    </w:rPr>
                    <w:t>Addition of gNB Rx-Tx measurement reporting in NR E-CID [T</w:t>
                  </w:r>
                  <w:r w:rsidR="00D41D76" w:rsidRPr="005A00C3">
                    <w:rPr>
                      <w:color w:val="000000"/>
                      <w:sz w:val="18"/>
                      <w:szCs w:val="18"/>
                    </w:rPr>
                    <w:t>a</w:t>
                  </w:r>
                  <w:r w:rsidRPr="005A00C3">
                    <w:rPr>
                      <w:color w:val="000000"/>
                      <w:sz w:val="18"/>
                      <w:szCs w:val="18"/>
                    </w:rPr>
                    <w:t>type2] (Ericsson, NTT Docomo, Polaris Wireless, Verizon, China Telecom, FirstNet, Deutsche Telekom, Intel Corporation, CATT)</w:t>
                  </w:r>
                </w:p>
              </w:tc>
              <w:tc>
                <w:tcPr>
                  <w:tcW w:w="45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593C644" w14:textId="77777777" w:rsidR="005A00C3" w:rsidRPr="005A00C3" w:rsidRDefault="005A00C3" w:rsidP="005A00C3">
                  <w:pPr>
                    <w:ind w:left="144" w:hanging="144"/>
                    <w:rPr>
                      <w:sz w:val="22"/>
                      <w:szCs w:val="22"/>
                    </w:rPr>
                  </w:pPr>
                  <w:r w:rsidRPr="005A00C3">
                    <w:rPr>
                      <w:color w:val="000000"/>
                      <w:sz w:val="18"/>
                      <w:szCs w:val="18"/>
                    </w:rPr>
                    <w:t>CR0040r, TS 38.455 v16.4.0, Rel-17, Cat. B</w:t>
                  </w:r>
                </w:p>
                <w:p w14:paraId="1129D375" w14:textId="77777777" w:rsidR="005A00C3" w:rsidRPr="005A00C3" w:rsidRDefault="005A00C3" w:rsidP="005A00C3">
                  <w:pPr>
                    <w:ind w:left="144" w:hanging="144"/>
                    <w:rPr>
                      <w:sz w:val="22"/>
                      <w:szCs w:val="22"/>
                    </w:rPr>
                  </w:pPr>
                  <w:r w:rsidRPr="005A00C3">
                    <w:rPr>
                      <w:b/>
                      <w:bCs/>
                      <w:color w:val="FF00FF"/>
                      <w:sz w:val="18"/>
                      <w:szCs w:val="18"/>
                    </w:rPr>
                    <w:t>CB: # 119_RxTxMeasureReport</w:t>
                  </w:r>
                </w:p>
                <w:p w14:paraId="0CA1DE30" w14:textId="77777777" w:rsidR="005A00C3" w:rsidRPr="005A00C3" w:rsidRDefault="005A00C3" w:rsidP="005A00C3">
                  <w:pPr>
                    <w:ind w:left="144" w:hanging="144"/>
                    <w:rPr>
                      <w:sz w:val="22"/>
                      <w:szCs w:val="22"/>
                    </w:rPr>
                  </w:pPr>
                  <w:r w:rsidRPr="005A00C3">
                    <w:rPr>
                      <w:b/>
                      <w:bCs/>
                      <w:color w:val="FF00FF"/>
                      <w:sz w:val="18"/>
                      <w:szCs w:val="18"/>
                    </w:rPr>
                    <w:t>- Check the status in RAN1</w:t>
                  </w:r>
                </w:p>
                <w:p w14:paraId="38D59122" w14:textId="77777777" w:rsidR="005A00C3" w:rsidRPr="005A00C3" w:rsidRDefault="005A00C3" w:rsidP="005A00C3">
                  <w:pPr>
                    <w:ind w:left="144" w:hanging="144"/>
                    <w:rPr>
                      <w:sz w:val="22"/>
                      <w:szCs w:val="22"/>
                    </w:rPr>
                  </w:pPr>
                  <w:r w:rsidRPr="005A00C3">
                    <w:rPr>
                      <w:b/>
                      <w:bCs/>
                      <w:color w:val="FF00FF"/>
                      <w:sz w:val="18"/>
                      <w:szCs w:val="18"/>
                    </w:rPr>
                    <w:t>- CR is technically endorsed</w:t>
                  </w:r>
                </w:p>
                <w:p w14:paraId="742D99F1" w14:textId="77777777" w:rsidR="005A00C3" w:rsidRPr="005A00C3" w:rsidRDefault="005A00C3" w:rsidP="005A00C3">
                  <w:pPr>
                    <w:ind w:left="144" w:hanging="144"/>
                    <w:rPr>
                      <w:sz w:val="22"/>
                      <w:szCs w:val="22"/>
                    </w:rPr>
                  </w:pPr>
                  <w:r w:rsidRPr="005A00C3">
                    <w:rPr>
                      <w:color w:val="000000"/>
                      <w:sz w:val="18"/>
                      <w:szCs w:val="18"/>
                    </w:rPr>
                    <w:t>(E/// - moderator)</w:t>
                  </w:r>
                </w:p>
                <w:p w14:paraId="1477B587" w14:textId="2B298E1D" w:rsidR="005A00C3" w:rsidRPr="005A00C3" w:rsidRDefault="005A00C3" w:rsidP="005A00C3">
                  <w:pPr>
                    <w:ind w:left="144" w:hanging="144"/>
                    <w:rPr>
                      <w:sz w:val="22"/>
                      <w:szCs w:val="22"/>
                    </w:rPr>
                  </w:pPr>
                  <w:proofErr w:type="spellStart"/>
                  <w:r w:rsidRPr="005A00C3">
                    <w:rPr>
                      <w:color w:val="000000"/>
                      <w:sz w:val="18"/>
                      <w:szCs w:val="18"/>
                    </w:rPr>
                    <w:t>Summay</w:t>
                  </w:r>
                  <w:proofErr w:type="spellEnd"/>
                  <w:r w:rsidRPr="005A00C3">
                    <w:rPr>
                      <w:color w:val="000000"/>
                      <w:sz w:val="18"/>
                      <w:szCs w:val="18"/>
                    </w:rPr>
                    <w:t xml:space="preserve"> of offline disc in</w:t>
                  </w:r>
                  <w:r w:rsidRPr="005A00C3">
                    <w:rPr>
                      <w:rStyle w:val="apple-converted-space"/>
                      <w:color w:val="000000"/>
                      <w:sz w:val="18"/>
                      <w:szCs w:val="18"/>
                    </w:rPr>
                    <w:t> </w:t>
                  </w:r>
                  <w:hyperlink r:id="rId30" w:tooltip="Inbox/R3-214275.zip" w:history="1">
                    <w:r w:rsidRPr="005A00C3">
                      <w:rPr>
                        <w:rStyle w:val="Hyperlink"/>
                        <w:rFonts w:eastAsia="MS Gothic"/>
                        <w:color w:val="0563C1"/>
                        <w:sz w:val="18"/>
                        <w:szCs w:val="18"/>
                      </w:rPr>
                      <w:t>R3-214275</w:t>
                    </w:r>
                  </w:hyperlink>
                </w:p>
              </w:tc>
            </w:tr>
          </w:tbl>
          <w:p w14:paraId="59F4B15D" w14:textId="77777777" w:rsidR="005A00C3" w:rsidRPr="005A00C3" w:rsidRDefault="005A00C3" w:rsidP="005A00C3">
            <w:pPr>
              <w:rPr>
                <w:rFonts w:eastAsia="Times New Roman"/>
                <w:sz w:val="21"/>
                <w:szCs w:val="21"/>
              </w:rPr>
            </w:pPr>
          </w:p>
          <w:p w14:paraId="069B4764" w14:textId="1B4518E0" w:rsidR="005A00C3" w:rsidRPr="005A00C3" w:rsidRDefault="005A00C3" w:rsidP="005A00C3">
            <w:pPr>
              <w:spacing w:afterLines="50" w:after="120"/>
              <w:jc w:val="both"/>
              <w:rPr>
                <w:rFonts w:eastAsiaTheme="minorEastAsia"/>
                <w:sz w:val="22"/>
                <w:lang w:val="en-US" w:eastAsia="zh-CN"/>
              </w:rPr>
            </w:pPr>
            <w:r w:rsidRPr="005A00C3">
              <w:rPr>
                <w:rFonts w:eastAsia="Times New Roman"/>
                <w:sz w:val="21"/>
                <w:szCs w:val="21"/>
                <w:lang w:val="en-US"/>
              </w:rPr>
              <w:t xml:space="preserve">We agree with DOCOMO on the 3 questions raised by Qualcomm. </w:t>
            </w:r>
          </w:p>
        </w:tc>
      </w:tr>
      <w:tr w:rsidR="00D41D76" w:rsidRPr="00F740AD" w14:paraId="54B7E8A1" w14:textId="77777777" w:rsidTr="005A00C3">
        <w:tc>
          <w:tcPr>
            <w:tcW w:w="1945" w:type="dxa"/>
          </w:tcPr>
          <w:p w14:paraId="7435B839" w14:textId="461FAB98" w:rsidR="00D41D76" w:rsidRPr="005A00C3" w:rsidRDefault="00D41D76" w:rsidP="005A00C3">
            <w:pPr>
              <w:spacing w:afterLines="50" w:after="120"/>
              <w:jc w:val="both"/>
              <w:rPr>
                <w:sz w:val="22"/>
                <w:lang w:val="en-US"/>
              </w:rPr>
            </w:pPr>
            <w:r>
              <w:rPr>
                <w:sz w:val="22"/>
                <w:lang w:val="en-US"/>
              </w:rPr>
              <w:t>Moderator (NTT DOCOMO)</w:t>
            </w:r>
          </w:p>
        </w:tc>
        <w:tc>
          <w:tcPr>
            <w:tcW w:w="7683" w:type="dxa"/>
            <w:shd w:val="clear" w:color="auto" w:fill="auto"/>
          </w:tcPr>
          <w:p w14:paraId="4D36E627" w14:textId="77777777" w:rsidR="00D41D76" w:rsidRDefault="00D41D76" w:rsidP="005A00C3">
            <w:pPr>
              <w:rPr>
                <w:sz w:val="22"/>
                <w:szCs w:val="22"/>
              </w:rPr>
            </w:pPr>
            <w:r>
              <w:rPr>
                <w:rFonts w:hint="eastAsia"/>
                <w:sz w:val="22"/>
                <w:szCs w:val="22"/>
              </w:rPr>
              <w:t>T</w:t>
            </w:r>
            <w:r>
              <w:rPr>
                <w:sz w:val="22"/>
                <w:szCs w:val="22"/>
              </w:rPr>
              <w:t>hank you very much for the feedbacks!</w:t>
            </w:r>
          </w:p>
          <w:p w14:paraId="3E49C820" w14:textId="77777777" w:rsidR="00D41D76" w:rsidRDefault="00D41D76" w:rsidP="005A00C3">
            <w:pPr>
              <w:rPr>
                <w:sz w:val="22"/>
                <w:szCs w:val="22"/>
              </w:rPr>
            </w:pPr>
            <w:r>
              <w:rPr>
                <w:rFonts w:hint="eastAsia"/>
                <w:sz w:val="22"/>
                <w:szCs w:val="22"/>
              </w:rPr>
              <w:t>I</w:t>
            </w:r>
            <w:r>
              <w:rPr>
                <w:sz w:val="22"/>
                <w:szCs w:val="22"/>
              </w:rPr>
              <w:t>t seems there is no concern/objection to agree on the TEI proposal #5, but there are slightly different views on how to capture it in TS 38.215, especially whether the definition of gNB Rx-Tx needs to be updated or not for the Timing Advance measurement.</w:t>
            </w:r>
          </w:p>
          <w:p w14:paraId="5865CB7A" w14:textId="4289B17E" w:rsidR="00D41D76" w:rsidRDefault="00D41D76" w:rsidP="005A00C3">
            <w:pPr>
              <w:rPr>
                <w:sz w:val="22"/>
                <w:szCs w:val="22"/>
              </w:rPr>
            </w:pPr>
            <w:r>
              <w:rPr>
                <w:rFonts w:hint="eastAsia"/>
                <w:sz w:val="22"/>
                <w:szCs w:val="22"/>
              </w:rPr>
              <w:t>S</w:t>
            </w:r>
            <w:r>
              <w:rPr>
                <w:sz w:val="22"/>
                <w:szCs w:val="22"/>
              </w:rPr>
              <w:t>o, for the following updated proposal, whether second sub-bullet (and corresponding sub-sub-bullets) in the first main bullet is necessary or not can be further discussed by the 2</w:t>
            </w:r>
            <w:r w:rsidRPr="00D41D76">
              <w:rPr>
                <w:sz w:val="22"/>
                <w:szCs w:val="22"/>
                <w:vertAlign w:val="superscript"/>
              </w:rPr>
              <w:t>nd</w:t>
            </w:r>
            <w:r>
              <w:rPr>
                <w:sz w:val="22"/>
                <w:szCs w:val="22"/>
              </w:rPr>
              <w:t xml:space="preserve"> check point (25</w:t>
            </w:r>
            <w:r w:rsidRPr="00D41D76">
              <w:rPr>
                <w:sz w:val="22"/>
                <w:szCs w:val="22"/>
                <w:vertAlign w:val="superscript"/>
              </w:rPr>
              <w:t>th</w:t>
            </w:r>
            <w:r>
              <w:rPr>
                <w:sz w:val="22"/>
                <w:szCs w:val="22"/>
              </w:rPr>
              <w:t>).</w:t>
            </w:r>
          </w:p>
          <w:p w14:paraId="3B22EFB9" w14:textId="77777777" w:rsidR="00D41D76" w:rsidRPr="00D41D76" w:rsidRDefault="00D41D76" w:rsidP="00D41D76">
            <w:pPr>
              <w:numPr>
                <w:ilvl w:val="0"/>
                <w:numId w:val="65"/>
              </w:numPr>
              <w:rPr>
                <w:sz w:val="22"/>
                <w:szCs w:val="22"/>
              </w:rPr>
            </w:pPr>
            <w:r w:rsidRPr="00D41D76">
              <w:rPr>
                <w:b/>
                <w:bCs/>
                <w:sz w:val="22"/>
                <w:szCs w:val="22"/>
              </w:rPr>
              <w:t>Define a new timing advance measurement for NR as below</w:t>
            </w:r>
          </w:p>
          <w:p w14:paraId="465366A5" w14:textId="067B1EC8" w:rsidR="00D41D76" w:rsidRPr="00D41D76" w:rsidRDefault="00D41D76" w:rsidP="00D41D76">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3C58901C" w14:textId="01073479" w:rsidR="00D41D76" w:rsidRDefault="00D41D76" w:rsidP="00D41D76">
            <w:pPr>
              <w:numPr>
                <w:ilvl w:val="1"/>
                <w:numId w:val="65"/>
              </w:numPr>
              <w:rPr>
                <w:b/>
                <w:bCs/>
                <w:sz w:val="22"/>
                <w:szCs w:val="22"/>
                <w:lang w:val="en-US"/>
              </w:rPr>
            </w:pPr>
            <w:r w:rsidRPr="00D41D76">
              <w:rPr>
                <w:b/>
                <w:bCs/>
                <w:sz w:val="22"/>
                <w:szCs w:val="22"/>
                <w:lang w:val="en-US"/>
              </w:rPr>
              <w:t xml:space="preserve">Extend the </w:t>
            </w:r>
            <w:proofErr w:type="spellStart"/>
            <w:r w:rsidRPr="00D41D76">
              <w:rPr>
                <w:b/>
                <w:bCs/>
                <w:sz w:val="22"/>
                <w:szCs w:val="22"/>
                <w:lang w:val="en-US"/>
              </w:rPr>
              <w:t>gnodeB</w:t>
            </w:r>
            <w:proofErr w:type="spellEnd"/>
            <w:r w:rsidRPr="00D41D76">
              <w:rPr>
                <w:b/>
                <w:bCs/>
                <w:sz w:val="22"/>
                <w:szCs w:val="22"/>
                <w:lang w:val="en-US"/>
              </w:rPr>
              <w:t xml:space="preserve"> Rx-Tx definition to include the PRACH based measurement:</w:t>
            </w:r>
          </w:p>
          <w:p w14:paraId="0C74B71D" w14:textId="7345A219" w:rsidR="00D41D76" w:rsidRPr="00D41D76" w:rsidRDefault="00D41D76" w:rsidP="00D41D76">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-RX</w:t>
            </w:r>
            <w:r w:rsidRPr="00D41D76">
              <w:rPr>
                <w:b/>
                <w:bCs/>
                <w:sz w:val="22"/>
                <w:szCs w:val="22"/>
              </w:rPr>
              <w:t xml:space="preserve"> is the Transmission and Reception Point (TRP) [18</w:t>
            </w:r>
            <w:proofErr w:type="gramStart"/>
            <w:r w:rsidRPr="00D41D76">
              <w:rPr>
                <w:b/>
                <w:bCs/>
                <w:sz w:val="22"/>
                <w:szCs w:val="22"/>
              </w:rPr>
              <w:t>]  received</w:t>
            </w:r>
            <w:proofErr w:type="gramEnd"/>
            <w:r w:rsidRPr="00D41D76">
              <w:rPr>
                <w:b/>
                <w:bCs/>
                <w:sz w:val="22"/>
                <w:szCs w:val="22"/>
              </w:rPr>
              <w:t xml:space="preserve">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5168A0ED" w14:textId="57A692DA" w:rsidR="00D41D76" w:rsidRPr="00D41D76" w:rsidRDefault="00D41D76" w:rsidP="00D41D76">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2C5C88BE" w14:textId="4DEC8F4F" w:rsidR="00D41D76" w:rsidRPr="00D41D76" w:rsidRDefault="00D41D76" w:rsidP="00D41D76">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0742BA3F" w14:textId="52905F3E" w:rsidR="00D41D76" w:rsidRPr="00D41D76" w:rsidRDefault="00D41D76" w:rsidP="00D41D76">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3E2E3812" w14:textId="7E4EB45D" w:rsidR="00D41D76" w:rsidRPr="00D41D76" w:rsidRDefault="00D41D76" w:rsidP="00D41D76">
            <w:pPr>
              <w:numPr>
                <w:ilvl w:val="0"/>
                <w:numId w:val="65"/>
              </w:numPr>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7D38037" w14:textId="77777777" w:rsidR="00D41D76" w:rsidRPr="00D41D76" w:rsidRDefault="00D41D76" w:rsidP="005A00C3">
            <w:pPr>
              <w:rPr>
                <w:sz w:val="22"/>
                <w:szCs w:val="22"/>
                <w:lang w:val="en-US"/>
              </w:rPr>
            </w:pPr>
          </w:p>
          <w:p w14:paraId="4BE96AED" w14:textId="72011F31" w:rsidR="00D41D76" w:rsidRPr="005A00C3" w:rsidRDefault="00223253" w:rsidP="005A00C3">
            <w:pPr>
              <w:rPr>
                <w:sz w:val="22"/>
                <w:szCs w:val="22"/>
              </w:rPr>
            </w:pPr>
            <w:r>
              <w:rPr>
                <w:rFonts w:hint="eastAsia"/>
                <w:sz w:val="22"/>
                <w:szCs w:val="22"/>
              </w:rPr>
              <w:t>A</w:t>
            </w:r>
            <w:r>
              <w:rPr>
                <w:sz w:val="22"/>
                <w:szCs w:val="22"/>
              </w:rPr>
              <w:t>lso, I’d like to ask the proponent (Masaya, NTT DOCOMO) to prepare draft CR and draft LS.</w:t>
            </w:r>
          </w:p>
        </w:tc>
      </w:tr>
    </w:tbl>
    <w:p w14:paraId="1DE83AB7" w14:textId="77777777" w:rsidR="00637A11" w:rsidRDefault="00637A11" w:rsidP="00637A11">
      <w:pPr>
        <w:rPr>
          <w:b/>
        </w:rPr>
      </w:pPr>
    </w:p>
    <w:p w14:paraId="78549DAB" w14:textId="39D7BC02" w:rsidR="00223253" w:rsidRPr="00AD5375" w:rsidRDefault="00223253" w:rsidP="00223253">
      <w:pPr>
        <w:pStyle w:val="Heading3"/>
        <w:rPr>
          <w:rFonts w:eastAsia="MS Mincho" w:cs="Batang"/>
          <w:b/>
          <w:bCs/>
          <w:sz w:val="22"/>
          <w:szCs w:val="22"/>
        </w:rPr>
      </w:pPr>
      <w:r>
        <w:rPr>
          <w:rFonts w:eastAsia="MS Mincho" w:cs="Batang"/>
          <w:b/>
          <w:bCs/>
          <w:sz w:val="22"/>
          <w:szCs w:val="22"/>
        </w:rPr>
        <w:lastRenderedPageBreak/>
        <w:t>Updated TEI proposal</w:t>
      </w:r>
      <w:r w:rsidRPr="00AD5375">
        <w:rPr>
          <w:rFonts w:eastAsia="MS Mincho" w:cs="Batang"/>
          <w:b/>
          <w:bCs/>
          <w:sz w:val="22"/>
          <w:szCs w:val="22"/>
        </w:rPr>
        <w:t xml:space="preserve"> #</w:t>
      </w:r>
      <w:r>
        <w:rPr>
          <w:rFonts w:eastAsia="MS Mincho" w:cs="Batang"/>
          <w:b/>
          <w:bCs/>
          <w:sz w:val="22"/>
          <w:szCs w:val="22"/>
        </w:rPr>
        <w:t>5</w:t>
      </w:r>
    </w:p>
    <w:p w14:paraId="496D6492" w14:textId="70396ABB" w:rsidR="00223253" w:rsidRDefault="00223253" w:rsidP="00223253">
      <w:pPr>
        <w:rPr>
          <w:b/>
        </w:rPr>
      </w:pPr>
      <w:r>
        <w:rPr>
          <w:rFonts w:hint="eastAsia"/>
          <w:b/>
        </w:rPr>
        <w:t>A</w:t>
      </w:r>
      <w:r>
        <w:rPr>
          <w:b/>
        </w:rPr>
        <w:t>lt.1:</w:t>
      </w:r>
    </w:p>
    <w:p w14:paraId="531BD3F3"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6D9EEA5D"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0491F0DE" w14:textId="77777777" w:rsidR="00223253" w:rsidRDefault="00223253" w:rsidP="00223253">
      <w:pPr>
        <w:numPr>
          <w:ilvl w:val="1"/>
          <w:numId w:val="65"/>
        </w:numPr>
        <w:rPr>
          <w:b/>
          <w:bCs/>
          <w:sz w:val="22"/>
          <w:szCs w:val="22"/>
          <w:lang w:val="en-US"/>
        </w:rPr>
      </w:pPr>
      <w:r w:rsidRPr="00D41D76">
        <w:rPr>
          <w:b/>
          <w:bCs/>
          <w:sz w:val="22"/>
          <w:szCs w:val="22"/>
          <w:lang w:val="en-US"/>
        </w:rPr>
        <w:t xml:space="preserve">Extend the </w:t>
      </w:r>
      <w:proofErr w:type="spellStart"/>
      <w:r w:rsidRPr="00D41D76">
        <w:rPr>
          <w:b/>
          <w:bCs/>
          <w:sz w:val="22"/>
          <w:szCs w:val="22"/>
          <w:lang w:val="en-US"/>
        </w:rPr>
        <w:t>gnodeB</w:t>
      </w:r>
      <w:proofErr w:type="spellEnd"/>
      <w:r w:rsidRPr="00D41D76">
        <w:rPr>
          <w:b/>
          <w:bCs/>
          <w:sz w:val="22"/>
          <w:szCs w:val="22"/>
          <w:lang w:val="en-US"/>
        </w:rPr>
        <w:t xml:space="preserve"> Rx-Tx definition to include the PRACH based measurement:</w:t>
      </w:r>
    </w:p>
    <w:p w14:paraId="6DD22A85" w14:textId="77777777" w:rsidR="00223253" w:rsidRPr="00D41D76" w:rsidRDefault="00223253" w:rsidP="00223253">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-RX</w:t>
      </w:r>
      <w:r w:rsidRPr="00D41D76">
        <w:rPr>
          <w:b/>
          <w:bCs/>
          <w:sz w:val="22"/>
          <w:szCs w:val="22"/>
        </w:rPr>
        <w:t xml:space="preserve"> is the Transmission and Reception Point (TRP) [18</w:t>
      </w:r>
      <w:proofErr w:type="gramStart"/>
      <w:r w:rsidRPr="00D41D76">
        <w:rPr>
          <w:b/>
          <w:bCs/>
          <w:sz w:val="22"/>
          <w:szCs w:val="22"/>
        </w:rPr>
        <w:t>]  received</w:t>
      </w:r>
      <w:proofErr w:type="gramEnd"/>
      <w:r w:rsidRPr="00D41D76">
        <w:rPr>
          <w:b/>
          <w:bCs/>
          <w:sz w:val="22"/>
          <w:szCs w:val="22"/>
        </w:rPr>
        <w:t xml:space="preserve">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32B62129" w14:textId="77777777" w:rsidR="00223253" w:rsidRPr="00D41D76" w:rsidRDefault="00223253" w:rsidP="00223253">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1022EAA7" w14:textId="77777777" w:rsidR="00223253" w:rsidRPr="00D41D76" w:rsidRDefault="00223253" w:rsidP="00223253">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2690CA75" w14:textId="77777777" w:rsidR="00223253" w:rsidRPr="00D41D76" w:rsidRDefault="00223253" w:rsidP="00223253">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1BB3B06A"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075D461" w14:textId="559EE503" w:rsidR="00223253" w:rsidRPr="00223253" w:rsidRDefault="00223253" w:rsidP="00223253">
      <w:pPr>
        <w:rPr>
          <w:b/>
        </w:rPr>
      </w:pPr>
      <w:r w:rsidRPr="00223253">
        <w:rPr>
          <w:rFonts w:hint="eastAsia"/>
          <w:b/>
        </w:rPr>
        <w:t>A</w:t>
      </w:r>
      <w:r w:rsidRPr="00223253">
        <w:rPr>
          <w:b/>
        </w:rPr>
        <w:t>lt.</w:t>
      </w:r>
      <w:r>
        <w:rPr>
          <w:b/>
        </w:rPr>
        <w:t>2</w:t>
      </w:r>
      <w:r w:rsidRPr="00223253">
        <w:rPr>
          <w:b/>
        </w:rPr>
        <w:t>:</w:t>
      </w:r>
    </w:p>
    <w:p w14:paraId="14812432"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395659DF"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0BEE9ED7"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65C08E0E" w14:textId="4BB73379" w:rsidR="00223253" w:rsidRDefault="00223253" w:rsidP="00223253">
      <w:pPr>
        <w:rPr>
          <w:b/>
          <w:lang w:val="en-US"/>
        </w:rPr>
      </w:pPr>
    </w:p>
    <w:p w14:paraId="4E3E9621" w14:textId="2550E481" w:rsidR="00223253" w:rsidRPr="00223253" w:rsidRDefault="00223253" w:rsidP="00223253">
      <w:pPr>
        <w:rPr>
          <w:bCs/>
          <w:lang w:val="en-US"/>
        </w:rPr>
      </w:pPr>
      <w:r>
        <w:rPr>
          <w:bCs/>
          <w:lang w:val="en-US"/>
        </w:rPr>
        <w:t>Companies are encouraged to provide their views on above alternatives or other possible alternative if any.</w:t>
      </w:r>
    </w:p>
    <w:tbl>
      <w:tblPr>
        <w:tblStyle w:val="TableGrid"/>
        <w:tblW w:w="0" w:type="auto"/>
        <w:tblLook w:val="04A0" w:firstRow="1" w:lastRow="0" w:firstColumn="1" w:lastColumn="0" w:noHBand="0" w:noVBand="1"/>
      </w:tblPr>
      <w:tblGrid>
        <w:gridCol w:w="1163"/>
        <w:gridCol w:w="8465"/>
      </w:tblGrid>
      <w:tr w:rsidR="00223253" w14:paraId="6C0585E0" w14:textId="77777777" w:rsidTr="00EE102B">
        <w:tc>
          <w:tcPr>
            <w:tcW w:w="1945" w:type="dxa"/>
            <w:shd w:val="clear" w:color="auto" w:fill="F2F2F2" w:themeFill="background1" w:themeFillShade="F2"/>
          </w:tcPr>
          <w:p w14:paraId="6CA275CA" w14:textId="77777777" w:rsidR="00223253" w:rsidRDefault="00223253" w:rsidP="00EE102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F8DBFD8" w14:textId="77777777" w:rsidR="00223253" w:rsidRDefault="00223253" w:rsidP="00EE102B">
            <w:pPr>
              <w:spacing w:afterLines="50" w:after="120"/>
              <w:jc w:val="both"/>
              <w:rPr>
                <w:sz w:val="22"/>
                <w:lang w:val="en-US"/>
              </w:rPr>
            </w:pPr>
            <w:r>
              <w:rPr>
                <w:rFonts w:hint="eastAsia"/>
                <w:sz w:val="22"/>
                <w:lang w:val="en-US"/>
              </w:rPr>
              <w:t>C</w:t>
            </w:r>
            <w:r>
              <w:rPr>
                <w:sz w:val="22"/>
                <w:lang w:val="en-US"/>
              </w:rPr>
              <w:t>omment</w:t>
            </w:r>
          </w:p>
        </w:tc>
      </w:tr>
      <w:tr w:rsidR="00223253" w14:paraId="01B099A8" w14:textId="77777777" w:rsidTr="00EE102B">
        <w:tc>
          <w:tcPr>
            <w:tcW w:w="1945" w:type="dxa"/>
          </w:tcPr>
          <w:p w14:paraId="2AEDDC5C" w14:textId="0EC72021" w:rsidR="00223253" w:rsidRDefault="00D57527" w:rsidP="00EE102B">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6FB7DF65" w14:textId="77777777" w:rsidR="00223253" w:rsidRDefault="00D57527" w:rsidP="00EE102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prefer Alt.1.</w:t>
            </w:r>
          </w:p>
          <w:p w14:paraId="76B98780" w14:textId="030F2C61" w:rsid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Alt. 2 definition (new definition) is not self-contained because gNB Rx – Tx time difference corresponds to the time difference between Rx and Tx, where Tx is not mentioned in the context.</w:t>
            </w:r>
          </w:p>
          <w:p w14:paraId="22CF31A7" w14:textId="05BD6DD8" w:rsidR="00D57527" w:rsidRP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 xml:space="preserve">Alt. 1 </w:t>
            </w:r>
            <w:proofErr w:type="gramStart"/>
            <w:r>
              <w:rPr>
                <w:rFonts w:eastAsiaTheme="minorEastAsia"/>
                <w:sz w:val="22"/>
                <w:lang w:val="en-US" w:eastAsia="zh-CN"/>
              </w:rPr>
              <w:t>actually references</w:t>
            </w:r>
            <w:proofErr w:type="gramEnd"/>
            <w:r>
              <w:rPr>
                <w:rFonts w:eastAsiaTheme="minorEastAsia"/>
                <w:sz w:val="22"/>
                <w:lang w:val="en-US" w:eastAsia="zh-CN"/>
              </w:rPr>
              <w:t xml:space="preserve"> to existing gNB Rx – Tx time difference measurement (extension to PRACH), and it should be understanding that the uplink radio frame containing PRACH is mainly focusing on gNB Rx time in the existing gNB Rx – Tx time difference definition.</w:t>
            </w:r>
          </w:p>
        </w:tc>
      </w:tr>
      <w:tr w:rsidR="008412FB" w:rsidRPr="00791DB6" w14:paraId="0A3F0950" w14:textId="77777777" w:rsidTr="00EE102B">
        <w:tc>
          <w:tcPr>
            <w:tcW w:w="1945" w:type="dxa"/>
          </w:tcPr>
          <w:p w14:paraId="6F03682B" w14:textId="683E22DE" w:rsidR="008412FB" w:rsidRDefault="008412FB" w:rsidP="008412FB">
            <w:pPr>
              <w:spacing w:afterLines="50" w:after="120"/>
              <w:jc w:val="both"/>
              <w:rPr>
                <w:sz w:val="22"/>
                <w:lang w:val="en-US"/>
              </w:rPr>
            </w:pPr>
            <w:r>
              <w:t>Qualcomm</w:t>
            </w:r>
          </w:p>
        </w:tc>
        <w:tc>
          <w:tcPr>
            <w:tcW w:w="7683" w:type="dxa"/>
          </w:tcPr>
          <w:p w14:paraId="32CC9C14" w14:textId="1FDAE013" w:rsidR="008412FB" w:rsidRDefault="008412FB" w:rsidP="008412FB">
            <w:pPr>
              <w:rPr>
                <w:rFonts w:ascii="Calibri" w:hAnsi="Calibri" w:cs="Calibri"/>
              </w:rPr>
            </w:pPr>
            <w:r>
              <w:t>To DCM &amp; Ericsson on some earlier comments (</w:t>
            </w:r>
            <w:proofErr w:type="spellStart"/>
            <w:r>
              <w:t>postingit</w:t>
            </w:r>
            <w:proofErr w:type="spellEnd"/>
            <w:r>
              <w:t xml:space="preserve"> here so that it is not missed):</w:t>
            </w:r>
          </w:p>
          <w:p w14:paraId="6E8C87A6" w14:textId="77777777" w:rsidR="008412FB" w:rsidRDefault="008412FB" w:rsidP="008412FB">
            <w:pPr>
              <w:rPr>
                <w:lang w:val="en-US"/>
              </w:rPr>
            </w:pPr>
            <w:r>
              <w:t>Thanks for the reply and the constructive discussion. It seems that you agree with the comments #2 (</w:t>
            </w:r>
            <w:proofErr w:type="gramStart"/>
            <w:r>
              <w:t>i.e.</w:t>
            </w:r>
            <w:proofErr w:type="gramEnd"/>
            <w:r>
              <w:t xml:space="preserve"> include clearly UL ECID in the proposal) and comment #3 (i.e., no need to call it Type 2, rather just TADV the measurement), so the proposal will be adjusted to accommodate those. </w:t>
            </w:r>
          </w:p>
          <w:p w14:paraId="203CEA16" w14:textId="77777777" w:rsidR="008412FB" w:rsidRDefault="008412FB" w:rsidP="008412FB">
            <w:r>
              <w:t>With regards to the 1</w:t>
            </w:r>
            <w:r>
              <w:rPr>
                <w:vertAlign w:val="superscript"/>
              </w:rPr>
              <w:t>st</w:t>
            </w:r>
            <w:r>
              <w:t xml:space="preserve"> comment, we don’t see there will be a contradiction if we add TADV measurement without updating the gNB Rx-Tx measurement. The 38.215 will just include one new measurement (example below), without having to change the 5.2.3 section (called gNB Rx-Tx time difference), and without having to refer to the 5.2.3 Section. </w:t>
            </w:r>
          </w:p>
          <w:tbl>
            <w:tblPr>
              <w:tblW w:w="9255" w:type="dxa"/>
              <w:jc w:val="center"/>
              <w:tblCellMar>
                <w:left w:w="0" w:type="dxa"/>
                <w:right w:w="0" w:type="dxa"/>
              </w:tblCellMar>
              <w:tblLook w:val="04A0" w:firstRow="1" w:lastRow="0" w:firstColumn="1" w:lastColumn="0" w:noHBand="0" w:noVBand="1"/>
            </w:tblPr>
            <w:tblGrid>
              <w:gridCol w:w="1474"/>
              <w:gridCol w:w="7781"/>
            </w:tblGrid>
            <w:tr w:rsidR="008412FB" w14:paraId="192C445B" w14:textId="77777777">
              <w:trPr>
                <w:cantSplit/>
                <w:jc w:val="center"/>
              </w:trPr>
              <w:tc>
                <w:tcPr>
                  <w:tcW w:w="147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BED0E5B" w14:textId="77777777" w:rsidR="008412FB" w:rsidRDefault="008412FB" w:rsidP="008412FB">
                  <w:pPr>
                    <w:pStyle w:val="TAL"/>
                    <w:rPr>
                      <w:b/>
                      <w:bCs/>
                      <w:lang w:eastAsia="en-GB"/>
                    </w:rPr>
                  </w:pPr>
                  <w:r>
                    <w:rPr>
                      <w:b/>
                      <w:bCs/>
                      <w:lang w:eastAsia="en-GB"/>
                    </w:rPr>
                    <w:lastRenderedPageBreak/>
                    <w:t>Definition</w:t>
                  </w:r>
                </w:p>
              </w:tc>
              <w:tc>
                <w:tcPr>
                  <w:tcW w:w="7787" w:type="dxa"/>
                  <w:tcBorders>
                    <w:top w:val="single" w:sz="8" w:space="0" w:color="auto"/>
                    <w:left w:val="nil"/>
                    <w:bottom w:val="single" w:sz="8" w:space="0" w:color="auto"/>
                    <w:right w:val="single" w:sz="8" w:space="0" w:color="auto"/>
                  </w:tcBorders>
                  <w:tcMar>
                    <w:top w:w="0" w:type="dxa"/>
                    <w:left w:w="28" w:type="dxa"/>
                    <w:bottom w:w="0" w:type="dxa"/>
                    <w:right w:w="28" w:type="dxa"/>
                  </w:tcMar>
                </w:tcPr>
                <w:p w14:paraId="304C9406" w14:textId="77777777" w:rsidR="008412FB" w:rsidRDefault="008412FB" w:rsidP="008412FB">
                  <w:pPr>
                    <w:pStyle w:val="TAL"/>
                    <w:rPr>
                      <w:lang w:eastAsia="en-GB"/>
                    </w:rPr>
                  </w:pPr>
                  <w:r>
                    <w:rPr>
                      <w:lang w:eastAsia="en-GB"/>
                    </w:rPr>
                    <w:t>Timing advance (T</w:t>
                  </w:r>
                  <w:r>
                    <w:rPr>
                      <w:vertAlign w:val="subscript"/>
                      <w:lang w:eastAsia="en-GB"/>
                    </w:rPr>
                    <w:t>ADV</w:t>
                  </w:r>
                  <w:r>
                    <w:rPr>
                      <w:lang w:eastAsia="zh-CN"/>
                    </w:rPr>
                    <w:t>)</w:t>
                  </w:r>
                  <w:r>
                    <w:rPr>
                      <w:lang w:eastAsia="en-GB"/>
                    </w:rPr>
                    <w:t xml:space="preserve"> is defined as the time difference </w:t>
                  </w:r>
                </w:p>
                <w:p w14:paraId="04D7714A" w14:textId="77777777" w:rsidR="008412FB" w:rsidRDefault="008412FB" w:rsidP="008412FB">
                  <w:pPr>
                    <w:pStyle w:val="TAL"/>
                    <w:rPr>
                      <w:lang w:eastAsia="en-GB"/>
                    </w:rPr>
                  </w:pPr>
                </w:p>
                <w:p w14:paraId="5821E5D2" w14:textId="77777777" w:rsidR="008412FB" w:rsidRDefault="008412FB" w:rsidP="008412FB">
                  <w:pPr>
                    <w:pStyle w:val="TAL"/>
                    <w:rPr>
                      <w:vertAlign w:val="subscript"/>
                      <w:lang w:eastAsia="en-GB"/>
                    </w:rPr>
                  </w:pPr>
                  <w:r>
                    <w:rPr>
                      <w:lang w:eastAsia="en-GB"/>
                    </w:rPr>
                    <w:t>               T</w:t>
                  </w:r>
                  <w:r>
                    <w:rPr>
                      <w:vertAlign w:val="subscript"/>
                      <w:lang w:eastAsia="en-GB"/>
                    </w:rPr>
                    <w:t>ADV</w:t>
                  </w:r>
                  <w:r>
                    <w:rPr>
                      <w:lang w:eastAsia="en-GB"/>
                    </w:rPr>
                    <w:t xml:space="preserve"> = </w:t>
                  </w:r>
                  <w:proofErr w:type="spellStart"/>
                  <w:r>
                    <w:rPr>
                      <w:lang w:eastAsia="en-GB"/>
                    </w:rPr>
                    <w:t>T</w:t>
                  </w:r>
                  <w:r>
                    <w:rPr>
                      <w:vertAlign w:val="subscript"/>
                      <w:lang w:eastAsia="en-GB"/>
                    </w:rPr>
                    <w:t>gNB</w:t>
                  </w:r>
                  <w:proofErr w:type="spellEnd"/>
                  <w:r>
                    <w:rPr>
                      <w:vertAlign w:val="subscript"/>
                      <w:lang w:eastAsia="en-GB"/>
                    </w:rPr>
                    <w:t>-RX</w:t>
                  </w:r>
                  <w:r>
                    <w:rPr>
                      <w:lang w:eastAsia="en-GB"/>
                    </w:rPr>
                    <w:t xml:space="preserve"> –</w:t>
                  </w:r>
                  <w:r>
                    <w:rPr>
                      <w:vertAlign w:val="subscript"/>
                      <w:lang w:eastAsia="en-GB"/>
                    </w:rPr>
                    <w:t xml:space="preserve"> </w:t>
                  </w:r>
                  <w:proofErr w:type="spellStart"/>
                  <w:r>
                    <w:rPr>
                      <w:lang w:eastAsia="en-GB"/>
                    </w:rPr>
                    <w:t>T</w:t>
                  </w:r>
                  <w:r>
                    <w:rPr>
                      <w:vertAlign w:val="subscript"/>
                      <w:lang w:eastAsia="en-GB"/>
                    </w:rPr>
                    <w:t>gNB</w:t>
                  </w:r>
                  <w:proofErr w:type="spellEnd"/>
                  <w:r>
                    <w:rPr>
                      <w:vertAlign w:val="subscript"/>
                      <w:lang w:eastAsia="en-GB"/>
                    </w:rPr>
                    <w:t>-TX</w:t>
                  </w:r>
                </w:p>
                <w:p w14:paraId="277A7D23" w14:textId="77777777" w:rsidR="008412FB" w:rsidRDefault="008412FB" w:rsidP="008412FB">
                  <w:pPr>
                    <w:pStyle w:val="TAL"/>
                    <w:rPr>
                      <w:vertAlign w:val="subscript"/>
                      <w:lang w:eastAsia="en-GB"/>
                    </w:rPr>
                  </w:pPr>
                </w:p>
                <w:p w14:paraId="211F6502" w14:textId="77777777" w:rsidR="008412FB" w:rsidRDefault="008412FB" w:rsidP="008412FB">
                  <w:pPr>
                    <w:pStyle w:val="TAL"/>
                    <w:rPr>
                      <w:lang w:eastAsia="en-GB"/>
                    </w:rPr>
                  </w:pPr>
                  <w:r>
                    <w:rPr>
                      <w:lang w:eastAsia="en-GB"/>
                    </w:rPr>
                    <w:t>Where:</w:t>
                  </w:r>
                </w:p>
                <w:p w14:paraId="4C72C788" w14:textId="77777777" w:rsidR="008412FB" w:rsidRDefault="008412FB" w:rsidP="008412FB">
                  <w:pPr>
                    <w:pStyle w:val="TAL"/>
                    <w:rPr>
                      <w:lang w:eastAsia="en-GB"/>
                    </w:rPr>
                  </w:pPr>
                  <w:proofErr w:type="spellStart"/>
                  <w:r>
                    <w:rPr>
                      <w:lang w:eastAsia="en-GB"/>
                    </w:rPr>
                    <w:t>T</w:t>
                  </w:r>
                  <w:r>
                    <w:rPr>
                      <w:vertAlign w:val="subscript"/>
                      <w:lang w:eastAsia="en-GB"/>
                    </w:rPr>
                    <w:t>gNB</w:t>
                  </w:r>
                  <w:proofErr w:type="spellEnd"/>
                  <w:r>
                    <w:rPr>
                      <w:vertAlign w:val="subscript"/>
                      <w:lang w:eastAsia="en-GB"/>
                    </w:rPr>
                    <w:t>-RX</w:t>
                  </w:r>
                  <w:r>
                    <w:rPr>
                      <w:lang w:eastAsia="en-GB"/>
                    </w:rPr>
                    <w:t xml:space="preserve"> is the Transmission and Reception Point (TRP) [18</w:t>
                  </w:r>
                  <w:proofErr w:type="gramStart"/>
                  <w:r>
                    <w:rPr>
                      <w:lang w:eastAsia="en-GB"/>
                    </w:rPr>
                    <w:t>]  received</w:t>
                  </w:r>
                  <w:proofErr w:type="gramEnd"/>
                  <w:r>
                    <w:rPr>
                      <w:lang w:eastAsia="en-GB"/>
                    </w:rPr>
                    <w:t xml:space="preserve"> timing of uplink subframe #</w:t>
                  </w:r>
                  <w:r>
                    <w:rPr>
                      <w:i/>
                      <w:iCs/>
                      <w:lang w:eastAsia="en-GB"/>
                    </w:rPr>
                    <w:t>i</w:t>
                  </w:r>
                  <w:r>
                    <w:rPr>
                      <w:lang w:eastAsia="en-GB"/>
                    </w:rPr>
                    <w:t xml:space="preserve"> containing PRACH from the respective UE, defined by the first detected path in time.</w:t>
                  </w:r>
                </w:p>
                <w:p w14:paraId="6A5D8305" w14:textId="77777777" w:rsidR="008412FB" w:rsidRDefault="008412FB" w:rsidP="008412FB">
                  <w:pPr>
                    <w:pStyle w:val="TAL"/>
                    <w:rPr>
                      <w:lang w:eastAsia="en-GB"/>
                    </w:rPr>
                  </w:pPr>
                  <w:proofErr w:type="spellStart"/>
                  <w:r>
                    <w:rPr>
                      <w:lang w:eastAsia="en-GB"/>
                    </w:rPr>
                    <w:t>T</w:t>
                  </w:r>
                  <w:r>
                    <w:rPr>
                      <w:vertAlign w:val="subscript"/>
                      <w:lang w:eastAsia="en-GB"/>
                    </w:rPr>
                    <w:t>gNB</w:t>
                  </w:r>
                  <w:proofErr w:type="spellEnd"/>
                  <w:r>
                    <w:rPr>
                      <w:vertAlign w:val="subscript"/>
                      <w:lang w:eastAsia="en-GB"/>
                    </w:rPr>
                    <w:t>-TX</w:t>
                  </w:r>
                  <w:r>
                    <w:rPr>
                      <w:lang w:eastAsia="en-GB"/>
                    </w:rPr>
                    <w:t xml:space="preserve"> is the TRP transmit timing of downlink subframe #</w:t>
                  </w:r>
                  <w:r>
                    <w:rPr>
                      <w:i/>
                      <w:iCs/>
                      <w:lang w:eastAsia="ja-JP"/>
                    </w:rPr>
                    <w:t>j</w:t>
                  </w:r>
                  <w:r>
                    <w:rPr>
                      <w:lang w:eastAsia="ja-JP"/>
                    </w:rPr>
                    <w:t xml:space="preserve"> that is closest in time to the subframe #</w:t>
                  </w:r>
                  <w:r>
                    <w:rPr>
                      <w:i/>
                      <w:iCs/>
                      <w:lang w:eastAsia="ja-JP"/>
                    </w:rPr>
                    <w:t>i</w:t>
                  </w:r>
                  <w:r>
                    <w:rPr>
                      <w:lang w:eastAsia="ja-JP"/>
                    </w:rPr>
                    <w:t xml:space="preserve"> received from the UE</w:t>
                  </w:r>
                  <w:r>
                    <w:rPr>
                      <w:lang w:eastAsia="en-GB"/>
                    </w:rPr>
                    <w:t>.</w:t>
                  </w:r>
                </w:p>
                <w:p w14:paraId="2078561F" w14:textId="77777777" w:rsidR="008412FB" w:rsidRDefault="008412FB" w:rsidP="008412FB">
                  <w:pPr>
                    <w:pStyle w:val="TAL"/>
                    <w:rPr>
                      <w:lang w:eastAsia="en-GB"/>
                    </w:rPr>
                  </w:pPr>
                  <w:r>
                    <w:rPr>
                      <w:lang w:eastAsia="en-GB"/>
                    </w:rPr>
                    <w:t>…</w:t>
                  </w:r>
                </w:p>
                <w:p w14:paraId="438CAE0A" w14:textId="77777777" w:rsidR="008412FB" w:rsidRDefault="008412FB" w:rsidP="008412FB">
                  <w:pPr>
                    <w:pStyle w:val="TAL"/>
                    <w:rPr>
                      <w:lang w:eastAsia="en-GB"/>
                    </w:rPr>
                  </w:pPr>
                  <w:r>
                    <w:rPr>
                      <w:lang w:eastAsia="en-GB"/>
                    </w:rPr>
                    <w:t>…</w:t>
                  </w:r>
                </w:p>
                <w:p w14:paraId="06FD9A1E" w14:textId="77777777" w:rsidR="008412FB" w:rsidRDefault="008412FB" w:rsidP="008412FB">
                  <w:pPr>
                    <w:pStyle w:val="TAL"/>
                    <w:rPr>
                      <w:lang w:eastAsia="en-GB"/>
                    </w:rPr>
                  </w:pPr>
                  <w:r>
                    <w:rPr>
                      <w:lang w:eastAsia="en-GB"/>
                    </w:rPr>
                    <w:t>…</w:t>
                  </w:r>
                </w:p>
                <w:p w14:paraId="4A0E1444" w14:textId="77777777" w:rsidR="008412FB" w:rsidRDefault="008412FB" w:rsidP="008412FB">
                  <w:pPr>
                    <w:pStyle w:val="TAL"/>
                    <w:rPr>
                      <w:lang w:eastAsia="en-GB"/>
                    </w:rPr>
                  </w:pPr>
                </w:p>
              </w:tc>
            </w:tr>
          </w:tbl>
          <w:p w14:paraId="52470DC1" w14:textId="77777777" w:rsidR="008412FB" w:rsidRDefault="008412FB" w:rsidP="008412FB">
            <w:pPr>
              <w:rPr>
                <w:rFonts w:ascii="Calibri" w:eastAsiaTheme="minorHAnsi" w:hAnsi="Calibri" w:cs="Calibri"/>
                <w:sz w:val="22"/>
                <w:szCs w:val="22"/>
                <w:lang w:val="en-US"/>
              </w:rPr>
            </w:pPr>
          </w:p>
          <w:p w14:paraId="5F8EF44D" w14:textId="0AE795E2" w:rsidR="008412FB" w:rsidRPr="00791DB6" w:rsidRDefault="008412FB" w:rsidP="008412FB">
            <w:pPr>
              <w:spacing w:afterLines="50" w:after="120"/>
              <w:jc w:val="both"/>
              <w:rPr>
                <w:sz w:val="22"/>
                <w:lang w:val="en-US"/>
              </w:rPr>
            </w:pPr>
            <w:r>
              <w:t xml:space="preserve">We believe that each measurement should be able to stand by itself independent of the other measurement. If there are any changes/enhancements done in UL ECID, or in MRTT that uses the gNB Rx-Tx, having different measurements clearly defined will avoid misunderstandings and will help with a cleaner specification. </w:t>
            </w:r>
          </w:p>
        </w:tc>
      </w:tr>
      <w:tr w:rsidR="00223253" w:rsidRPr="00791DB6" w14:paraId="58EB08A3" w14:textId="77777777" w:rsidTr="00EE102B">
        <w:tc>
          <w:tcPr>
            <w:tcW w:w="1945" w:type="dxa"/>
          </w:tcPr>
          <w:p w14:paraId="39BE8402" w14:textId="77777777" w:rsidR="00223253" w:rsidRDefault="00223253" w:rsidP="00EE102B">
            <w:pPr>
              <w:spacing w:afterLines="50" w:after="120"/>
              <w:jc w:val="both"/>
              <w:rPr>
                <w:sz w:val="22"/>
                <w:lang w:val="en-US"/>
              </w:rPr>
            </w:pPr>
          </w:p>
        </w:tc>
        <w:tc>
          <w:tcPr>
            <w:tcW w:w="7683" w:type="dxa"/>
          </w:tcPr>
          <w:p w14:paraId="5CDB0210" w14:textId="77777777" w:rsidR="00223253" w:rsidRPr="00791DB6" w:rsidRDefault="00223253" w:rsidP="00EE102B">
            <w:pPr>
              <w:spacing w:afterLines="50" w:after="120"/>
              <w:jc w:val="both"/>
              <w:rPr>
                <w:sz w:val="22"/>
                <w:lang w:val="en-US"/>
              </w:rPr>
            </w:pPr>
          </w:p>
        </w:tc>
      </w:tr>
    </w:tbl>
    <w:p w14:paraId="388D7524" w14:textId="77777777" w:rsidR="00DA3A05" w:rsidRPr="00223253" w:rsidRDefault="00DA3A05" w:rsidP="002753B9">
      <w:pPr>
        <w:rPr>
          <w:b/>
          <w:lang w:val="en-US"/>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val="en-US" w:eastAsia="zh-CN"/>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Caption"/>
            </w:pPr>
            <w:bookmarkStart w:id="45"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5"/>
            <w:r>
              <w:t>. Timing restriction on UL/DL scheduling for HARQ information multiplexed on PUSCH</w:t>
            </w:r>
          </w:p>
          <w:p w14:paraId="359C893F" w14:textId="77777777" w:rsidR="00920001" w:rsidRDefault="00920001" w:rsidP="0092000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In this case, PUCCH conveying the HARQ feedback corresponding to PDSCH in slot n+1 is not allowed to transmit in the slots of PUSCH repetition, </w:t>
            </w:r>
            <w:proofErr w:type="gramStart"/>
            <w:r>
              <w:t>i.e.</w:t>
            </w:r>
            <w:proofErr w:type="gramEnd"/>
            <w:r>
              <w:t xml:space="preserve"> slot n+2 ~ n+5. </w:t>
            </w:r>
            <w:proofErr w:type="gramStart"/>
            <w:r>
              <w:t>So</w:t>
            </w:r>
            <w:proofErr w:type="gramEnd"/>
            <w:r>
              <w:t xml:space="preserve"> the earliest opportunity for HARQ reporting is slot n+6, which results in a </w:t>
            </w:r>
            <w:r>
              <w:lastRenderedPageBreak/>
              <w:t>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eastAsia="zh-CN"/>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Caption"/>
            </w:pPr>
            <w:bookmarkStart w:id="46"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6"/>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pattern.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45pt" o:ole="">
                  <v:imagedata r:id="rId33" o:title=""/>
                </v:shape>
                <o:OLEObject Type="Embed" ProgID="Visio.Drawing.15" ShapeID="_x0000_i1025" DrawAspect="Content" ObjectID="_1691188868" r:id="rId34"/>
              </w:object>
            </w:r>
            <w:r>
              <w:rPr>
                <w:noProof/>
                <w:lang w:eastAsia="zh-CN"/>
              </w:rPr>
              <w:t xml:space="preserve"> </w:t>
            </w:r>
          </w:p>
          <w:p w14:paraId="4E786044" w14:textId="77777777" w:rsidR="00920001" w:rsidRDefault="00920001" w:rsidP="00920001">
            <w:pPr>
              <w:pStyle w:val="Caption"/>
            </w:pPr>
            <w:bookmarkStart w:id="47"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7"/>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Heading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w:t>
            </w:r>
            <w:r>
              <w:lastRenderedPageBreak/>
              <w:t xml:space="preserve">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eastAsia="zh-CN"/>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Caption"/>
            </w:pPr>
            <w:bookmarkStart w:id="48"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8"/>
            <w:r>
              <w:t>. Apply the timing restriction to the initial PUSCH repetition only</w:t>
            </w:r>
          </w:p>
          <w:p w14:paraId="418E092B" w14:textId="77777777" w:rsidR="00920001" w:rsidRDefault="00920001" w:rsidP="00920001">
            <w:pPr>
              <w:pStyle w:val="Heading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w:t>
            </w:r>
            <w:proofErr w:type="gramStart"/>
            <w:r>
              <w:t>i.e.</w:t>
            </w:r>
            <w:proofErr w:type="gramEnd"/>
            <w:r>
              <w:t xml:space="preserv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eastAsia="zh-CN"/>
              </w:rPr>
              <w:lastRenderedPageBreak/>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Caption"/>
            </w:pPr>
            <w:bookmarkStart w:id="49"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9"/>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45pt;height:155.95pt" o:ole="">
                  <v:imagedata r:id="rId37" o:title=""/>
                </v:shape>
                <o:OLEObject Type="Embed" ProgID="Visio.Drawing.15" ShapeID="_x0000_i1026" DrawAspect="Content" ObjectID="_1691188869" r:id="rId38"/>
              </w:object>
            </w:r>
          </w:p>
          <w:p w14:paraId="24401111" w14:textId="77777777" w:rsidR="00920001" w:rsidRDefault="00920001" w:rsidP="00920001">
            <w:pPr>
              <w:pStyle w:val="Caption"/>
            </w:pPr>
            <w:bookmarkStart w:id="50"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50"/>
            <w:r>
              <w:t>. Total DAI in UL DCI cover all past and future DL grants</w:t>
            </w:r>
          </w:p>
          <w:p w14:paraId="48DB8D78" w14:textId="77777777" w:rsidR="00920001" w:rsidRDefault="00920001" w:rsidP="00920001">
            <w:r>
              <w:t xml:space="preserve">Another method is to update the total DAI by other signaling.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29CF1BB2" w14:textId="77777777" w:rsidR="00920001" w:rsidRDefault="00920001" w:rsidP="00920001">
            <w:pPr>
              <w:keepNext/>
              <w:jc w:val="center"/>
            </w:pPr>
            <w:r>
              <w:rPr>
                <w:noProof/>
                <w:lang w:val="en-US" w:eastAsia="zh-CN"/>
              </w:rPr>
              <w:lastRenderedPageBreak/>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Caption"/>
            </w:pPr>
            <w:bookmarkStart w:id="51"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51"/>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TableGrid"/>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ED95FC5" w:rsidR="00920001" w:rsidRPr="00F82B19" w:rsidRDefault="00920001" w:rsidP="00920001">
                  <w:pPr>
                    <w:rPr>
                      <w:lang w:eastAsia="zh-CN"/>
                    </w:rPr>
                  </w:pPr>
                  <w:r w:rsidRPr="00DD61EE">
                    <w:rPr>
                      <w:sz w:val="20"/>
                    </w:rPr>
                    <w:t>A UE does not expect to detect a DCI format scheduling a PDSCH reception or a SPS PDSCH release, a DCI format 1_1 indicating S</w:t>
                  </w:r>
                  <w:r w:rsidR="00A73C6B" w:rsidRPr="00DD61EE">
                    <w:rPr>
                      <w:sz w:val="20"/>
                    </w:rPr>
                    <w:t>c</w:t>
                  </w:r>
                  <w:r w:rsidRPr="00DD61EE">
                    <w:rPr>
                      <w:sz w:val="20"/>
                    </w:rPr>
                    <w:t xml:space="preserve">ell dormancy, or a DCI format including a One-shot HARQ-ACK request field with value 1, and indicating a resource for a PUCCH transmission with corresponding HARQ-ACK information in a slot if the UE previously detects a DCI format scheduling a PUSCH transmission </w:t>
                  </w:r>
                  <w:ins w:id="52"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3"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PDSCH-to-HARQ</w:t>
                  </w:r>
                  <w:r>
                    <w:rPr>
                      <w:lang w:val="en-US" w:eastAsia="zh-CN"/>
                    </w:rPr>
                    <w:t xml:space="preserve">_feedback timing indicator field in a DCI format scheduling the PDSCH reception or the SPS PDSCH release </w:t>
                  </w:r>
                  <w:r>
                    <w:rPr>
                      <w:rFonts w:cs="Arial"/>
                      <w:lang w:val="en-US" w:eastAsia="zh-CN"/>
                    </w:rPr>
                    <w:t xml:space="preserve">or on the value of </w:t>
                  </w:r>
                  <w:r w:rsidRPr="000D579D">
                    <w:rPr>
                      <w:i/>
                    </w:rPr>
                    <w:t>dl-DataToUL-ACK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 xml:space="preserve">_feedback timing indicator field is not present in DCI format 1_1 or </w:t>
                  </w:r>
                  <w:r>
                    <w:rPr>
                      <w:rFonts w:cs="Arial"/>
                      <w:lang w:val="en-US" w:eastAsia="zh-CN"/>
                    </w:rPr>
                    <w:t xml:space="preserve">on the value of </w:t>
                  </w:r>
                  <w:r w:rsidRPr="000D579D">
                    <w:rPr>
                      <w:i/>
                    </w:rPr>
                    <w:t>dl-DataToUL-ACK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_feedback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w:t>
                  </w:r>
                  <w:r>
                    <w:rPr>
                      <w:lang w:val="en-US" w:eastAsia="zh-CN"/>
                    </w:rPr>
                    <w:lastRenderedPageBreak/>
                    <w:t xml:space="preserve">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3F9EEE80"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r w:rsidRPr="00435CFD">
                    <w:rPr>
                      <w:i/>
                    </w:rPr>
                    <w:t>harq-ACK-SpatialBundlingPUCCH</w:t>
                  </w:r>
                  <w:r w:rsidRPr="00E1648B">
                    <w:rPr>
                      <w:rFonts w:cs="Arial"/>
                      <w:lang w:eastAsia="zh-CN"/>
                    </w:rPr>
                    <w:t xml:space="preserve"> is replaced by </w:t>
                  </w:r>
                  <w:r>
                    <w:rPr>
                      <w:i/>
                    </w:rPr>
                    <w:t>harq-ACK-SpatialBundlingPUS</w:t>
                  </w:r>
                  <w:r w:rsidRPr="00435CFD">
                    <w:rPr>
                      <w:i/>
                    </w:rPr>
                    <w:t>CH</w:t>
                  </w:r>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w:t>
                  </w:r>
                  <w:r w:rsidR="00A73C6B">
                    <w:rPr>
                      <w:lang w:val="en-US" w:eastAsia="zh-CN"/>
                    </w:rPr>
                    <w:t>c</w:t>
                  </w:r>
                  <w:r>
                    <w:rPr>
                      <w:lang w:val="en-US" w:eastAsia="zh-CN"/>
                    </w:rPr>
                    <w:t>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4"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5821E0CB"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w:t>
                  </w:r>
                  <w:r w:rsidR="00A73C6B">
                    <w:rPr>
                      <w:lang w:val="en-US"/>
                    </w:rPr>
                    <w:t>c</w:t>
                  </w:r>
                  <w:r>
                    <w:rPr>
                      <w:lang w:val="en-US"/>
                    </w:rPr>
                    <w:t>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w:t>
                  </w:r>
                  <w:r w:rsidR="00A73C6B">
                    <w:rPr>
                      <w:lang w:val="en-US"/>
                    </w:rPr>
                    <w:t>c</w:t>
                  </w:r>
                  <w:r>
                    <w:rPr>
                      <w:lang w:val="en-US"/>
                    </w:rPr>
                    <w:t>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r w:rsidRPr="00435CFD">
                    <w:rPr>
                      <w:i/>
                    </w:rPr>
                    <w:t>harq-ACK-SpatialBundlingPUCCH</w:t>
                  </w:r>
                  <w:r w:rsidRPr="00B916EC">
                    <w:rPr>
                      <w:rFonts w:cs="Arial"/>
                      <w:lang w:eastAsia="zh-CN"/>
                    </w:rPr>
                    <w:t xml:space="preserve"> is replaced by </w:t>
                  </w:r>
                  <w:r>
                    <w:rPr>
                      <w:i/>
                    </w:rPr>
                    <w:t>harq-ACK-SpatialBundlingPUS</w:t>
                  </w:r>
                  <w:r w:rsidRPr="00435CFD">
                    <w:rPr>
                      <w:i/>
                    </w:rPr>
                    <w:t>CH</w:t>
                  </w:r>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TableGrid"/>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SimSun"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lastRenderedPageBreak/>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F75229E" w14:textId="77777777" w:rsidR="003A2945" w:rsidRDefault="003A2945" w:rsidP="003A2945">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3A88435F"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r w:rsidR="00A73C6B">
                    <w:rPr>
                      <w:sz w:val="22"/>
                      <w:lang w:val="en-US"/>
                    </w:rPr>
                    <w:pgNum/>
                  </w:r>
                  <w:r w:rsidR="00A73C6B">
                    <w:rPr>
                      <w:sz w:val="22"/>
                      <w:lang w:val="en-US"/>
                    </w:rPr>
                    <w:t>recoders</w:t>
                  </w:r>
                  <w:r w:rsidR="00A73C6B">
                    <w:rPr>
                      <w:sz w:val="22"/>
                      <w:lang w:val="en-US"/>
                    </w:rPr>
                    <w:pgNum/>
                  </w:r>
                  <w:r w:rsidR="00A73C6B">
                    <w:rPr>
                      <w:sz w:val="22"/>
                      <w:lang w:val="en-US"/>
                    </w:rPr>
                    <w:t>y</w:t>
                  </w:r>
                  <w:r w:rsidRPr="00372991">
                    <w:rPr>
                      <w:sz w:val="22"/>
                      <w:lang w:val="en-US"/>
                    </w:rPr>
                    <w:t xml:space="preserve">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ZTE, Sanechips</w:t>
                  </w:r>
                </w:p>
              </w:tc>
              <w:tc>
                <w:tcPr>
                  <w:tcW w:w="7683" w:type="dxa"/>
                </w:tcPr>
                <w:p w14:paraId="7293F30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4E326643" w14:textId="77777777" w:rsidR="003A2945" w:rsidRDefault="003A2945" w:rsidP="003A2945">
                  <w:pPr>
                    <w:spacing w:afterLines="50" w:after="120"/>
                    <w:jc w:val="both"/>
                    <w:rPr>
                      <w:rFonts w:eastAsia="SimSun"/>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SimSun"/>
                      <w:sz w:val="22"/>
                      <w:lang w:val="en-US" w:eastAsia="zh-CN"/>
                    </w:rPr>
                  </w:pPr>
                </w:p>
                <w:p w14:paraId="008328F8" w14:textId="77777777" w:rsidR="003A2945" w:rsidRDefault="003A2945" w:rsidP="003A2945">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SimSun"/>
                      <w:sz w:val="22"/>
                      <w:lang w:val="en-US" w:eastAsia="zh-CN"/>
                    </w:rPr>
                  </w:pPr>
                  <w:r>
                    <w:rPr>
                      <w:rFonts w:eastAsia="SimSun"/>
                      <w:sz w:val="22"/>
                      <w:lang w:val="en-US" w:eastAsia="zh-CN"/>
                    </w:rPr>
                    <w:lastRenderedPageBreak/>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057D9DCD"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1B9BDD5D" w:rsidR="003A2945" w:rsidRDefault="003A2945" w:rsidP="003A2945">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0F53A068" w:rsidR="003A2945" w:rsidRPr="0075292A" w:rsidRDefault="003A2945" w:rsidP="007A3F13">
                  <w:pPr>
                    <w:pStyle w:val="ListParagraph"/>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t>Qualcomm</w:t>
                  </w:r>
                </w:p>
              </w:tc>
              <w:tc>
                <w:tcPr>
                  <w:tcW w:w="7683" w:type="dxa"/>
                </w:tcPr>
                <w:p w14:paraId="57297CC5" w14:textId="77777777" w:rsidR="003A2945" w:rsidRDefault="003A2945" w:rsidP="003A2945">
                  <w:pPr>
                    <w:spacing w:afterLines="50" w:after="120"/>
                    <w:jc w:val="both"/>
                    <w:rPr>
                      <w:sz w:val="22"/>
                      <w:lang w:val="en-US"/>
                    </w:rPr>
                  </w:pPr>
                  <w:r>
                    <w:rPr>
                      <w:rFonts w:eastAsia="SimSun"/>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lastRenderedPageBreak/>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SimSun"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SimSun"/>
                      <w:sz w:val="22"/>
                      <w:lang w:val="en-US" w:eastAsia="zh-CN"/>
                    </w:rPr>
                  </w:pPr>
                  <w:r>
                    <w:rPr>
                      <w:rFonts w:eastAsia="SimSun" w:hint="eastAsia"/>
                      <w:sz w:val="22"/>
                      <w:lang w:val="en-US" w:eastAsia="zh-CN"/>
                    </w:rPr>
                    <w:lastRenderedPageBreak/>
                    <w:t>H</w:t>
                  </w:r>
                  <w:r>
                    <w:rPr>
                      <w:rFonts w:eastAsia="SimSun"/>
                      <w:sz w:val="22"/>
                      <w:lang w:val="en-US" w:eastAsia="zh-CN"/>
                    </w:rPr>
                    <w:t xml:space="preserve">uawei, HiSilicon (updated) </w:t>
                  </w:r>
                </w:p>
              </w:tc>
              <w:tc>
                <w:tcPr>
                  <w:tcW w:w="7683" w:type="dxa"/>
                </w:tcPr>
                <w:p w14:paraId="2D380385" w14:textId="77777777" w:rsidR="003A2945" w:rsidRDefault="003A2945" w:rsidP="003A2945">
                  <w:pPr>
                    <w:jc w:val="both"/>
                    <w:rPr>
                      <w:rFonts w:eastAsia="SimSun"/>
                      <w:sz w:val="22"/>
                      <w:lang w:val="en-US" w:eastAsia="zh-CN"/>
                    </w:rPr>
                  </w:pPr>
                </w:p>
                <w:p w14:paraId="58EBCEE5"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Vivo @ MediaTek</w:t>
                  </w:r>
                </w:p>
                <w:p w14:paraId="696D0F44"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SimSun"/>
                      <w:sz w:val="22"/>
                      <w:lang w:val="en-US" w:eastAsia="zh-CN"/>
                    </w:rPr>
                  </w:pPr>
                </w:p>
                <w:p w14:paraId="5B67DB6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3A580748"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The reason we propose to use DAI in the last DL assignment is to minize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SimSun"/>
                      <w:sz w:val="22"/>
                      <w:lang w:val="en-US" w:eastAsia="zh-CN"/>
                    </w:rPr>
                  </w:pPr>
                </w:p>
                <w:p w14:paraId="7B5D71A2"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4ADD3F6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disucss also. </w:t>
                  </w:r>
                </w:p>
                <w:p w14:paraId="05B4C1CE" w14:textId="77777777" w:rsidR="003A2945" w:rsidRDefault="003A2945" w:rsidP="003A2945">
                  <w:pPr>
                    <w:spacing w:afterLines="50" w:after="120"/>
                    <w:jc w:val="both"/>
                    <w:rPr>
                      <w:rFonts w:eastAsia="SimSun"/>
                      <w:sz w:val="22"/>
                      <w:lang w:val="en-US" w:eastAsia="zh-CN"/>
                    </w:rPr>
                  </w:pPr>
                </w:p>
                <w:p w14:paraId="027BAE7E"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5DE1C328"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SimSun"/>
                      <w:sz w:val="22"/>
                      <w:lang w:val="en-US" w:eastAsia="zh-CN"/>
                    </w:rPr>
                  </w:pPr>
                </w:p>
                <w:p w14:paraId="1E36CCF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Qulacomm</w:t>
                  </w:r>
                </w:p>
                <w:p w14:paraId="3760D640" w14:textId="77777777" w:rsidR="003A2945" w:rsidRPr="009D1947"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reply to ZTE and also the analysis in our paper R1-2105536,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Pr>
                      <w:rFonts w:eastAsia="SimSun"/>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w:t>
                  </w:r>
                  <w:r>
                    <w:rPr>
                      <w:rFonts w:eastAsia="SimSun"/>
                      <w:sz w:val="22"/>
                      <w:lang w:val="en-US" w:eastAsia="zh-CN"/>
                    </w:rPr>
                    <w:lastRenderedPageBreak/>
                    <w:t xml:space="preserve">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ListParagraph"/>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slove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r>
              <w:rPr>
                <w:sz w:val="22"/>
                <w:lang w:val="en-US"/>
              </w:rPr>
              <w:t>Noki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t>ZTE</w:t>
            </w:r>
          </w:p>
        </w:tc>
        <w:tc>
          <w:tcPr>
            <w:tcW w:w="7683" w:type="dxa"/>
          </w:tcPr>
          <w:p w14:paraId="087C3A9D" w14:textId="5244BB5F" w:rsidR="008D1FCE" w:rsidRDefault="008D1FCE" w:rsidP="008D1FCE">
            <w:pPr>
              <w:spacing w:afterLines="50" w:after="120"/>
              <w:jc w:val="both"/>
              <w:rPr>
                <w:sz w:val="22"/>
                <w:lang w:val="en-US"/>
              </w:rPr>
            </w:pPr>
            <w:r>
              <w:rPr>
                <w:rFonts w:eastAsia="SimSun" w:hint="eastAsia"/>
                <w:sz w:val="22"/>
                <w:lang w:val="en-US" w:eastAsia="zh-CN"/>
              </w:rPr>
              <w:t>As we commented in previous meetings, the urgency of this proposal is not very clear to us. It may trigger more discussion, e.g., whether this is applied to the Rel-17 enhanced PUSCH repetition repetition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49468C0F" w14:textId="4BD0E819"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w:t>
            </w:r>
            <w:r>
              <w:rPr>
                <w:sz w:val="22"/>
                <w:lang w:val="en-US"/>
              </w:rPr>
              <w:lastRenderedPageBreak/>
              <w:t>be applied per PUSCH transmission and corresponding HARQ-ACK to be multiplexed in. And the dependency by coupling it to PUSCH repetition framework would be in principle irrelevant.</w:t>
            </w:r>
          </w:p>
          <w:p w14:paraId="58D9B004" w14:textId="420144CD" w:rsidR="009A7851" w:rsidRDefault="009A7851" w:rsidP="00F35358">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t>In summary:</w:t>
            </w:r>
          </w:p>
          <w:p w14:paraId="7E0F7C71" w14:textId="70D3B0D5"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We would like to repeat again that we used the example of A-CSI, to show another case that suffers from the scheduling restrciiton. Therefore, similarly to DCM, it is better to have a targeted ,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lastRenderedPageBreak/>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SimSun"/>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r w:rsidR="00637A11" w14:paraId="29333BF2" w14:textId="77777777" w:rsidTr="002A60E6">
        <w:tc>
          <w:tcPr>
            <w:tcW w:w="1945" w:type="dxa"/>
          </w:tcPr>
          <w:p w14:paraId="445D96E5" w14:textId="190453F8"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61601DF"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552AB5E"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proposed to have general solution to solve issues not only PUSCH repetition while some other company seems prefer to have more focused discussion/solution in terms of applicable use-case. Also, it seems this proposal has not yet met the criteria that the proposal is </w:t>
            </w:r>
            <w:r w:rsidRPr="003A79C1">
              <w:rPr>
                <w:sz w:val="22"/>
                <w:lang w:val="en-US"/>
              </w:rPr>
              <w:t>supported by at least 1 operator, 1 infra vendor and 1 UE vendor</w:t>
            </w:r>
            <w:r>
              <w:rPr>
                <w:sz w:val="22"/>
                <w:lang w:val="en-US"/>
              </w:rPr>
              <w:t>.</w:t>
            </w:r>
          </w:p>
          <w:p w14:paraId="55729E64" w14:textId="6F85097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r w:rsidRPr="000C0F1B">
              <w:rPr>
                <w:i/>
                <w:iCs/>
                <w:sz w:val="20"/>
              </w:rPr>
              <w:t xml:space="preserve">RadioLinkMonitoringRS. </w:t>
            </w:r>
            <w:r w:rsidRPr="000C0F1B">
              <w:rPr>
                <w:sz w:val="20"/>
              </w:rPr>
              <w:t xml:space="preserve">Each </w:t>
            </w:r>
            <w:r w:rsidRPr="000C0F1B">
              <w:rPr>
                <w:i/>
                <w:iCs/>
                <w:sz w:val="20"/>
              </w:rPr>
              <w:t>RadioLinkMonitoringRS</w:t>
            </w:r>
            <w:r w:rsidRPr="000C0F1B">
              <w:rPr>
                <w:sz w:val="20"/>
              </w:rPr>
              <w:t xml:space="preserve"> corresponds to a resource, either SSB or CSI-RS, for the radio link failure detection. </w:t>
            </w:r>
          </w:p>
          <w:p w14:paraId="49DC862E" w14:textId="5516EDE4" w:rsidR="00E3068E" w:rsidRPr="000C0F1B" w:rsidRDefault="00E3068E" w:rsidP="00E3068E">
            <w:pPr>
              <w:pStyle w:val="3GPPText"/>
              <w:rPr>
                <w:sz w:val="20"/>
              </w:rPr>
            </w:pPr>
            <w:r w:rsidRPr="000C0F1B">
              <w:rPr>
                <w:sz w:val="20"/>
              </w:rPr>
              <w:t xml:space="preserve">For a UE that supports the use of CSI-RS for RLM, if the UE is not provided with </w:t>
            </w:r>
            <w:r w:rsidRPr="000C0F1B">
              <w:rPr>
                <w:i/>
                <w:iCs/>
                <w:sz w:val="20"/>
              </w:rPr>
              <w:t>RadioLinkMonitoringRS</w:t>
            </w:r>
            <w:r w:rsidRPr="000C0F1B">
              <w:rPr>
                <w:sz w:val="20"/>
              </w:rPr>
              <w:t>, the UE can use the CSI-RS provided for the active TCI state for PDCCH receptions as the RLM resources. However, not all U</w:t>
            </w:r>
            <w:r w:rsidR="00A73C6B" w:rsidRPr="000C0F1B">
              <w:rPr>
                <w:sz w:val="20"/>
              </w:rPr>
              <w:t>e</w:t>
            </w:r>
            <w:r w:rsidRPr="000C0F1B">
              <w:rPr>
                <w:sz w:val="20"/>
              </w:rPr>
              <w:t xml:space="preserv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r w:rsidRPr="000C0F1B">
              <w:rPr>
                <w:i/>
                <w:iCs/>
                <w:sz w:val="20"/>
              </w:rPr>
              <w:t xml:space="preserve">RadioLinkMonitoringRS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r w:rsidRPr="000C0F1B">
              <w:rPr>
                <w:i/>
                <w:iCs/>
                <w:sz w:val="20"/>
              </w:rPr>
              <w:t>RadioLinkMonitoringConfig</w:t>
            </w:r>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r w:rsidRPr="000C0F1B">
              <w:rPr>
                <w:i/>
                <w:iCs/>
                <w:sz w:val="20"/>
              </w:rPr>
              <w:t xml:space="preserve">RadioLinkMonitoringConfig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r w:rsidRPr="000C0F1B">
              <w:rPr>
                <w:i/>
                <w:iCs/>
                <w:sz w:val="20"/>
              </w:rPr>
              <w:t xml:space="preserve">RadioLinkMonitoringConfig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06EB425B"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w:t>
            </w:r>
            <w:r w:rsidR="00A73C6B" w:rsidRPr="00E65D71">
              <w:rPr>
                <w:sz w:val="20"/>
              </w:rPr>
              <w:t>e</w:t>
            </w:r>
            <w:r w:rsidRPr="00E65D71">
              <w:rPr>
                <w:sz w:val="20"/>
              </w:rPr>
              <w:t>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RadioLinkMonitoringConfig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TableGrid"/>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TableGrid"/>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5"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Response to vivo’s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5"/>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 xml:space="preserve">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t>
                  </w:r>
                  <w:r>
                    <w:rPr>
                      <w:sz w:val="22"/>
                      <w:lang w:val="en-US"/>
                    </w:rPr>
                    <w:lastRenderedPageBreak/>
                    <w:t>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lastRenderedPageBreak/>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RadioLinkMonitoringConfig,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371B7E22" w:rsidR="00E3068E" w:rsidRDefault="00E3068E" w:rsidP="00E3068E">
                  <w:pPr>
                    <w:spacing w:afterLines="50" w:after="120"/>
                    <w:rPr>
                      <w:sz w:val="22"/>
                      <w:lang w:val="en-US"/>
                    </w:rPr>
                  </w:pPr>
                  <w:r>
                    <w:rPr>
                      <w:sz w:val="22"/>
                      <w:lang w:val="en-US"/>
                    </w:rPr>
                    <w:t>If the proposed feature were to be introduced, there would need to be a corresponding UE capability for the U</w:t>
                  </w:r>
                  <w:r w:rsidR="00A73C6B">
                    <w:rPr>
                      <w:sz w:val="22"/>
                      <w:lang w:val="en-US"/>
                    </w:rPr>
                    <w:t>e</w:t>
                  </w:r>
                  <w:r>
                    <w:rPr>
                      <w:sz w:val="22"/>
                      <w:lang w:val="en-US"/>
                    </w:rPr>
                    <w:t>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ListParagraph"/>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ListParagraph"/>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ListParagraph"/>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ZTE, Sanechips</w:t>
                  </w:r>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lastRenderedPageBreak/>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ListParagraph"/>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2E23B5D6"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w:t>
                  </w:r>
                  <w:r w:rsidR="00A73C6B">
                    <w:rPr>
                      <w:sz w:val="22"/>
                      <w:lang w:val="en-US"/>
                    </w:rPr>
                    <w:t>e</w:t>
                  </w:r>
                  <w:r>
                    <w:rPr>
                      <w:sz w:val="22"/>
                      <w:lang w:val="en-US"/>
                    </w:rPr>
                    <w:t>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6"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43184ECE" w:rsidR="00E3068E" w:rsidRDefault="00E3068E" w:rsidP="007A3F13">
                  <w:pPr>
                    <w:pStyle w:val="ListParagraph"/>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 xml:space="preserve">(or mandatory with capability </w:t>
                  </w:r>
                  <w:r w:rsidR="00A73C6B">
                    <w:rPr>
                      <w:rFonts w:eastAsia="SimSun"/>
                      <w:sz w:val="22"/>
                      <w:lang w:val="en-US" w:eastAsia="zh-CN"/>
                    </w:rPr>
                    <w:pgNum/>
                  </w:r>
                  <w:r w:rsidR="00A73C6B">
                    <w:rPr>
                      <w:rFonts w:eastAsia="SimSun"/>
                      <w:sz w:val="22"/>
                      <w:lang w:val="en-US" w:eastAsia="zh-CN"/>
                    </w:rPr>
                    <w:t>recoders</w:t>
                  </w:r>
                  <w:r>
                    <w:rPr>
                      <w:rFonts w:eastAsia="SimSun" w:hint="eastAsia"/>
                      <w:sz w:val="22"/>
                      <w:lang w:val="en-US" w:eastAsia="zh-CN"/>
                    </w:rPr>
                    <w:t>)</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ListParagraph"/>
                    <w:numPr>
                      <w:ilvl w:val="0"/>
                      <w:numId w:val="42"/>
                    </w:numPr>
                    <w:ind w:leftChars="0"/>
                    <w:rPr>
                      <w:sz w:val="22"/>
                      <w:lang w:val="en-US"/>
                    </w:rPr>
                  </w:pPr>
                  <w:r w:rsidRPr="0003635F">
                    <w:rPr>
                      <w:rFonts w:eastAsia="SimSun"/>
                      <w:sz w:val="22"/>
                      <w:lang w:val="en-US" w:eastAsia="zh-CN"/>
                    </w:rPr>
                    <w:lastRenderedPageBreak/>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ListParagraph"/>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ListParagraph"/>
        <w:numPr>
          <w:ilvl w:val="0"/>
          <w:numId w:val="13"/>
        </w:numPr>
        <w:ind w:leftChars="0"/>
        <w:rPr>
          <w:b/>
        </w:rPr>
      </w:pPr>
      <w:r w:rsidRPr="00E3068E">
        <w:rPr>
          <w:rFonts w:eastAsia="MS Mincho" w:cs="Batang"/>
          <w:b/>
          <w:bCs/>
          <w:sz w:val="22"/>
          <w:szCs w:val="22"/>
        </w:rPr>
        <w:t>When a UE cannot detect any of the SSBs configured in RadioLinkMonitoringConfig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9C33382"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U</w:t>
            </w:r>
            <w:r w:rsidR="00A73C6B" w:rsidRPr="00226696">
              <w:rPr>
                <w:sz w:val="22"/>
                <w:szCs w:val="22"/>
              </w:rPr>
              <w:t>e</w:t>
            </w:r>
            <w:r w:rsidRPr="00226696">
              <w:rPr>
                <w:sz w:val="22"/>
                <w:szCs w:val="22"/>
              </w:rPr>
              <w:t xml:space="preserve">s already supports the </w:t>
            </w:r>
            <w:r w:rsidRPr="00226696">
              <w:rPr>
                <w:sz w:val="22"/>
                <w:szCs w:val="22"/>
                <w:lang w:val="en-US"/>
              </w:rPr>
              <w:t xml:space="preserve">proposed enhancement </w:t>
            </w:r>
            <w:r w:rsidRPr="00226696">
              <w:rPr>
                <w:sz w:val="22"/>
                <w:szCs w:val="22"/>
              </w:rPr>
              <w:t>in the implemention. Those U</w:t>
            </w:r>
            <w:r w:rsidR="00A73C6B" w:rsidRPr="00226696">
              <w:rPr>
                <w:sz w:val="22"/>
                <w:szCs w:val="22"/>
              </w:rPr>
              <w:t>e</w:t>
            </w:r>
            <w:r w:rsidRPr="00226696">
              <w:rPr>
                <w:sz w:val="22"/>
                <w:szCs w:val="22"/>
              </w:rPr>
              <w:t>s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We not not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t>Some follow up questions.</w:t>
            </w:r>
          </w:p>
          <w:p w14:paraId="081E2465" w14:textId="77777777" w:rsidR="00615C7B" w:rsidRDefault="00615C7B" w:rsidP="00615C7B">
            <w:pPr>
              <w:spacing w:afterLines="50" w:after="120"/>
              <w:jc w:val="both"/>
              <w:rPr>
                <w:sz w:val="22"/>
                <w:lang w:val="en-US"/>
              </w:rPr>
            </w:pPr>
            <w:r>
              <w:rPr>
                <w:sz w:val="22"/>
                <w:lang w:val="en-US"/>
              </w:rPr>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t>Q2) Does the UE switch to measure the best RSRP SSB after a single OOS measurement from the configured set of SSB(s)? What is the criteria for the UE to switch back to configured SSB from non-configured SSB? Basically what is the criteria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Q3) if the UE needs to switch back and forth between configured and non-configured SSB depending on measurements, isn’t this the same as increasing the measurement RS? I assume the only way to switch back and forther between configured and non-configured is to perform measurement of both at the same time. How we make sure UE complexity is necessarily overburdened by this operation?</w:t>
            </w:r>
          </w:p>
        </w:tc>
      </w:tr>
      <w:tr w:rsidR="00C55891" w:rsidRPr="00F740AD" w14:paraId="389BBB53" w14:textId="77777777" w:rsidTr="00C55891">
        <w:tc>
          <w:tcPr>
            <w:tcW w:w="1945" w:type="dxa"/>
          </w:tcPr>
          <w:p w14:paraId="39B3A28A"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3B6F51A3" w14:textId="77777777" w:rsidR="00C55891" w:rsidRPr="00F740AD" w:rsidRDefault="00C55891" w:rsidP="000123E5">
            <w:pPr>
              <w:spacing w:afterLines="50" w:after="120"/>
              <w:jc w:val="both"/>
              <w:rPr>
                <w:sz w:val="22"/>
                <w:lang w:val="en-US"/>
              </w:rPr>
            </w:pPr>
            <w:r>
              <w:rPr>
                <w:sz w:val="22"/>
                <w:lang w:val="en-US"/>
              </w:rPr>
              <w:t xml:space="preserve">We are open to hear more clarification while we see several other companies have raised similar questions on the practical usefulness of this proposal, e.g. how gNB would know that the UE is performing measurement on the non-configured SSB for RLM. Although the proponent has clarified that there is no need for UE to inform </w:t>
            </w:r>
            <w:r>
              <w:rPr>
                <w:sz w:val="22"/>
                <w:lang w:val="en-US"/>
              </w:rPr>
              <w:lastRenderedPageBreak/>
              <w:t xml:space="preserve">gNB, but relying on gNB to guess whether the UE has “internally” performed differently than gNB expects may not guarantee the performance. </w:t>
            </w:r>
          </w:p>
        </w:tc>
      </w:tr>
      <w:tr w:rsidR="00637A11" w:rsidRPr="00F740AD" w14:paraId="155993EC" w14:textId="77777777" w:rsidTr="00C55891">
        <w:tc>
          <w:tcPr>
            <w:tcW w:w="1945" w:type="dxa"/>
          </w:tcPr>
          <w:p w14:paraId="7D1882C5" w14:textId="447D76CF" w:rsidR="00637A11" w:rsidRDefault="00637A11" w:rsidP="00637A11">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C43B4F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C818845"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still wonder the benefit of the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305DB0EF" w14:textId="4055AF89"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408C91CA" w14:textId="075B05DF" w:rsidR="002801C1" w:rsidRPr="00C55891" w:rsidRDefault="002801C1" w:rsidP="002801C1">
      <w:pPr>
        <w:rPr>
          <w:b/>
          <w:lang w:val="en-US"/>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21B03F64"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w:t>
            </w:r>
            <w:r w:rsidR="00A73C6B">
              <w:rPr>
                <w:lang w:val="en-US"/>
              </w:rPr>
              <w:pgNum/>
            </w:r>
            <w:r w:rsidR="00A73C6B">
              <w:rPr>
                <w:lang w:val="en-US"/>
              </w:rPr>
              <w:t>recoders</w:t>
            </w:r>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are introduced for separat</w:t>
            </w:r>
            <w:r>
              <w:t>e</w:t>
            </w:r>
            <w:r w:rsidRPr="00636C5B">
              <w:rPr>
                <w:lang w:val="en-US"/>
              </w:rPr>
              <w:t>ly enabling CSI reporting for L1-RSRP (i.e., cri-RSRP and ssb-Index-RSRP)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 xml:space="preserve">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w:t>
            </w:r>
            <w:r>
              <w:lastRenderedPageBreak/>
              <w:t>to allow a UE to transmit SRS outside DRX active time, when the UE is configured to monitor DCI format 2_6.</w:t>
            </w:r>
          </w:p>
          <w:p w14:paraId="119B97CE" w14:textId="347DFE62" w:rsidR="00181838" w:rsidRPr="00863E3E" w:rsidRDefault="00863E3E" w:rsidP="00181838">
            <w:pPr>
              <w:pStyle w:val="Caption"/>
            </w:pPr>
            <w:bookmarkStart w:id="57"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7"/>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TableGrid"/>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25BF1BFD"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w:t>
                  </w:r>
                  <w:r w:rsidR="00A73C6B">
                    <w:rPr>
                      <w:sz w:val="22"/>
                      <w:lang w:val="en-US"/>
                    </w:rPr>
                    <w:t>c</w:t>
                  </w:r>
                  <w:r>
                    <w:rPr>
                      <w:sz w:val="22"/>
                      <w:lang w:val="en-US"/>
                    </w:rPr>
                    <w:t>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627104FA"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by DCI </w:t>
                  </w:r>
                  <w:r w:rsidR="00A73C6B">
                    <w:rPr>
                      <w:rFonts w:eastAsia="MS Mincho" w:cs="Batang"/>
                      <w:bCs/>
                      <w:sz w:val="22"/>
                      <w:szCs w:val="22"/>
                    </w:rPr>
                    <w:pgNum/>
                  </w:r>
                  <w:r w:rsidR="00A73C6B">
                    <w:rPr>
                      <w:rFonts w:eastAsia="MS Mincho" w:cs="Batang"/>
                      <w:bCs/>
                      <w:sz w:val="22"/>
                      <w:szCs w:val="22"/>
                    </w:rPr>
                    <w:t>recod</w:t>
                  </w:r>
                  <w:r w:rsidRPr="00893443">
                    <w:rPr>
                      <w:rFonts w:eastAsia="MS Mincho" w:cs="Batang"/>
                      <w:bCs/>
                      <w:sz w:val="22"/>
                      <w:szCs w:val="22"/>
                    </w:rPr>
                    <w:t xml:space="preserve"> 2_6. And during the OnDuration,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lastRenderedPageBreak/>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sz w:val="22"/>
                <w:lang w:val="en-US" w:eastAsia="zh-CN"/>
              </w:rPr>
            </w:pPr>
            <w:r>
              <w:rPr>
                <w:sz w:val="22"/>
                <w:lang w:val="en-US"/>
              </w:rPr>
              <w:t xml:space="preserve">This does not seem to be a critical enhancement. If needed, network can send DCI format 2_6 to wake up the UE so that SRS can be transmitted during </w:t>
            </w:r>
            <w:r w:rsidRPr="00590C82">
              <w:rPr>
                <w:rFonts w:eastAsia="MS Mincho" w:cs="Batang"/>
                <w:bCs/>
                <w:i/>
                <w:iCs/>
                <w:sz w:val="22"/>
                <w:szCs w:val="22"/>
              </w:rPr>
              <w:t>drx-onDurationTimer</w:t>
            </w:r>
            <w:r>
              <w:rPr>
                <w:rFonts w:eastAsia="MS Mincho" w:cs="Batang"/>
                <w:bCs/>
                <w:i/>
                <w:iCs/>
                <w:sz w:val="22"/>
                <w:szCs w:val="22"/>
              </w:rPr>
              <w:t xml:space="preserve">. </w:t>
            </w:r>
            <w:r>
              <w:rPr>
                <w:rFonts w:eastAsia="MS Mincho" w:cs="Batang"/>
                <w:bCs/>
                <w:sz w:val="22"/>
                <w:szCs w:val="22"/>
              </w:rPr>
              <w:t>The latency caused is minimal.</w:t>
            </w:r>
          </w:p>
        </w:tc>
      </w:tr>
      <w:tr w:rsidR="00C55891" w:rsidRPr="00F740AD" w14:paraId="4136CA3F" w14:textId="77777777" w:rsidTr="00C55891">
        <w:tc>
          <w:tcPr>
            <w:tcW w:w="1945" w:type="dxa"/>
          </w:tcPr>
          <w:p w14:paraId="7BFF47E3"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B75CC99" w14:textId="77777777" w:rsidR="00C55891" w:rsidRPr="00F740AD" w:rsidRDefault="00C55891" w:rsidP="000123E5">
            <w:pPr>
              <w:spacing w:afterLines="50" w:after="120"/>
              <w:jc w:val="both"/>
              <w:rPr>
                <w:sz w:val="22"/>
                <w:lang w:val="en-US"/>
              </w:rPr>
            </w:pPr>
            <w:r>
              <w:rPr>
                <w:sz w:val="22"/>
                <w:lang w:val="en-US"/>
              </w:rPr>
              <w:t>Our view has not changed. Similar to others that the criticalness of the proposal is not well justified, and to some extent the issue can be avoided by proper gNB implementation/scheduling.</w:t>
            </w:r>
          </w:p>
        </w:tc>
      </w:tr>
      <w:tr w:rsidR="00637A11" w:rsidRPr="00F740AD" w14:paraId="42896BB4" w14:textId="77777777" w:rsidTr="00C55891">
        <w:tc>
          <w:tcPr>
            <w:tcW w:w="1945" w:type="dxa"/>
          </w:tcPr>
          <w:p w14:paraId="3853DB54" w14:textId="15DFB6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26906B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52339FDA" w14:textId="77777777" w:rsidR="00637A11" w:rsidRDefault="00637A11" w:rsidP="00637A11">
            <w:pPr>
              <w:spacing w:afterLines="50" w:after="120"/>
              <w:jc w:val="both"/>
              <w:rPr>
                <w:sz w:val="22"/>
                <w:lang w:val="en-US"/>
              </w:rPr>
            </w:pPr>
            <w:r>
              <w:rPr>
                <w:sz w:val="22"/>
                <w:lang w:val="en-US"/>
              </w:rPr>
              <w:t xml:space="preserve">It seems we should continue discussion on this proposal since more justificatioin is requested by multiple companies. Also, it seems this proposal has not yet met the criteria that the proposal is </w:t>
            </w:r>
            <w:r w:rsidRPr="003A79C1">
              <w:rPr>
                <w:sz w:val="22"/>
                <w:lang w:val="en-US"/>
              </w:rPr>
              <w:t>supported by at least 1 operator, 1 infra vendor and 1 UE vendor</w:t>
            </w:r>
            <w:r>
              <w:rPr>
                <w:sz w:val="22"/>
                <w:lang w:val="en-US"/>
              </w:rPr>
              <w:t>.</w:t>
            </w:r>
          </w:p>
          <w:p w14:paraId="04120654" w14:textId="2188545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392E5EF5" w14:textId="689647F7" w:rsidR="006D27B7" w:rsidRPr="00C55891" w:rsidRDefault="006D27B7" w:rsidP="002753B9">
      <w:pPr>
        <w:rPr>
          <w:b/>
          <w:lang w:val="en-US"/>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2D0151E4"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w:t>
            </w:r>
            <w:r>
              <w:lastRenderedPageBreak/>
              <w:t>on other Rel-16 power saving features. As a way-forward, it was agreed that in Rel-16 DRX groups cannot be jointly configured with WUS or S</w:t>
            </w:r>
            <w:r w:rsidR="00A73C6B">
              <w:t>c</w:t>
            </w:r>
            <w:r>
              <w:t>ell dormancy.</w:t>
            </w:r>
          </w:p>
          <w:p w14:paraId="52839C0A" w14:textId="327D8C3E" w:rsidR="00980873" w:rsidRDefault="00980873" w:rsidP="00980873">
            <w:r>
              <w:t>Later, in RAN #90-e, it was further discussed whether to continue the discussion on the enhancement of DRX groups in Rel-17 UE power saving WI, focusing on the joint configuration with WUS or S</w:t>
            </w:r>
            <w:r w:rsidR="00A73C6B">
              <w:t>c</w:t>
            </w:r>
            <w:r>
              <w:t xml:space="preserve">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Caption"/>
            </w:pPr>
            <w:bookmarkStart w:id="58" w:name="_Hlk57121077"/>
            <w:bookmarkStart w:id="59"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8"/>
          <w:bookmarkEnd w:id="59"/>
          <w:p w14:paraId="3103421D" w14:textId="77777777" w:rsidR="00980873" w:rsidRDefault="00980873" w:rsidP="00980873">
            <w:pPr>
              <w:spacing w:after="120"/>
            </w:pPr>
            <w:r>
              <w:t xml:space="preserve">If we have to minimize the impact of joint configuration of DRX group and WUS in RAN1, then the existing UE behaviors need to be reused as much as possible. More specifically, </w:t>
            </w:r>
          </w:p>
          <w:p w14:paraId="650C1C0A" w14:textId="77777777" w:rsidR="00980873" w:rsidRDefault="00980873" w:rsidP="00980873">
            <w:pPr>
              <w:pStyle w:val="ListParagraph"/>
              <w:numPr>
                <w:ilvl w:val="0"/>
                <w:numId w:val="21"/>
              </w:numPr>
              <w:spacing w:after="200"/>
              <w:ind w:leftChars="0" w:left="540" w:hanging="270"/>
              <w:contextualSpacing/>
            </w:pPr>
            <w:r w:rsidRPr="00B70386">
              <w:t xml:space="preserve">WUS should be </w:t>
            </w:r>
            <w:r>
              <w:t>configured only</w:t>
            </w:r>
            <w:r w:rsidRPr="00B70386">
              <w:t xml:space="preserve"> on </w:t>
            </w:r>
            <w:r>
              <w:t>SpCell, as in legacy;</w:t>
            </w:r>
          </w:p>
          <w:p w14:paraId="1C9C8CBE" w14:textId="77777777" w:rsidR="00980873" w:rsidRDefault="00980873" w:rsidP="00980873">
            <w:pPr>
              <w:pStyle w:val="ListParagraph"/>
              <w:numPr>
                <w:ilvl w:val="0"/>
                <w:numId w:val="21"/>
              </w:numPr>
              <w:spacing w:after="20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3CD01816" w14:textId="77777777" w:rsidR="00980873" w:rsidRPr="00744D0F" w:rsidRDefault="00980873" w:rsidP="00980873">
            <w:pPr>
              <w:pStyle w:val="ListParagraph"/>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48F0960B" w:rsidR="00980873" w:rsidRDefault="00980873" w:rsidP="00980873">
            <w:pPr>
              <w:pStyle w:val="ListParagraph"/>
              <w:numPr>
                <w:ilvl w:val="0"/>
                <w:numId w:val="21"/>
              </w:numPr>
              <w:spacing w:after="120"/>
              <w:ind w:leftChars="0" w:left="548" w:hanging="274"/>
              <w:contextualSpacing/>
            </w:pPr>
            <w:r>
              <w:t xml:space="preserve">If a WUS occasion is not monitored </w:t>
            </w:r>
            <w:r w:rsidRPr="00201EEE">
              <w:t xml:space="preserve">(e.g., SpCell is already </w:t>
            </w:r>
            <w:r>
              <w:t xml:space="preserve">in </w:t>
            </w:r>
            <w:r w:rsidRPr="00201EEE">
              <w:t xml:space="preserve">DRX active time) </w:t>
            </w:r>
            <w:r>
              <w:t xml:space="preserve">or WUS indicates wakeup, UE should start DRX on duration timers of both DRX groups at their respective next occurrence. This </w:t>
            </w:r>
            <w:r w:rsidR="00A73C6B">
              <w:pgNum/>
            </w:r>
            <w:r w:rsidR="00A73C6B">
              <w:t>recoders</w:t>
            </w:r>
            <w:r>
              <w:t xml:space="preserve"> can be captured in RAN2 MAC specification. Note that this </w:t>
            </w:r>
            <w:r w:rsidR="00A73C6B">
              <w:pgNum/>
            </w:r>
            <w:r w:rsidR="00A73C6B">
              <w:t>recoders</w:t>
            </w:r>
            <w:r>
              <w:t xml:space="preserve"> works even in the corner case where FR1 (SpCell) is outside DRX active time but FR2 is within DRX active time.</w:t>
            </w:r>
          </w:p>
          <w:p w14:paraId="1C27C2A2" w14:textId="77777777" w:rsidR="00980873" w:rsidRDefault="00980873" w:rsidP="00980873">
            <w:pPr>
              <w:spacing w:after="120"/>
            </w:pPr>
            <w:r>
              <w:t>As one may see from the above, no new PHY-layer behaviors need to be defined. We only need to add the following clarifications to the RAN1 standards:</w:t>
            </w:r>
          </w:p>
          <w:p w14:paraId="3C629047" w14:textId="77777777" w:rsidR="00980873" w:rsidRDefault="00980873" w:rsidP="00980873">
            <w:pPr>
              <w:pStyle w:val="ListParagraph"/>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ListParagraph"/>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Caption"/>
            </w:pPr>
            <w:bookmarkStart w:id="60" w:name="Observation_2"/>
            <w:r>
              <w:lastRenderedPageBreak/>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60"/>
          <w:p w14:paraId="465CDFE9" w14:textId="77777777" w:rsidR="00980873" w:rsidRDefault="00980873" w:rsidP="00980873">
            <w:pPr>
              <w:tabs>
                <w:tab w:val="left" w:pos="1440"/>
              </w:tabs>
              <w:ind w:left="1440" w:hanging="1440"/>
              <w:rPr>
                <w:b/>
                <w:bCs/>
              </w:rPr>
            </w:pPr>
          </w:p>
          <w:p w14:paraId="7406D2DF" w14:textId="648A056E" w:rsidR="00980873" w:rsidRPr="00435884" w:rsidRDefault="00980873" w:rsidP="00980873">
            <w:pPr>
              <w:rPr>
                <w:b/>
                <w:bCs/>
                <w:u w:val="single"/>
              </w:rPr>
            </w:pPr>
            <w:r w:rsidRPr="00435884">
              <w:rPr>
                <w:b/>
                <w:bCs/>
                <w:u w:val="single"/>
              </w:rPr>
              <w:t>Joint configuration with S</w:t>
            </w:r>
            <w:r w:rsidR="00A73C6B" w:rsidRPr="00435884">
              <w:rPr>
                <w:b/>
                <w:bCs/>
                <w:u w:val="single"/>
              </w:rPr>
              <w:t>c</w:t>
            </w:r>
            <w:r w:rsidRPr="00435884">
              <w:rPr>
                <w:b/>
                <w:bCs/>
                <w:u w:val="single"/>
              </w:rPr>
              <w:t>ell dormancy</w:t>
            </w:r>
          </w:p>
          <w:p w14:paraId="44D49E10" w14:textId="61944BBA" w:rsidR="00980873" w:rsidRDefault="00980873" w:rsidP="00980873">
            <w:pPr>
              <w:tabs>
                <w:tab w:val="left" w:pos="0"/>
              </w:tabs>
              <w:spacing w:after="120"/>
            </w:pPr>
            <w:r>
              <w:t>In legacy, there are two scenarios in which S</w:t>
            </w:r>
            <w:r w:rsidR="00A73C6B">
              <w:t>c</w:t>
            </w:r>
            <w:r>
              <w:t>ell dormancy indication can be sent:</w:t>
            </w:r>
          </w:p>
          <w:p w14:paraId="2BC098C4" w14:textId="160E3913" w:rsidR="00980873" w:rsidRPr="008B1D2D" w:rsidRDefault="00980873" w:rsidP="00980873">
            <w:pPr>
              <w:pStyle w:val="ListParagraph"/>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w:t>
            </w:r>
            <w:r w:rsidR="00A73C6B">
              <w:t>c</w:t>
            </w:r>
            <w:r>
              <w:t>ell dormancy group(s) should switch to dormant BWP;</w:t>
            </w:r>
          </w:p>
          <w:p w14:paraId="16B15F96" w14:textId="15C083D0" w:rsidR="00980873" w:rsidRPr="008B1D2D" w:rsidRDefault="00980873" w:rsidP="00980873">
            <w:pPr>
              <w:pStyle w:val="ListParagraph"/>
              <w:numPr>
                <w:ilvl w:val="0"/>
                <w:numId w:val="23"/>
              </w:numPr>
              <w:tabs>
                <w:tab w:val="left" w:pos="0"/>
              </w:tabs>
              <w:spacing w:after="120"/>
              <w:ind w:leftChars="0" w:left="548" w:hanging="274"/>
              <w:contextualSpacing/>
              <w:rPr>
                <w:b/>
                <w:bCs/>
              </w:rPr>
            </w:pPr>
            <w:r>
              <w:t>Case 2. When UE is in DRX active time, it can be sent in a non-fallback DCI to indicate which S</w:t>
            </w:r>
            <w:r w:rsidR="00A73C6B">
              <w:t>c</w:t>
            </w:r>
            <w:r>
              <w:t xml:space="preserve">ell dormancy group(s) should switch to dormant BWP. </w:t>
            </w:r>
          </w:p>
          <w:p w14:paraId="2DACC2CD" w14:textId="3CB6BE54" w:rsidR="00980873" w:rsidRDefault="00980873" w:rsidP="00980873">
            <w:pPr>
              <w:tabs>
                <w:tab w:val="left" w:pos="0"/>
              </w:tabs>
              <w:spacing w:after="120"/>
            </w:pPr>
            <w:r>
              <w:t>Case 1 requires joint configuration with WUS. In case secondary DRX group is configured, it effectively overrides DRX state of a S</w:t>
            </w:r>
            <w:r w:rsidR="00A73C6B">
              <w:t>c</w:t>
            </w:r>
            <w:r>
              <w:t>ell. For example, if a FR2 carrier is in a S</w:t>
            </w:r>
            <w:r w:rsidR="00A73C6B">
              <w:t>c</w:t>
            </w:r>
            <w:r>
              <w:t>ell dormancy group and receives dormancy indication, then it does not need to monitor PDCCH until the next DRX cycle, i.e., before receiving the next WUS. Therefore, network can take advantage of this property and use S</w:t>
            </w:r>
            <w:r w:rsidR="00A73C6B">
              <w:t>c</w:t>
            </w:r>
            <w:r>
              <w:t xml:space="preserve">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118E34AC" w:rsidR="00980873" w:rsidRPr="00BC4305" w:rsidRDefault="00980873" w:rsidP="00980873">
            <w:pPr>
              <w:tabs>
                <w:tab w:val="left" w:pos="0"/>
              </w:tabs>
              <w:spacing w:after="120"/>
              <w:rPr>
                <w:rFonts w:eastAsiaTheme="minorEastAsia"/>
              </w:rPr>
            </w:pPr>
            <w:r w:rsidRPr="00976C99">
              <w:t>In this case, because S</w:t>
            </w:r>
            <w:r w:rsidR="00A73C6B" w:rsidRPr="00976C99">
              <w:t>c</w:t>
            </w:r>
            <w:r w:rsidRPr="00976C99">
              <w:t xml:space="preserve">ell dormancy indication is sent together with WUS, we do not expect much changes to RAN1/2 </w:t>
            </w:r>
            <w:r>
              <w:t>standards o</w:t>
            </w:r>
            <w:r w:rsidRPr="00976C99">
              <w:t xml:space="preserve">ther than those described above for WUS. </w:t>
            </w:r>
          </w:p>
          <w:p w14:paraId="17910993" w14:textId="429EF056" w:rsidR="00980873" w:rsidRPr="00200A2C" w:rsidRDefault="00980873" w:rsidP="00980873">
            <w:pPr>
              <w:pStyle w:val="Caption"/>
            </w:pPr>
            <w:bookmarkStart w:id="61"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w:t>
            </w:r>
            <w:r w:rsidR="00A73C6B">
              <w:t>c</w:t>
            </w:r>
            <w:r>
              <w:t>ell dormancy is jointly configured with DRX groups, dormancy indication sent outside DRX active time can help save ~18% power</w:t>
            </w:r>
            <w:r w:rsidRPr="00B9286A">
              <w:t>.</w:t>
            </w:r>
          </w:p>
          <w:bookmarkEnd w:id="61"/>
          <w:p w14:paraId="322900B4" w14:textId="7B806FA7" w:rsidR="00980873" w:rsidRDefault="00980873" w:rsidP="00980873">
            <w:pPr>
              <w:tabs>
                <w:tab w:val="left" w:pos="0"/>
              </w:tabs>
              <w:spacing w:after="120"/>
              <w:rPr>
                <w:rFonts w:eastAsiaTheme="minorEastAsia"/>
              </w:rPr>
            </w:pPr>
            <w:r>
              <w:t>In Case 2, if secondary DRX group is also configured, we think S</w:t>
            </w:r>
            <w:r w:rsidR="00A73C6B">
              <w:t>c</w:t>
            </w:r>
            <w:r>
              <w:t xml:space="preserve">ell dormancy operation and DRX operation can be independent from each other. More specifically,  </w:t>
            </w:r>
          </w:p>
          <w:p w14:paraId="6A0CCAFC" w14:textId="3484D62D" w:rsidR="00980873" w:rsidRDefault="00980873" w:rsidP="00980873">
            <w:pPr>
              <w:pStyle w:val="ListParagraph"/>
              <w:numPr>
                <w:ilvl w:val="0"/>
                <w:numId w:val="24"/>
              </w:numPr>
              <w:tabs>
                <w:tab w:val="left" w:pos="0"/>
              </w:tabs>
              <w:spacing w:after="120"/>
              <w:ind w:leftChars="0" w:left="540" w:hanging="270"/>
              <w:contextualSpacing/>
            </w:pPr>
            <w:r>
              <w:t>If both DRX groups are in DRX active time, S</w:t>
            </w:r>
            <w:r w:rsidR="00A73C6B">
              <w:t>c</w:t>
            </w:r>
            <w:r>
              <w:t>ell dormancy procedure can be performed exactly the same as in legacy (i.e. only a single DRX group is configured);</w:t>
            </w:r>
          </w:p>
          <w:p w14:paraId="07D41E56" w14:textId="77777777" w:rsidR="00980873" w:rsidRPr="00733AB1" w:rsidRDefault="00980873" w:rsidP="00980873">
            <w:pPr>
              <w:pStyle w:val="ListParagraph"/>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29100E9E"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w:t>
            </w:r>
            <w:r w:rsidR="00A73C6B">
              <w:t>c</w:t>
            </w:r>
            <w:r>
              <w:t>ell dormancy, because operators typically have more field experience with DRX. Then the artificial exclusivity imposed by the current Rel-16 agreement could delay the deployment of S</w:t>
            </w:r>
            <w:r w:rsidR="00A73C6B">
              <w:t>c</w:t>
            </w:r>
            <w:r>
              <w:t>ell dormancy, which clearly is not desirable for both operators and U</w:t>
            </w:r>
            <w:r w:rsidR="00A73C6B">
              <w:t>e</w:t>
            </w:r>
            <w:r>
              <w:t>s.</w:t>
            </w:r>
          </w:p>
          <w:p w14:paraId="6049FD72" w14:textId="6B19F891" w:rsidR="00980873" w:rsidRDefault="00980873" w:rsidP="00980873">
            <w:pPr>
              <w:pStyle w:val="Caption"/>
            </w:pPr>
            <w:bookmarkStart w:id="62"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w:t>
            </w:r>
            <w:r w:rsidR="00A73C6B">
              <w:t>c</w:t>
            </w:r>
            <w:r>
              <w:t>ell dormancy and DRX groups can be supported without any change to RAN1 specs</w:t>
            </w:r>
            <w:r w:rsidRPr="0033609C">
              <w:t>.</w:t>
            </w:r>
          </w:p>
          <w:bookmarkEnd w:id="62"/>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63D9D97" w:rsidR="004B3046" w:rsidRPr="00980873" w:rsidRDefault="00980873" w:rsidP="00CB7F6B">
            <w:pPr>
              <w:pStyle w:val="Caption"/>
            </w:pPr>
            <w:bookmarkStart w:id="63"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w:t>
            </w:r>
            <w:r w:rsidR="00A73C6B">
              <w:t>c</w:t>
            </w:r>
            <w:r>
              <w:t>ell dormancy, or both, without changes to their PHY-layer configurations and procedures.</w:t>
            </w:r>
            <w:bookmarkEnd w:id="63"/>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TableGrid"/>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22F423E1"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w:t>
                  </w:r>
                  <w:r w:rsidR="00A73C6B">
                    <w:rPr>
                      <w:rFonts w:eastAsiaTheme="minorEastAsia"/>
                      <w:sz w:val="22"/>
                      <w:lang w:val="en-US" w:eastAsia="zh-CN"/>
                    </w:rPr>
                    <w:t>c</w:t>
                  </w:r>
                  <w:r>
                    <w:rPr>
                      <w:rFonts w:eastAsiaTheme="minorEastAsia"/>
                      <w:sz w:val="22"/>
                      <w:lang w:val="en-US" w:eastAsia="zh-CN"/>
                    </w:rPr>
                    <w:t>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775D5698" w14:textId="2E262974" w:rsidR="00980873" w:rsidRDefault="00980873" w:rsidP="00980873">
                  <w:pPr>
                    <w:spacing w:afterLines="50" w:after="120"/>
                    <w:jc w:val="both"/>
                    <w:rPr>
                      <w:sz w:val="22"/>
                      <w:lang w:val="en-US"/>
                    </w:rPr>
                  </w:pPr>
                  <w:r>
                    <w:rPr>
                      <w:sz w:val="22"/>
                      <w:lang w:val="en-US"/>
                    </w:rPr>
                    <w:t>Configuring dual DRX groups with WUS/S</w:t>
                  </w:r>
                  <w:r w:rsidR="00A73C6B">
                    <w:rPr>
                      <w:sz w:val="22"/>
                      <w:lang w:val="en-US"/>
                    </w:rPr>
                    <w:t>c</w:t>
                  </w:r>
                  <w:r>
                    <w:rPr>
                      <w:sz w:val="22"/>
                      <w:lang w:val="en-US"/>
                    </w:rPr>
                    <w:t>ell dormancy simulatenously would increase the implementation complexity for both gNB and UE, hence attractive power saving should be provided by the joint configuration on the top of the supported power saving features in Rel-15/Rel-16.</w:t>
                  </w:r>
                </w:p>
                <w:p w14:paraId="52D003EC" w14:textId="6CCCE129"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w:t>
                  </w:r>
                  <w:r w:rsidR="00A73C6B">
                    <w:rPr>
                      <w:sz w:val="22"/>
                      <w:lang w:val="en-US"/>
                    </w:rPr>
                    <w:t>c</w:t>
                  </w:r>
                  <w:r>
                    <w:rPr>
                      <w:sz w:val="22"/>
                      <w:lang w:val="en-US"/>
                    </w:rPr>
                    <w:t>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553219A0"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w:t>
                  </w:r>
                  <w:r w:rsidR="00A73C6B">
                    <w:rPr>
                      <w:sz w:val="22"/>
                      <w:lang w:val="en-US"/>
                    </w:rPr>
                    <w:t>c</w:t>
                  </w:r>
                  <w:r>
                    <w:rPr>
                      <w:sz w:val="22"/>
                      <w:lang w:val="en-US"/>
                    </w:rPr>
                    <w:t>ell dormancy is significant. In particular, the additional gain by WUS is significant, which goes up to ~80% in sparse traffic scenarios.</w:t>
                  </w:r>
                </w:p>
                <w:p w14:paraId="484767DA" w14:textId="78A626C4"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w:t>
                  </w:r>
                  <w:r w:rsidR="00A73C6B">
                    <w:rPr>
                      <w:sz w:val="22"/>
                      <w:lang w:val="en-US"/>
                    </w:rPr>
                    <w:t>c</w:t>
                  </w:r>
                  <w:r>
                    <w:rPr>
                      <w:sz w:val="22"/>
                      <w:lang w:val="en-US"/>
                    </w:rPr>
                    <w:t>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w:t>
                  </w:r>
                  <w:r>
                    <w:rPr>
                      <w:sz w:val="22"/>
                      <w:lang w:val="en-US"/>
                    </w:rPr>
                    <w:lastRenderedPageBreak/>
                    <w:t xml:space="preserve">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ListParagraph"/>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033673DC"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w:t>
      </w:r>
      <w:r w:rsidR="00A73C6B" w:rsidRPr="004B3046">
        <w:rPr>
          <w:rFonts w:eastAsia="MS Mincho" w:cs="Batang"/>
          <w:b/>
          <w:bCs/>
          <w:sz w:val="22"/>
          <w:szCs w:val="22"/>
        </w:rPr>
        <w:t>c</w:t>
      </w:r>
      <w:r w:rsidRPr="004B3046">
        <w:rPr>
          <w:rFonts w:eastAsia="MS Mincho" w:cs="Batang"/>
          <w:b/>
          <w:bCs/>
          <w:sz w:val="22"/>
          <w:szCs w:val="22"/>
        </w:rPr>
        <w:t>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45AE7C6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We are still wondering if this issue can be discussed in RAN1 only as TEI. For DRX, WUS and S</w:t>
            </w:r>
            <w:r w:rsidR="00A73C6B">
              <w:rPr>
                <w:sz w:val="22"/>
                <w:lang w:val="en-US"/>
              </w:rPr>
              <w:t>c</w:t>
            </w:r>
            <w:r>
              <w:rPr>
                <w:sz w:val="22"/>
                <w:lang w:val="en-US"/>
              </w:rPr>
              <w:t>ell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sz w:val="22"/>
                <w:lang w:val="en-US" w:eastAsia="zh-CN"/>
              </w:rPr>
            </w:pPr>
            <w:r>
              <w:rPr>
                <w:sz w:val="22"/>
                <w:lang w:val="en-US"/>
              </w:rPr>
              <w:t>Intel</w:t>
            </w:r>
          </w:p>
        </w:tc>
        <w:tc>
          <w:tcPr>
            <w:tcW w:w="7683" w:type="dxa"/>
          </w:tcPr>
          <w:p w14:paraId="048DE5CE" w14:textId="0D034673" w:rsidR="00D368B8" w:rsidRDefault="00D368B8" w:rsidP="00D368B8">
            <w:pPr>
              <w:spacing w:afterLines="50" w:after="120"/>
              <w:jc w:val="both"/>
              <w:rPr>
                <w:rFonts w:eastAsiaTheme="minorEastAsia"/>
                <w:sz w:val="22"/>
                <w:lang w:val="en-US" w:eastAsia="zh-CN"/>
              </w:rPr>
            </w:pPr>
            <w:r>
              <w:rPr>
                <w:sz w:val="22"/>
                <w:lang w:val="en-US"/>
              </w:rPr>
              <w:t xml:space="preserve">This has been discussed heavily before. First of all, this is a cross WG issue and hence, we are not sure whether this can be a good fit for TEI. Second, significant specification work is expected if this feature is supported and TEI may not accommodate that. </w:t>
            </w:r>
          </w:p>
        </w:tc>
      </w:tr>
      <w:tr w:rsidR="00C55891" w:rsidRPr="00F740AD" w14:paraId="27AD0AA0" w14:textId="77777777" w:rsidTr="00C55891">
        <w:tc>
          <w:tcPr>
            <w:tcW w:w="1945" w:type="dxa"/>
          </w:tcPr>
          <w:p w14:paraId="73A66950"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2231A19" w14:textId="77777777" w:rsidR="00C55891" w:rsidRPr="00F740AD" w:rsidRDefault="00C55891" w:rsidP="000123E5">
            <w:pPr>
              <w:spacing w:afterLines="50" w:after="120"/>
              <w:jc w:val="both"/>
              <w:rPr>
                <w:sz w:val="22"/>
                <w:lang w:val="en-US"/>
              </w:rPr>
            </w:pPr>
            <w:r>
              <w:rPr>
                <w:sz w:val="22"/>
                <w:lang w:val="en-US"/>
              </w:rPr>
              <w:t xml:space="preserve">We still think it is a cross-WG issue and continuation of a leftover should not be the motivation of TEI. If needed, RAN2 may start to verify this proposal by their own.  </w:t>
            </w:r>
          </w:p>
        </w:tc>
      </w:tr>
      <w:tr w:rsidR="00637A11" w:rsidRPr="00F740AD" w14:paraId="1E0E1DFF" w14:textId="77777777" w:rsidTr="00C55891">
        <w:tc>
          <w:tcPr>
            <w:tcW w:w="1945" w:type="dxa"/>
          </w:tcPr>
          <w:p w14:paraId="5E6C0D07" w14:textId="1166CD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FE6510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31BEABB2"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being open to consider/discuss this proposal, it seems we should continue discussion on this proposal since some companies mentioned there would be other impacted WGs and concern on the complexity increase. Also, it seems this proposal has not yet met the criteria that the proposal is </w:t>
            </w:r>
            <w:r w:rsidRPr="003A79C1">
              <w:rPr>
                <w:sz w:val="22"/>
                <w:lang w:val="en-US"/>
              </w:rPr>
              <w:t>supported by at least 1 operator, 1 infra vendor and 1 UE vendor</w:t>
            </w:r>
            <w:r>
              <w:rPr>
                <w:sz w:val="22"/>
                <w:lang w:val="en-US"/>
              </w:rPr>
              <w:t>.</w:t>
            </w:r>
          </w:p>
          <w:p w14:paraId="723CB58F" w14:textId="7ACD89B4"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6B34CD12" w14:textId="77777777" w:rsidR="004B3046" w:rsidRPr="00C55891" w:rsidRDefault="004B3046" w:rsidP="002753B9">
      <w:pPr>
        <w:rPr>
          <w:b/>
          <w:lang w:val="en-US"/>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lastRenderedPageBreak/>
        <w:t>M</w:t>
      </w:r>
      <w:r w:rsidRPr="00EF50AD">
        <w:rPr>
          <w:rFonts w:ascii="Arial" w:eastAsia="MS Mincho" w:hAnsi="Arial"/>
          <w:sz w:val="28"/>
          <w:szCs w:val="32"/>
          <w:lang w:val="en-US"/>
        </w:rPr>
        <w:t>itigating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28A94AC9" w:rsidR="00731EB8" w:rsidRDefault="00731EB8" w:rsidP="00731EB8">
            <w:pPr>
              <w:pStyle w:val="3GPPText"/>
            </w:pPr>
            <w:r>
              <w:t>In V2X sidelink resource allocation Mode-1 and Mode-2, U</w:t>
            </w:r>
            <w:r w:rsidR="00A73C6B">
              <w:t>e</w:t>
            </w:r>
            <w:r>
              <w:t>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6021FCD" w:rsidR="00731EB8" w:rsidRDefault="00731EB8" w:rsidP="007A3F13">
            <w:pPr>
              <w:pStyle w:val="3GPPText"/>
              <w:numPr>
                <w:ilvl w:val="0"/>
                <w:numId w:val="59"/>
              </w:numPr>
            </w:pPr>
            <w:r>
              <w:t>Due to lack of NACK feedback UE1 and UE2 assume successful reception by U</w:t>
            </w:r>
            <w:r w:rsidR="00A73C6B">
              <w:t>e</w:t>
            </w:r>
            <w:r>
              <w:t>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w:t>
            </w:r>
            <w:proofErr w:type="gramStart"/>
            <w:r>
              <w:t>according</w:t>
            </w:r>
            <w:proofErr w:type="gramEnd"/>
            <w:r>
              <w:t xml:space="preserve">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zh-CN"/>
              </w:rPr>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Caption"/>
              <w:jc w:val="center"/>
            </w:pPr>
            <w:bookmarkStart w:id="64" w:name="_Ref68459151"/>
            <w:r>
              <w:t xml:space="preserve">Figure </w:t>
            </w:r>
            <w:r>
              <w:fldChar w:fldCharType="begin"/>
            </w:r>
            <w:r>
              <w:instrText xml:space="preserve"> SEQ Figure \* ARABIC </w:instrText>
            </w:r>
            <w:r>
              <w:fldChar w:fldCharType="separate"/>
            </w:r>
            <w:r>
              <w:rPr>
                <w:noProof/>
              </w:rPr>
              <w:t>1</w:t>
            </w:r>
            <w:r>
              <w:fldChar w:fldCharType="end"/>
            </w:r>
            <w:bookmarkEnd w:id="64"/>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w:t>
            </w:r>
            <w:r>
              <w:lastRenderedPageBreak/>
              <w:t>)transmissions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6pt;height:115.15pt" o:ole="">
                  <v:imagedata r:id="rId44" o:title="" croptop="31819f"/>
                </v:shape>
                <o:OLEObject Type="Embed" ProgID="Visio.Drawing.15" ShapeID="_x0000_i1027" DrawAspect="Content" ObjectID="_1691188870" r:id="rId45"/>
              </w:object>
            </w:r>
          </w:p>
          <w:p w14:paraId="1D182881" w14:textId="77777777" w:rsidR="00731EB8" w:rsidRDefault="00731EB8" w:rsidP="00731EB8">
            <w:pPr>
              <w:pStyle w:val="Caption"/>
              <w:jc w:val="center"/>
            </w:pPr>
            <w:bookmarkStart w:id="65" w:name="_Ref78453933"/>
            <w:r>
              <w:t xml:space="preserve">Figure </w:t>
            </w:r>
            <w:r>
              <w:fldChar w:fldCharType="begin"/>
            </w:r>
            <w:r>
              <w:instrText xml:space="preserve"> SEQ Figure \* ARABIC </w:instrText>
            </w:r>
            <w:r>
              <w:fldChar w:fldCharType="separate"/>
            </w:r>
            <w:r>
              <w:rPr>
                <w:noProof/>
              </w:rPr>
              <w:t>2</w:t>
            </w:r>
            <w:r>
              <w:fldChar w:fldCharType="end"/>
            </w:r>
            <w:bookmarkEnd w:id="65"/>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TableGrid"/>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6" w:name="_Toc45699243"/>
                  <w:bookmarkStart w:id="67" w:name="_Toc66974121"/>
                  <w:r>
                    <w:rPr>
                      <w:rFonts w:ascii="Arial" w:eastAsia="Malgun Gothic" w:hAnsi="Arial"/>
                      <w:sz w:val="28"/>
                    </w:rPr>
                    <w:t>16.3.1</w:t>
                  </w:r>
                  <w:r>
                    <w:rPr>
                      <w:rFonts w:ascii="Arial" w:eastAsia="Malgun Gothic" w:hAnsi="Arial"/>
                      <w:sz w:val="28"/>
                    </w:rPr>
                    <w:tab/>
                    <w:t>UE procedure for receiving HARQ-ACK on sidelink</w:t>
                  </w:r>
                  <w:bookmarkEnd w:id="66"/>
                  <w:bookmarkEnd w:id="67"/>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1FDF11EE"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10</w:t>
                  </w:r>
                  <w:r w:rsidR="00A73C6B">
                    <w:rPr>
                      <w:lang w:val="x-none"/>
                    </w:rPr>
                    <w:t>”</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642684EC"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01</w:t>
                  </w:r>
                  <w:r w:rsidR="00A73C6B">
                    <w:rPr>
                      <w:lang w:val="x-none"/>
                    </w:rPr>
                    <w:t>”</w:t>
                  </w:r>
                  <w:r>
                    <w:rPr>
                      <w:rFonts w:eastAsia="Times New Roman"/>
                      <w:bCs/>
                      <w:kern w:val="32"/>
                      <w:lang w:val="x-none"/>
                    </w:rPr>
                    <w:t xml:space="preserve"> </w:t>
                  </w:r>
                </w:p>
                <w:p w14:paraId="6B0F8FF6" w14:textId="34093AFA"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w:t>
                  </w:r>
                  <w:r w:rsidR="00A73C6B">
                    <w:rPr>
                      <w:lang w:val="x-none"/>
                    </w:rPr>
                    <w:t>e</w:t>
                  </w:r>
                  <w:r>
                    <w:rPr>
                      <w:lang w:val="x-none"/>
                    </w:rPr>
                    <w:t xml:space="preserv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539D0E0B"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w:t>
                  </w:r>
                  <w:r w:rsidR="00A73C6B">
                    <w:rPr>
                      <w:lang w:val="x-none"/>
                    </w:rPr>
                    <w:t>“</w:t>
                  </w:r>
                  <w:r>
                    <w:rPr>
                      <w:lang w:val="x-none"/>
                    </w:rPr>
                    <w:t>11</w:t>
                  </w:r>
                  <w:r w:rsidR="00A73C6B">
                    <w:rPr>
                      <w:lang w:val="x-none"/>
                    </w:rPr>
                    <w:t>”</w:t>
                  </w:r>
                </w:p>
                <w:p w14:paraId="1D79BE00" w14:textId="77777777" w:rsidR="007511D6" w:rsidRDefault="007511D6" w:rsidP="007511D6">
                  <w:pPr>
                    <w:ind w:left="851" w:hanging="284"/>
                    <w:rPr>
                      <w:lang w:val="en-US"/>
                    </w:rPr>
                  </w:pPr>
                  <w:r>
                    <w:rPr>
                      <w:lang w:val="x-none"/>
                    </w:rPr>
                    <w:lastRenderedPageBreak/>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TableGrid"/>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8" w:name="_Toc29894887"/>
                  <w:bookmarkStart w:id="69" w:name="_Toc29899186"/>
                  <w:bookmarkStart w:id="70" w:name="_Toc29899604"/>
                  <w:bookmarkStart w:id="71" w:name="_Toc29917340"/>
                  <w:bookmarkStart w:id="72" w:name="_Toc36498215"/>
                  <w:bookmarkStart w:id="73" w:name="_Toc45699245"/>
                  <w:bookmarkStart w:id="74"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8"/>
                  <w:bookmarkEnd w:id="69"/>
                  <w:bookmarkEnd w:id="70"/>
                  <w:bookmarkEnd w:id="71"/>
                  <w:bookmarkEnd w:id="72"/>
                  <w:bookmarkEnd w:id="73"/>
                  <w:bookmarkEnd w:id="74"/>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r>
                    <w:rPr>
                      <w:i/>
                    </w:rPr>
                    <w:t>sl-</w:t>
                  </w:r>
                  <w:r>
                    <w:rPr>
                      <w:i/>
                      <w:iCs/>
                    </w:rPr>
                    <w:t>P</w:t>
                  </w:r>
                  <w:r w:rsidRPr="00AA6CD4">
                    <w:rPr>
                      <w:i/>
                      <w:iCs/>
                    </w:rPr>
                    <w:t>eriodCG</w:t>
                  </w:r>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69809A6B"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lang w:val="x-none"/>
                    </w:rPr>
                    <w:t>1</w:t>
                  </w:r>
                  <w:r w:rsidRPr="00520366">
                    <w:rPr>
                      <w:rFonts w:eastAsia="Malgun Gothic"/>
                    </w:rPr>
                    <w:t>0</w:t>
                  </w:r>
                  <w:r w:rsidR="00A73C6B">
                    <w:rPr>
                      <w:rFonts w:eastAsia="Malgun Gothic"/>
                    </w:rPr>
                    <w:t>”</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367D4645"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rPr>
                    <w:t>01</w:t>
                  </w:r>
                  <w:r w:rsidR="00A73C6B">
                    <w:rPr>
                      <w:rFonts w:eastAsia="Malgun Gothic"/>
                    </w:rPr>
                    <w:t>”</w:t>
                  </w:r>
                  <w:r w:rsidRPr="00520366">
                    <w:rPr>
                      <w:bCs/>
                      <w:kern w:val="32"/>
                    </w:rPr>
                    <w:t xml:space="preserve"> </w:t>
                  </w:r>
                </w:p>
                <w:p w14:paraId="2E4847D8" w14:textId="64330B8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w:t>
                  </w:r>
                  <w:r w:rsidR="00A73C6B" w:rsidRPr="00520366">
                    <w:rPr>
                      <w:rFonts w:eastAsia="Malgun Gothic"/>
                      <w:lang w:val="x-none"/>
                    </w:rPr>
                    <w:t>e</w:t>
                  </w:r>
                  <w:r w:rsidRPr="00520366">
                    <w:rPr>
                      <w:rFonts w:eastAsia="Malgun Gothic"/>
                      <w:lang w:val="x-none"/>
                    </w:rPr>
                    <w:t xml:space="preserv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0691F32F" w:rsidR="007511D6" w:rsidRPr="00520366" w:rsidRDefault="007511D6" w:rsidP="007511D6">
                  <w:pPr>
                    <w:ind w:left="568" w:hanging="284"/>
                    <w:rPr>
                      <w:bCs/>
                      <w:kern w:val="32"/>
                    </w:rPr>
                  </w:pPr>
                  <w:r w:rsidRPr="00520366">
                    <w:rPr>
                      <w:lang w:val="x-none"/>
                    </w:rPr>
                    <w:lastRenderedPageBreak/>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w:t>
                  </w:r>
                  <w:r w:rsidR="00A73C6B">
                    <w:rPr>
                      <w:rFonts w:eastAsia="Malgun Gothic"/>
                      <w:lang w:val="x-none"/>
                    </w:rPr>
                    <w:t>“</w:t>
                  </w:r>
                  <w:r w:rsidRPr="00520366">
                    <w:rPr>
                      <w:rFonts w:eastAsia="Malgun Gothic"/>
                      <w:lang w:val="x-none"/>
                    </w:rPr>
                    <w:t>11</w:t>
                  </w:r>
                  <w:r w:rsidR="00A73C6B">
                    <w:rPr>
                      <w:rFonts w:eastAsia="Malgun Gothic"/>
                      <w:lang w:val="x-none"/>
                    </w:rPr>
                    <w:t>”</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TableGrid"/>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ListParagraph"/>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Enh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simplecity.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lastRenderedPageBreak/>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lastRenderedPageBreak/>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183B4479" w:rsidR="007511D6" w:rsidRPr="00007F06" w:rsidRDefault="007511D6" w:rsidP="007A3F13">
                  <w:pPr>
                    <w:numPr>
                      <w:ilvl w:val="0"/>
                      <w:numId w:val="28"/>
                    </w:numPr>
                    <w:spacing w:afterLines="50" w:after="120"/>
                    <w:rPr>
                      <w:sz w:val="22"/>
                      <w:szCs w:val="22"/>
                    </w:rPr>
                  </w:pPr>
                  <w:r w:rsidRPr="00007F06">
                    <w:rPr>
                      <w:sz w:val="22"/>
                      <w:szCs w:val="22"/>
                    </w:rPr>
                    <w:t>Condition#1: within a group, two U</w:t>
                  </w:r>
                  <w:r w:rsidR="00A73C6B" w:rsidRPr="00007F06">
                    <w:rPr>
                      <w:sz w:val="22"/>
                      <w:szCs w:val="22"/>
                    </w:rPr>
                    <w:t>e</w:t>
                  </w:r>
                  <w:r w:rsidRPr="00007F06">
                    <w:rPr>
                      <w:sz w:val="22"/>
                      <w:szCs w:val="22"/>
                    </w:rPr>
                    <w:t>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SimSun" w:hint="eastAsia"/>
                      <w:sz w:val="22"/>
                      <w:lang w:val="en-US" w:eastAsia="zh-CN"/>
                    </w:rPr>
                    <w:t>ZTE</w:t>
                  </w:r>
                  <w:r>
                    <w:rPr>
                      <w:rFonts w:eastAsia="SimSun"/>
                      <w:sz w:val="22"/>
                      <w:lang w:val="en-US" w:eastAsia="zh-CN"/>
                    </w:rPr>
                    <w:t>, Sanechips</w:t>
                  </w:r>
                </w:p>
              </w:tc>
              <w:tc>
                <w:tcPr>
                  <w:tcW w:w="7683" w:type="dxa"/>
                </w:tcPr>
                <w:p w14:paraId="28F51DC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lastRenderedPageBreak/>
                    <w:t>Our suggestion would be to make the following modifications.</w:t>
                  </w:r>
                </w:p>
                <w:p w14:paraId="5490FDC8"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0C01A0A1" w:rsidR="007511D6" w:rsidRDefault="007511D6" w:rsidP="007511D6">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w:t>
                  </w:r>
                  <w:r w:rsidR="00A73C6B">
                    <w:rPr>
                      <w:sz w:val="22"/>
                      <w:lang w:val="en-US"/>
                    </w:rPr>
                    <w:t>e</w:t>
                  </w:r>
                  <w:r>
                    <w:rPr>
                      <w:sz w:val="22"/>
                      <w:lang w:val="en-US"/>
                    </w:rPr>
                    <w:t>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 xml:space="preserve">Regarding the comment on Rel.17 TEI vs Rel.17 WI, we do not see the topic being proposed by FL for discussion at this meeting. We can be open to consider it as a part of Rel.17, if the Rel.17 WI objectives are upated. At the same time, we observe that sidelink work in Rel.17 has already quite big scope and we are not sure that </w:t>
                  </w:r>
                  <w:r>
                    <w:rPr>
                      <w:sz w:val="22"/>
                    </w:rPr>
                    <w:lastRenderedPageBreak/>
                    <w:t>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Huawei/HiSilicon tdoc</w:t>
                  </w:r>
                  <w:r>
                    <w:rPr>
                      <w:sz w:val="22"/>
                    </w:rPr>
                    <w:t xml:space="preserve"> </w:t>
                  </w:r>
                  <w:r w:rsidRPr="00FE185D">
                    <w:rPr>
                      <w:sz w:val="22"/>
                    </w:rPr>
                    <w:t>R1-2104237 actually confirms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descrbied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ListParagraph"/>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ListParagraph"/>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ListParagraph"/>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We support the proposal. The option 4 in the tdoc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SimSun" w:hint="eastAsia"/>
                <w:sz w:val="22"/>
                <w:szCs w:val="22"/>
                <w:lang w:val="en-US" w:eastAsia="zh-CN"/>
              </w:rPr>
              <w:t xml:space="preserve">Considering in Rel-16, for </w:t>
            </w:r>
            <w:r>
              <w:rPr>
                <w:sz w:val="22"/>
                <w:szCs w:val="22"/>
              </w:rPr>
              <w:t>groupcast transmissions</w:t>
            </w:r>
            <w:r>
              <w:rPr>
                <w:rFonts w:eastAsia="SimSun" w:hint="eastAsia"/>
                <w:sz w:val="22"/>
                <w:szCs w:val="22"/>
                <w:lang w:val="en-US" w:eastAsia="zh-CN"/>
              </w:rPr>
              <w:t>, three types of HARQ feedback for sidelink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SimSun"/>
                <w:sz w:val="22"/>
                <w:szCs w:val="22"/>
                <w:lang w:val="en-US" w:eastAsia="zh-CN"/>
              </w:rPr>
              <w:t>’</w:t>
            </w:r>
            <w:r>
              <w:rPr>
                <w:rFonts w:eastAsia="SimSun"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SimSun" w:hint="eastAsia"/>
                <w:sz w:val="22"/>
                <w:szCs w:val="22"/>
                <w:lang w:val="en-US" w:eastAsia="zh-CN"/>
              </w:rPr>
              <w:t>). So we don</w:t>
            </w:r>
            <w:r>
              <w:rPr>
                <w:rFonts w:eastAsia="SimSun"/>
                <w:sz w:val="22"/>
                <w:szCs w:val="22"/>
                <w:lang w:val="en-US" w:eastAsia="zh-CN"/>
              </w:rPr>
              <w:t>’</w:t>
            </w:r>
            <w:r>
              <w:rPr>
                <w:rFonts w:eastAsia="SimSun"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SimSun"/>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sidelink groupcast communication with NACK only HARQ feedback. </w:t>
            </w:r>
          </w:p>
        </w:tc>
      </w:tr>
      <w:tr w:rsidR="00637A11" w14:paraId="30988CC2" w14:textId="77777777" w:rsidTr="00CB7F6B">
        <w:tc>
          <w:tcPr>
            <w:tcW w:w="1945" w:type="dxa"/>
          </w:tcPr>
          <w:p w14:paraId="089E1537" w14:textId="708F6A4B"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8EDB9E7"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301BA18"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33A08845" w14:textId="544D092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lastRenderedPageBreak/>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F1E37D3" w:rsidR="00FD444E" w:rsidRDefault="00FD444E" w:rsidP="00FD444E">
            <w:pPr>
              <w:ind w:leftChars="100" w:left="240"/>
            </w:pPr>
            <w:r>
              <w:t>“</w:t>
            </w:r>
            <w:r>
              <w:rPr>
                <w:color w:val="000000"/>
              </w:rPr>
              <w:t xml:space="preserve">A UE reporting its UE capability of </w:t>
            </w:r>
            <w:r w:rsidR="00A73C6B">
              <w:rPr>
                <w:color w:val="000000"/>
              </w:rPr>
              <w:t>‘</w:t>
            </w:r>
            <w:r>
              <w:t>partialAndNonCoherent</w:t>
            </w:r>
            <w:r w:rsidR="00A73C6B">
              <w:rPr>
                <w:color w:val="000000"/>
              </w:rPr>
              <w: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sidR="00A73C6B">
              <w:rPr>
                <w:color w:val="000000"/>
              </w:rPr>
              <w:t>‘</w:t>
            </w:r>
            <w:r>
              <w:rPr>
                <w:rFonts w:eastAsia="Malgun Gothic"/>
              </w:rPr>
              <w:t>fullyAndPartialAndNonCoherent</w:t>
            </w:r>
            <w:r w:rsidR="00A73C6B">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3CC15F9F" w:rsidR="00FD444E" w:rsidRDefault="00FD444E" w:rsidP="00FD444E">
            <w:r>
              <w:t>Furthermore, NR Rel-16 specified UL full power transmission schemes with mode0, mode1 and mode2. UL full power transmission is mainly introduced for non-coherent and partial-coherent U</w:t>
            </w:r>
            <w:r w:rsidR="00A73C6B">
              <w:t>e</w:t>
            </w:r>
            <w:r>
              <w:t>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1F0EFE74" w:rsidR="00FD444E" w:rsidRDefault="00FD444E" w:rsidP="00FD444E">
            <w:pPr>
              <w:ind w:leftChars="100" w:left="240"/>
            </w:pPr>
            <w:r>
              <w:t>“</w:t>
            </w:r>
            <w:r>
              <w:rPr>
                <w:color w:val="000000" w:themeColor="text1"/>
              </w:rPr>
              <w:t>When higher layer parameter</w:t>
            </w:r>
            <w:r>
              <w:rPr>
                <w:rStyle w:val="Emphasis"/>
                <w:color w:val="000000" w:themeColor="text1"/>
              </w:rPr>
              <w:t xml:space="preserve"> ul-FullPowerTransmission</w:t>
            </w:r>
            <w:r>
              <w:rPr>
                <w:rStyle w:val="apple-converted-space"/>
                <w:color w:val="000000" w:themeColor="text1"/>
              </w:rPr>
              <w:t xml:space="preserve"> </w:t>
            </w:r>
            <w:r>
              <w:rPr>
                <w:color w:val="000000" w:themeColor="text1"/>
              </w:rPr>
              <w:t xml:space="preserve">is set to </w:t>
            </w:r>
            <w:r w:rsidR="00A73C6B">
              <w:rPr>
                <w:color w:val="000000" w:themeColor="text1"/>
              </w:rPr>
              <w:t>‘</w:t>
            </w:r>
            <w:r>
              <w:rPr>
                <w:rStyle w:val="Emphasis"/>
                <w:color w:val="000000" w:themeColor="text1"/>
              </w:rPr>
              <w:t>fullpowerMode2</w:t>
            </w:r>
            <w:r w:rsidR="00A73C6B">
              <w:rPr>
                <w:rStyle w:val="Emphasis"/>
                <w:color w:val="000000" w:themeColor="text1"/>
              </w:rPr>
              <w:t>’</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Emphasis"/>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sidR="00A73C6B">
              <w:rPr>
                <w:rStyle w:val="Emphasis"/>
                <w:color w:val="000000" w:themeColor="text1"/>
              </w:rPr>
              <w:t>‘</w:t>
            </w:r>
            <w:r>
              <w:rPr>
                <w:color w:val="000000" w:themeColor="text1"/>
              </w:rPr>
              <w:t>partialAndNonCoherent</w:t>
            </w:r>
            <w:r w:rsidR="00A73C6B">
              <w:rPr>
                <w:color w:val="000000" w:themeColor="text1"/>
              </w:rPr>
              <w:t>’</w:t>
            </w:r>
            <w:r>
              <w:rPr>
                <w:color w:val="000000" w:themeColor="text1"/>
              </w:rPr>
              <w:t xml:space="preserve">, and when the SRS-resourceSet with usage set to </w:t>
            </w:r>
            <w:r w:rsidR="00A73C6B">
              <w:rPr>
                <w:color w:val="000000" w:themeColor="text1"/>
              </w:rPr>
              <w:t>“</w:t>
            </w:r>
            <w:r>
              <w:rPr>
                <w:color w:val="000000" w:themeColor="text1"/>
              </w:rPr>
              <w:t>codebook</w:t>
            </w:r>
            <w:r w:rsidR="00A73C6B">
              <w:rPr>
                <w:color w:val="000000" w:themeColor="text1"/>
              </w:rPr>
              <w:t>”</w:t>
            </w:r>
            <w:r>
              <w:rPr>
                <w:color w:val="000000" w:themeColor="text1"/>
              </w:rPr>
              <w:t xml:space="preserve"> includes at least one SRS resource with 4 ports and one SRS resource with 2 ports, the codebookSubset associated with the 2-port SRS resource is </w:t>
            </w:r>
            <w:r w:rsidR="00A73C6B">
              <w:rPr>
                <w:color w:val="000000" w:themeColor="text1"/>
              </w:rPr>
              <w:t>‘</w:t>
            </w:r>
            <w:r>
              <w:rPr>
                <w:color w:val="000000" w:themeColor="text1"/>
              </w:rPr>
              <w:t>nonCoherent</w:t>
            </w:r>
            <w:r w:rsidR="00A73C6B">
              <w:rPr>
                <w:color w:val="000000" w:themeColor="text1"/>
              </w:rPr>
              <w:t>’</w:t>
            </w:r>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w:t>
            </w:r>
            <w:r>
              <w:lastRenderedPageBreak/>
              <w:t xml:space="preserve">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635BC3FB" w:rsidR="00FD444E" w:rsidRDefault="00FD444E" w:rsidP="00FD444E">
            <w:r>
              <w:t>For example, as shown in figure 1 below, for 4Tx partial-coherent UE (with 17dBm P</w:t>
            </w:r>
            <w:r w:rsidR="00A73C6B">
              <w:t>a</w:t>
            </w:r>
            <w:r>
              <w:t xml:space="preserve">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ListParagraph"/>
              <w:widowControl w:val="0"/>
              <w:numPr>
                <w:ilvl w:val="0"/>
                <w:numId w:val="31"/>
              </w:numPr>
              <w:ind w:leftChars="0"/>
              <w:jc w:val="both"/>
            </w:pPr>
            <w:bookmarkStart w:id="75"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5"/>
          <w:p w14:paraId="363A11AD" w14:textId="77777777" w:rsidR="00FD444E" w:rsidRDefault="00FD444E" w:rsidP="00FD444E"/>
          <w:p w14:paraId="6CC4D88F" w14:textId="3C90E581" w:rsidR="00FD444E" w:rsidRDefault="00FD444E" w:rsidP="00FD444E">
            <w:r>
              <w:t>For 4Tx U</w:t>
            </w:r>
            <w:r w:rsidR="00A73C6B">
              <w:t>e</w:t>
            </w:r>
            <w:r>
              <w:t xml:space="preserv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lastRenderedPageBreak/>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ListParagraph"/>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ListParagraph"/>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TableGrid"/>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1B7930FC" w:rsidR="004D7199" w:rsidRDefault="00A73C6B" w:rsidP="004D7199">
                  <w:pPr>
                    <w:spacing w:afterLines="50" w:after="120"/>
                    <w:jc w:val="both"/>
                    <w:rPr>
                      <w:sz w:val="22"/>
                      <w:lang w:val="en-US"/>
                    </w:rPr>
                  </w:pPr>
                  <w:r>
                    <w:rPr>
                      <w:sz w:val="22"/>
                      <w:lang w:val="en-US"/>
                    </w:rPr>
                    <w:t>V</w:t>
                  </w:r>
                  <w:r w:rsidR="004D7199">
                    <w:rPr>
                      <w:sz w:val="22"/>
                      <w:lang w:val="en-US"/>
                    </w:rPr>
                    <w:t>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pBdr>
                      <w:bottom w:val="single" w:sz="6" w:space="1" w:color="auto"/>
                    </w:pBd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2A881E55" w14:textId="50272DE8" w:rsidR="004D7199" w:rsidRDefault="004D7199" w:rsidP="004D7199">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w:t>
                  </w:r>
                  <w:r w:rsidR="00A73C6B">
                    <w:t>‘</w:t>
                  </w:r>
                  <w:r w:rsidRPr="006438F3">
                    <w:t>codebook</w:t>
                  </w:r>
                  <w:r w:rsidR="00A73C6B">
                    <w:t>’</w:t>
                  </w:r>
                  <w:r w:rsidRPr="006438F3">
                    <w:t xml:space="preserve">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 xml:space="preserve">We are open to further discussion, e.g. for the first bullet. However, for the second bullet, we don’t see a clear motivation of enhancement by introducing </w:t>
                  </w:r>
                  <w:r w:rsidRPr="005F2726">
                    <w:rPr>
                      <w:sz w:val="22"/>
                      <w:lang w:val="en-US"/>
                    </w:rPr>
                    <w:lastRenderedPageBreak/>
                    <w:t>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ACD31EE" w:rsidR="004D7199" w:rsidRPr="007069A7" w:rsidRDefault="00A73C6B" w:rsidP="004D7199">
                  <w:pPr>
                    <w:spacing w:afterLines="50" w:after="120"/>
                    <w:jc w:val="both"/>
                    <w:rPr>
                      <w:sz w:val="22"/>
                    </w:rPr>
                  </w:pPr>
                  <w:r>
                    <w:rPr>
                      <w:sz w:val="22"/>
                    </w:rPr>
                    <w:lastRenderedPageBreak/>
                    <w:t>V</w:t>
                  </w:r>
                  <w:r w:rsidR="004D7199">
                    <w:rPr>
                      <w:sz w:val="22"/>
                    </w:rPr>
                    <w:t>ivo2</w:t>
                  </w:r>
                </w:p>
              </w:tc>
              <w:tc>
                <w:tcPr>
                  <w:tcW w:w="6937" w:type="dxa"/>
                </w:tcPr>
                <w:p w14:paraId="6A617A15" w14:textId="2C474748" w:rsidR="004D7199" w:rsidRPr="005F2726" w:rsidRDefault="004D7199" w:rsidP="004D7199">
                  <w:pPr>
                    <w:spacing w:afterLines="50" w:after="120"/>
                    <w:jc w:val="both"/>
                    <w:rPr>
                      <w:sz w:val="22"/>
                      <w:lang w:val="en-US"/>
                    </w:rPr>
                  </w:pPr>
                  <w:r>
                    <w:rPr>
                      <w:sz w:val="22"/>
                      <w:lang w:val="en-US"/>
                    </w:rPr>
                    <w:t>@Huawei, HiSilicon, one of the motivations is power saving by turning off P</w:t>
                  </w:r>
                  <w:r w:rsidR="00A73C6B">
                    <w:rPr>
                      <w:sz w:val="22"/>
                      <w:lang w:val="en-US"/>
                    </w:rPr>
                    <w:t>a</w:t>
                  </w:r>
                  <w:r>
                    <w:rPr>
                      <w:sz w:val="22"/>
                      <w:lang w:val="en-US"/>
                    </w:rPr>
                    <w:t>s, and since current spec already allows gNB to configure 2-port SRS to 4Tx UE, then from network perspective if the UE can deliver max ouput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504BEA98" w:rsidR="004D7199" w:rsidRDefault="004D7199" w:rsidP="004D7199">
                  <w:pPr>
                    <w:spacing w:afterLines="50" w:after="120"/>
                    <w:jc w:val="both"/>
                    <w:rPr>
                      <w:sz w:val="22"/>
                      <w:lang w:val="en-US"/>
                    </w:rPr>
                  </w:pPr>
                  <w:r>
                    <w:rPr>
                      <w:sz w:val="22"/>
                      <w:lang w:val="en-US"/>
                    </w:rPr>
                    <w:t>Presuming that TEIs should address a product driven need, we do not find optimizations for partial coherent U</w:t>
                  </w:r>
                  <w:r w:rsidR="00A73C6B">
                    <w:rPr>
                      <w:sz w:val="22"/>
                      <w:lang w:val="en-US"/>
                    </w:rPr>
                    <w:t>e</w:t>
                  </w:r>
                  <w:r>
                    <w:rPr>
                      <w:sz w:val="22"/>
                      <w:lang w:val="en-US"/>
                    </w:rPr>
                    <w:t xml:space="preserv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4B770F44"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ListParagraph"/>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6F5FDB51" w:rsidR="004D7199" w:rsidRPr="00AD3F54" w:rsidRDefault="00A73C6B" w:rsidP="004D7199">
                  <w:pPr>
                    <w:spacing w:afterLines="50" w:after="120"/>
                    <w:jc w:val="both"/>
                    <w:rPr>
                      <w:b/>
                      <w:sz w:val="22"/>
                      <w:lang w:val="en-US"/>
                    </w:rPr>
                  </w:pPr>
                  <w:r>
                    <w:rPr>
                      <w:sz w:val="22"/>
                    </w:rPr>
                    <w:t>V</w:t>
                  </w:r>
                  <w:r w:rsidR="004D7199">
                    <w:rPr>
                      <w:sz w:val="22"/>
                    </w:rPr>
                    <w:t>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46B326F8" w:rsidR="004D7199" w:rsidRDefault="004D7199" w:rsidP="004D7199">
                  <w:pPr>
                    <w:spacing w:afterLines="50" w:after="120"/>
                    <w:jc w:val="both"/>
                    <w:rPr>
                      <w:sz w:val="22"/>
                      <w:lang w:val="en-US"/>
                    </w:rPr>
                  </w:pPr>
                  <w:r>
                    <w:rPr>
                      <w:sz w:val="22"/>
                      <w:lang w:val="en-US"/>
                    </w:rPr>
                    <w:t xml:space="preserve">@Intel, current spec allows configuration of 2Tx non-coherent codebook subset, figure1 is showing that even after virtualization the output is power scaled by 1/4 for rank=1 non-coherent TPMI which is not a good </w:t>
                  </w:r>
                  <w:r>
                    <w:rPr>
                      <w:sz w:val="22"/>
                      <w:lang w:val="en-US"/>
                    </w:rPr>
                    <w:lastRenderedPageBreak/>
                    <w:t>configuration. With full-coherent codebook subset UE can achieve 2/4 of output power for coherent TPMIs. Power is save by turning off P</w:t>
                  </w:r>
                  <w:r w:rsidR="00A73C6B">
                    <w:rPr>
                      <w:sz w:val="22"/>
                      <w:lang w:val="en-US"/>
                    </w:rPr>
                    <w:t>a</w:t>
                  </w:r>
                  <w:r>
                    <w:rPr>
                      <w:sz w:val="22"/>
                      <w:lang w:val="en-US"/>
                    </w:rPr>
                    <w:t>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080F83D4" w14:textId="05E6CDA2" w:rsidR="004D7199" w:rsidRDefault="004D7199" w:rsidP="004D7199">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r w:rsidR="00A73C6B">
                    <w:rPr>
                      <w:rFonts w:eastAsiaTheme="minorEastAsia"/>
                      <w:sz w:val="22"/>
                      <w:lang w:val="en-US" w:eastAsia="zh-CN"/>
                    </w:rPr>
                    <w:pgNum/>
                  </w:r>
                  <w:r w:rsidR="00A73C6B">
                    <w:rPr>
                      <w:rFonts w:eastAsiaTheme="minorEastAsia"/>
                      <w:sz w:val="22"/>
                      <w:lang w:val="en-US" w:eastAsia="zh-CN"/>
                    </w:rPr>
                    <w:t>recoders</w:t>
                  </w:r>
                  <w:r w:rsidR="00A73C6B">
                    <w:rPr>
                      <w:rFonts w:eastAsiaTheme="minorEastAsia"/>
                      <w:sz w:val="22"/>
                      <w:lang w:val="en-US" w:eastAsia="zh-CN"/>
                    </w:rPr>
                    <w:pgNum/>
                  </w:r>
                  <w:r w:rsidR="00A73C6B">
                    <w:rPr>
                      <w:rFonts w:eastAsiaTheme="minorEastAsia"/>
                      <w:sz w:val="22"/>
                      <w:lang w:val="en-US" w:eastAsia="zh-CN"/>
                    </w:rPr>
                    <w: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6F4E0E05" w:rsidR="004D7199" w:rsidRDefault="00A73C6B" w:rsidP="004D7199">
                  <w:pPr>
                    <w:spacing w:afterLines="50" w:after="120"/>
                    <w:jc w:val="both"/>
                    <w:rPr>
                      <w:rFonts w:eastAsiaTheme="minorEastAsia"/>
                      <w:sz w:val="22"/>
                      <w:lang w:val="en-US" w:eastAsia="zh-CN"/>
                    </w:rPr>
                  </w:pPr>
                  <w:r>
                    <w:rPr>
                      <w:rFonts w:eastAsiaTheme="minorEastAsia"/>
                      <w:sz w:val="22"/>
                      <w:lang w:val="en-US" w:eastAsia="zh-CN"/>
                    </w:rPr>
                    <w:t>V</w:t>
                  </w:r>
                  <w:r w:rsidR="004D7199">
                    <w:rPr>
                      <w:rFonts w:eastAsiaTheme="minorEastAsia"/>
                      <w:sz w:val="22"/>
                      <w:lang w:val="en-US" w:eastAsia="zh-CN"/>
                    </w:rPr>
                    <w:t>ivo</w:t>
                  </w:r>
                  <w:r w:rsidR="004D7199"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04B0524"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choice could depend on UE implementation and the set of P</w:t>
                  </w:r>
                  <w:r w:rsidR="00A73C6B">
                    <w:rPr>
                      <w:rFonts w:eastAsiaTheme="minorEastAsia"/>
                      <w:sz w:val="22"/>
                      <w:lang w:val="en-US" w:eastAsia="zh-CN"/>
                    </w:rPr>
                    <w:t>a</w:t>
                  </w:r>
                  <w:r>
                    <w:rPr>
                      <w:rFonts w:eastAsiaTheme="minorEastAsia"/>
                      <w:sz w:val="22"/>
                      <w:lang w:val="en-US" w:eastAsia="zh-CN"/>
                    </w:rPr>
                    <w:t xml:space="preserve">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Support. We believe it is benefitial for gNB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72EF2A40" w:rsidR="000A3F01" w:rsidRPr="00F740AD" w:rsidRDefault="000A3F01" w:rsidP="000A3F01">
            <w:pPr>
              <w:spacing w:afterLines="50" w:after="120"/>
              <w:jc w:val="both"/>
              <w:rPr>
                <w:sz w:val="22"/>
                <w:lang w:val="en-US"/>
              </w:rPr>
            </w:pPr>
            <w:r>
              <w:rPr>
                <w:rFonts w:eastAsiaTheme="minorEastAsia" w:hint="eastAsia"/>
                <w:lang w:eastAsia="zh-CN"/>
              </w:rPr>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r w:rsidR="00A73C6B">
              <w:rPr>
                <w:rFonts w:eastAsiaTheme="minorEastAsia"/>
                <w:sz w:val="22"/>
              </w:rPr>
              <w:pgNum/>
            </w:r>
            <w:r w:rsidR="00A73C6B">
              <w:rPr>
                <w:rFonts w:eastAsiaTheme="minorEastAsia"/>
                <w:sz w:val="22"/>
              </w:rPr>
              <w:t>recoders</w:t>
            </w:r>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pPr>
            <w:r>
              <w:rPr>
                <w:rFonts w:eastAsiaTheme="minorEastAsia"/>
                <w:sz w:val="22"/>
                <w:lang w:val="en-US" w:eastAsia="zh-CN"/>
              </w:rPr>
              <w:t>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r w:rsidR="00C55891" w:rsidRPr="00F740AD" w14:paraId="1747F2D1" w14:textId="77777777" w:rsidTr="00C55891">
        <w:tc>
          <w:tcPr>
            <w:tcW w:w="1945" w:type="dxa"/>
          </w:tcPr>
          <w:p w14:paraId="636355DD"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74E1D8D2" w14:textId="77777777" w:rsidR="00C55891" w:rsidRPr="00F740AD" w:rsidRDefault="00C55891" w:rsidP="000123E5">
            <w:pPr>
              <w:spacing w:afterLines="50" w:after="120"/>
              <w:jc w:val="both"/>
              <w:rPr>
                <w:sz w:val="22"/>
                <w:lang w:val="en-US"/>
              </w:rPr>
            </w:pPr>
            <w:r>
              <w:rPr>
                <w:sz w:val="22"/>
                <w:lang w:val="en-US"/>
              </w:rPr>
              <w:t>Similar to last time, w</w:t>
            </w:r>
            <w:r w:rsidRPr="005F2726">
              <w:rPr>
                <w:sz w:val="22"/>
                <w:lang w:val="en-US"/>
              </w:rPr>
              <w:t>e</w:t>
            </w:r>
            <w:r>
              <w:rPr>
                <w:sz w:val="22"/>
                <w:lang w:val="en-US"/>
              </w:rPr>
              <w:t xml:space="preserve"> will continually consider</w:t>
            </w:r>
            <w:r w:rsidRPr="005F2726">
              <w:rPr>
                <w:sz w:val="22"/>
                <w:lang w:val="en-US"/>
              </w:rPr>
              <w:t xml:space="preserve"> the first bullet</w:t>
            </w:r>
            <w:r>
              <w:rPr>
                <w:sz w:val="22"/>
                <w:lang w:val="en-US"/>
              </w:rPr>
              <w:t xml:space="preserve"> but not for the second proposal</w:t>
            </w:r>
            <w:r w:rsidRPr="005F2726">
              <w:rPr>
                <w:sz w:val="22"/>
                <w:lang w:val="en-US"/>
              </w:rPr>
              <w:t>.</w:t>
            </w:r>
            <w:r>
              <w:rPr>
                <w:sz w:val="22"/>
                <w:lang w:val="en-US"/>
              </w:rPr>
              <w:t xml:space="preserve"> </w:t>
            </w:r>
          </w:p>
        </w:tc>
      </w:tr>
      <w:tr w:rsidR="00637A11" w:rsidRPr="00F740AD" w14:paraId="209222B0" w14:textId="77777777" w:rsidTr="00C55891">
        <w:tc>
          <w:tcPr>
            <w:tcW w:w="1945" w:type="dxa"/>
          </w:tcPr>
          <w:p w14:paraId="664A26C3" w14:textId="0FBE986A"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1DE9D33B"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59452B"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45BDE1F4" w14:textId="31BF481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A73C6B" w:rsidRPr="00F740AD" w14:paraId="1765196E" w14:textId="77777777" w:rsidTr="00C55891">
        <w:tc>
          <w:tcPr>
            <w:tcW w:w="1945" w:type="dxa"/>
          </w:tcPr>
          <w:p w14:paraId="2998BD51" w14:textId="44388695" w:rsidR="00A73C6B" w:rsidRPr="00A73C6B" w:rsidRDefault="00A73C6B"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0F453FBE" w14:textId="1507BF48" w:rsidR="001E5E46" w:rsidRDefault="004440F6" w:rsidP="004440F6">
            <w:pPr>
              <w:spacing w:afterLines="50" w:after="120"/>
              <w:jc w:val="both"/>
              <w:rPr>
                <w:rFonts w:eastAsiaTheme="minorEastAsia"/>
                <w:sz w:val="22"/>
                <w:lang w:val="en-US" w:eastAsia="zh-CN"/>
              </w:rPr>
            </w:pPr>
            <w:r>
              <w:rPr>
                <w:rFonts w:eastAsiaTheme="minorEastAsia" w:hint="eastAsia"/>
                <w:sz w:val="22"/>
                <w:lang w:val="en-US" w:eastAsia="zh-CN"/>
              </w:rPr>
              <w:t xml:space="preserve">One question for further </w:t>
            </w:r>
            <w:r>
              <w:rPr>
                <w:rFonts w:eastAsiaTheme="minorEastAsia"/>
                <w:sz w:val="22"/>
                <w:lang w:val="en-US" w:eastAsia="zh-CN"/>
              </w:rPr>
              <w:t>clarification</w:t>
            </w:r>
            <w:r>
              <w:rPr>
                <w:rFonts w:eastAsiaTheme="minorEastAsia" w:hint="eastAsia"/>
                <w:sz w:val="22"/>
                <w:lang w:val="en-US" w:eastAsia="zh-CN"/>
              </w:rPr>
              <w:t xml:space="preserve">: For the </w:t>
            </w:r>
            <w:r w:rsidRPr="004440F6">
              <w:rPr>
                <w:rFonts w:eastAsiaTheme="minorEastAsia"/>
                <w:sz w:val="22"/>
                <w:lang w:val="en-US" w:eastAsia="zh-CN"/>
              </w:rPr>
              <w:t>4Tx partial-coherent UE</w:t>
            </w:r>
            <w:r>
              <w:rPr>
                <w:rFonts w:eastAsiaTheme="minorEastAsia" w:hint="eastAsia"/>
                <w:sz w:val="22"/>
                <w:lang w:val="en-US" w:eastAsia="zh-CN"/>
              </w:rPr>
              <w:t>, why network doesn</w:t>
            </w:r>
            <w:r>
              <w:rPr>
                <w:rFonts w:eastAsiaTheme="minorEastAsia"/>
                <w:sz w:val="22"/>
                <w:lang w:val="en-US" w:eastAsia="zh-CN"/>
              </w:rPr>
              <w:t>’</w:t>
            </w:r>
            <w:r>
              <w:rPr>
                <w:rFonts w:eastAsiaTheme="minorEastAsia" w:hint="eastAsia"/>
                <w:sz w:val="22"/>
                <w:lang w:val="en-US" w:eastAsia="zh-CN"/>
              </w:rPr>
              <w:t>t configure a 4 port partial-coherent codebook, which can achieve the same power and precoding gain as 2 port full-coherent codebo</w:t>
            </w:r>
            <w:r w:rsidR="001E5E46">
              <w:rPr>
                <w:rFonts w:eastAsiaTheme="minorEastAsia" w:hint="eastAsia"/>
                <w:sz w:val="22"/>
                <w:lang w:val="en-US" w:eastAsia="zh-CN"/>
              </w:rPr>
              <w:t>ok, but chooses to configure a 2-</w:t>
            </w:r>
            <w:r>
              <w:rPr>
                <w:rFonts w:eastAsiaTheme="minorEastAsia" w:hint="eastAsia"/>
                <w:sz w:val="22"/>
                <w:lang w:val="en-US" w:eastAsia="zh-CN"/>
              </w:rPr>
              <w:t xml:space="preserve">port SRS/codebook with power/performance loss? </w:t>
            </w:r>
          </w:p>
          <w:p w14:paraId="63A3A105" w14:textId="56BA90EF" w:rsidR="004440F6" w:rsidRPr="00A73C6B" w:rsidRDefault="004440F6" w:rsidP="001E5E46">
            <w:pPr>
              <w:spacing w:afterLines="50" w:after="120"/>
              <w:jc w:val="both"/>
              <w:rPr>
                <w:rFonts w:eastAsiaTheme="minorEastAsia"/>
                <w:sz w:val="22"/>
                <w:lang w:val="en-US" w:eastAsia="zh-CN"/>
              </w:rPr>
            </w:pPr>
            <w:r>
              <w:rPr>
                <w:rFonts w:eastAsiaTheme="minorEastAsia" w:hint="eastAsia"/>
                <w:sz w:val="22"/>
                <w:lang w:val="en-US" w:eastAsia="zh-CN"/>
              </w:rPr>
              <w:t xml:space="preserve">If network </w:t>
            </w:r>
            <w:r w:rsidR="001E5E46">
              <w:rPr>
                <w:rFonts w:eastAsiaTheme="minorEastAsia" w:hint="eastAsia"/>
                <w:sz w:val="22"/>
                <w:lang w:val="en-US" w:eastAsia="zh-CN"/>
              </w:rPr>
              <w:t>makes a poor choice and the result can be expected</w:t>
            </w:r>
            <w:r>
              <w:rPr>
                <w:rFonts w:eastAsiaTheme="minorEastAsia" w:hint="eastAsia"/>
                <w:sz w:val="22"/>
                <w:lang w:val="en-US" w:eastAsia="zh-CN"/>
              </w:rPr>
              <w:t xml:space="preserve">, we are not sure optimization for this </w:t>
            </w:r>
            <w:r w:rsidR="001E5E46">
              <w:rPr>
                <w:rFonts w:eastAsiaTheme="minorEastAsia" w:hint="eastAsia"/>
                <w:sz w:val="22"/>
                <w:lang w:val="en-US" w:eastAsia="zh-CN"/>
              </w:rPr>
              <w:t xml:space="preserve">case </w:t>
            </w:r>
            <w:r>
              <w:rPr>
                <w:rFonts w:eastAsiaTheme="minorEastAsia" w:hint="eastAsia"/>
                <w:sz w:val="22"/>
                <w:lang w:val="en-US" w:eastAsia="zh-CN"/>
              </w:rPr>
              <w:t>is justified.</w:t>
            </w:r>
          </w:p>
        </w:tc>
      </w:tr>
    </w:tbl>
    <w:p w14:paraId="4CE0A55B" w14:textId="567B307A" w:rsidR="00FD444E" w:rsidRPr="00C55891" w:rsidRDefault="00FD444E" w:rsidP="002753B9">
      <w:pPr>
        <w:rPr>
          <w:b/>
          <w:lang w:val="en-US"/>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SimSun"/>
              </w:rPr>
            </w:pPr>
            <w:r>
              <w:rPr>
                <w:rFonts w:eastAsia="SimSun"/>
              </w:rPr>
              <w:t>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SimSun"/>
              </w:rPr>
            </w:pPr>
            <w:r w:rsidRPr="00DC628C">
              <w:rPr>
                <w:noProof/>
                <w:color w:val="000000"/>
                <w:lang w:val="en-US" w:eastAsia="zh-CN"/>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F21B09" w:rsidRPr="0048482F" w:rsidRDefault="00F21B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21B09" w:rsidRDefault="00F21B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F21B09" w:rsidRPr="0048482F" w:rsidRDefault="00F21B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21B09" w:rsidRDefault="00F21B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SimSun"/>
              </w:rPr>
              <w:t xml:space="preserve">In current specification (38.214 section 6.1.3), following is specified: </w:t>
            </w:r>
          </w:p>
          <w:p w14:paraId="397A5AF5" w14:textId="77777777" w:rsidR="00697CF0" w:rsidRDefault="00697CF0" w:rsidP="00697CF0">
            <w:pPr>
              <w:rPr>
                <w:rFonts w:eastAsia="SimSun"/>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r w:rsidRPr="006F79EF">
              <w:rPr>
                <w:i/>
              </w:rPr>
              <w:t>transformPrecoder</w:t>
            </w:r>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t xml:space="preserve">Alt1: DCI signaling based dynamic UL waveform switching, it could be implicit or explicit </w:t>
            </w:r>
          </w:p>
          <w:p w14:paraId="4FD18149" w14:textId="77777777" w:rsidR="00697CF0" w:rsidRDefault="00697CF0" w:rsidP="00697CF0">
            <w:pPr>
              <w:ind w:left="400"/>
            </w:pPr>
            <w:r>
              <w:t>Alt1-1: Explicit signaling, e.g. by introducing 1 bit in DCI to indicate CP-OFDM or DFT-s-OFDM waveform to be used for PUSCH</w:t>
            </w:r>
          </w:p>
          <w:p w14:paraId="3359BB4A" w14:textId="77777777" w:rsidR="00697CF0" w:rsidRDefault="00697CF0" w:rsidP="00697CF0">
            <w:pPr>
              <w:ind w:left="400"/>
            </w:pPr>
            <w:r>
              <w:t xml:space="preserve">Alt1-2: Implicit signaling,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Alt2: MAC CE signaling based dynamic UL waveform switching</w:t>
            </w:r>
          </w:p>
          <w:p w14:paraId="1695E707" w14:textId="77777777" w:rsidR="00697CF0" w:rsidRDefault="00697CF0" w:rsidP="00697CF0"/>
          <w:p w14:paraId="0FCCB656" w14:textId="77777777" w:rsidR="00697CF0" w:rsidRDefault="00697CF0" w:rsidP="00697CF0">
            <w:r>
              <w:t xml:space="preserve">An example of implicit signaling of UL waveform switching without changing DCI format is discussed below. When a UE, which supports multiple Tx antennas, is configured with </w:t>
            </w:r>
            <w:r w:rsidRPr="006F79EF">
              <w:rPr>
                <w:i/>
              </w:rPr>
              <w:t>transformPrecoder</w:t>
            </w:r>
            <w:r>
              <w:t xml:space="preserve"> in PUSCH-config “disabled”, the UE applies CP-OFDM waveform or DFT-s-OFDM waveform depending on scheduling information in the DCI. For example, if </w:t>
            </w:r>
            <w:r>
              <w:lastRenderedPageBreak/>
              <w:t xml:space="preserve">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eastAsia="zh-CN"/>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45pt;height:15pt" o:ole=""/>
                <o:OLEObject Type="Embed" ProgID="Equation.3" ShapeID="_x0000_i1028" DrawAspect="Content" ObjectID="_1691188871" r:id="rId49"/>
              </w:object>
            </w:r>
            <w:r>
              <w:t xml:space="preserve"> is a set of non-negative integers, the UE applies DFT-s-OFDM waveform otherwise CP-OFDM waveform is applied according to RRC </w:t>
            </w:r>
            <w:proofErr w:type="gramStart"/>
            <w:r>
              <w:t>configuration.</w:t>
            </w:r>
            <w:proofErr w:type="gramEnd"/>
            <w:r>
              <w:t xml:space="preserve">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Opt.3: waveform is CP-OFDM if PUSCH and DMRS is FDMed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SimSun"/>
              </w:rPr>
              <w:t>I</w:t>
            </w:r>
            <w:r>
              <w:rPr>
                <w:rFonts w:eastAsia="SimSun"/>
              </w:rPr>
              <w:t xml:space="preserve">t is proposed to support dynamic switching of UL waveform to reap benefits of both UL MIMO and UE power efficiency for enhanced coverage. Implicit signaling could be a simple solution, when the UE is configured with </w:t>
            </w:r>
            <w:r w:rsidRPr="006F79EF">
              <w:rPr>
                <w:i/>
              </w:rPr>
              <w:t>transformPrecoder</w:t>
            </w:r>
            <w:r>
              <w:t xml:space="preserve"> in PUSCH-config “disabled”, the UE applies DFT-s-OFDM waveform for UL transmission based on certain information fields in the scheduling DCI, e.g. FDRA, </w:t>
            </w:r>
            <w:r w:rsidRPr="006317F2">
              <w:rPr>
                <w:color w:val="000000" w:themeColor="text1"/>
              </w:rPr>
              <w:t>MCS, DMRS, transmission rank etc.</w:t>
            </w:r>
            <w:r w:rsidRPr="006317F2">
              <w:rPr>
                <w:rFonts w:eastAsia="SimSun"/>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ListParagraph"/>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35980F59"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 xml:space="preserve">We support DCI/MAC CE based dynamic switching between CP-OFDM and SFT-S-OFDM. Since some UEs are suitable for CP-OFDM and the others are suitable for DFT-S-OFDM, we think both waveforms can be configured for </w:t>
            </w:r>
            <w:r w:rsidRPr="00367EA9">
              <w:rPr>
                <w:sz w:val="22"/>
                <w:lang w:val="en-US"/>
              </w:rPr>
              <w:lastRenderedPageBreak/>
              <w:t>different U</w:t>
            </w:r>
            <w:r w:rsidR="001E5E46" w:rsidRPr="00367EA9">
              <w:rPr>
                <w:sz w:val="22"/>
                <w:lang w:val="en-US"/>
              </w:rPr>
              <w:t>e</w:t>
            </w:r>
            <w:r w:rsidRPr="00367EA9">
              <w:rPr>
                <w:sz w:val="22"/>
                <w:lang w:val="en-US"/>
              </w:rPr>
              <w:t>s in the same cell. Then, when NW wants to update the waveform for some U</w:t>
            </w:r>
            <w:r w:rsidR="001E5E46" w:rsidRPr="00367EA9">
              <w:rPr>
                <w:sz w:val="22"/>
                <w:lang w:val="en-US"/>
              </w:rPr>
              <w:t>e</w:t>
            </w:r>
            <w:r w:rsidRPr="00367EA9">
              <w:rPr>
                <w:sz w:val="22"/>
                <w:lang w:val="en-US"/>
              </w:rPr>
              <w:t>s, dynamic switching can avoid RRC re-configuration.</w:t>
            </w:r>
          </w:p>
          <w:p w14:paraId="74076215" w14:textId="5F6CDDCF"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For high SNR U</w:t>
            </w:r>
            <w:r w:rsidR="001E5E46" w:rsidRPr="00367EA9">
              <w:rPr>
                <w:sz w:val="22"/>
                <w:lang w:val="en-US"/>
              </w:rPr>
              <w:t>e</w:t>
            </w:r>
            <w:r w:rsidRPr="00367EA9">
              <w:rPr>
                <w:sz w:val="22"/>
                <w:lang w:val="en-US"/>
              </w:rPr>
              <w:t>s: CP-OFDM is better (Because, freq. resource allocation can be more flexible. DMRS and PUSCH can be FDMed)</w:t>
            </w:r>
          </w:p>
          <w:p w14:paraId="5A4AB3D7" w14:textId="2F52AFEC"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For low SNR U</w:t>
            </w:r>
            <w:r w:rsidR="001E5E46" w:rsidRPr="00367EA9">
              <w:rPr>
                <w:sz w:val="22"/>
                <w:lang w:val="en-US"/>
              </w:rPr>
              <w:t>e</w:t>
            </w:r>
            <w:r w:rsidRPr="00367EA9">
              <w:rPr>
                <w:sz w:val="22"/>
                <w:lang w:val="en-US"/>
              </w:rPr>
              <w:t>s: DFT-S-OFDM is better (Because of low PAPR)</w:t>
            </w:r>
          </w:p>
          <w:p w14:paraId="6ADABA4C" w14:textId="77777777"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lastRenderedPageBreak/>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companies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SimSun"/>
              </w:rPr>
              <w:t>I</w:t>
            </w:r>
            <w:r>
              <w:rPr>
                <w:rFonts w:eastAsia="SimSun"/>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65BBD46C"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w:t>
            </w:r>
            <w:r w:rsidR="001E5E46">
              <w:rPr>
                <w:sz w:val="22"/>
                <w:lang w:val="en-US"/>
              </w:rPr>
              <w:t>e</w:t>
            </w:r>
            <w:r w:rsidR="00480874">
              <w:rPr>
                <w:sz w:val="22"/>
                <w:lang w:val="en-US"/>
              </w:rPr>
              <w:t>s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operation for DFT-S-OFDM.  We find (e.g. in </w:t>
            </w:r>
            <w:r w:rsidRPr="004F1A3C">
              <w:rPr>
                <w:sz w:val="22"/>
                <w:lang w:val="en-US"/>
              </w:rPr>
              <w:t>R1-2108087</w:t>
            </w:r>
            <w:r>
              <w:rPr>
                <w:sz w:val="22"/>
                <w:lang w:val="en-US"/>
              </w:rPr>
              <w:t>) that rank 2 is extremely common over a cell, and so would like to improve the PA efficiency and/or coverage of higher ranks as well as rank 1.  Therefore, we would like to support both fast 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t>Qualcomm</w:t>
            </w:r>
          </w:p>
        </w:tc>
        <w:tc>
          <w:tcPr>
            <w:tcW w:w="7683" w:type="dxa"/>
          </w:tcPr>
          <w:p w14:paraId="711E9BE8" w14:textId="7C2EA0BA" w:rsidR="000A3F01" w:rsidRDefault="00F35358" w:rsidP="009A7851">
            <w:pPr>
              <w:spacing w:afterLines="50" w:after="120"/>
              <w:jc w:val="both"/>
              <w:rPr>
                <w:sz w:val="22"/>
                <w:lang w:val="en-US"/>
              </w:rPr>
            </w:pPr>
            <w:r>
              <w:rPr>
                <w:sz w:val="22"/>
                <w:lang w:val="en-US"/>
              </w:rPr>
              <w:t xml:space="preserve">We support this proposal. Requiring an RRC reconfig. </w:t>
            </w:r>
            <w:r w:rsidR="001E5E46">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If dynamic switching should be supported, it should be based on explicit signaling. Implicit signal methods such as based on MCS or RB allocation has implication on how the gNB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 xml:space="preserve">The performance for DFT-s-OFDM and CP-OFDM is not exactly the same, especially under high frequency selectivity. gNB scheduler needs to account for this during scheduling MCS and RB allocation. To impose additional constraints on top of this would uncessarily complicate the gNB scheduler. Also because of maximum power reduction (MPR) difference between CP-OFDM and DFT-s-OFDM, in some cases it is possible to use higher MCS for DFT-s-OFDM while CP-OFDM cannot be </w:t>
            </w:r>
            <w:r>
              <w:rPr>
                <w:sz w:val="22"/>
                <w:lang w:val="en-US"/>
              </w:rPr>
              <w:lastRenderedPageBreak/>
              <w:t>supported. Similar comment for DMRS base method as well. DMRS impacts how channel estimation is performed and ultimately impacts scheduling decisions. Putting arbitrary constraints on this would be counter productive.</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opinion will have less standardization effort as no need to discuss the impact for implicit signaling and is more aligned with TEI scope. </w:t>
            </w:r>
          </w:p>
        </w:tc>
      </w:tr>
      <w:tr w:rsidR="00C55891" w14:paraId="73698ADE" w14:textId="77777777" w:rsidTr="00C55891">
        <w:tc>
          <w:tcPr>
            <w:tcW w:w="1945" w:type="dxa"/>
          </w:tcPr>
          <w:p w14:paraId="04DCCA5E"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254C190B" w14:textId="77777777" w:rsidR="00C55891" w:rsidRDefault="00C55891" w:rsidP="000123E5">
            <w:pPr>
              <w:spacing w:afterLines="50" w:after="120"/>
              <w:jc w:val="both"/>
              <w:rPr>
                <w:sz w:val="22"/>
                <w:lang w:val="en-US"/>
              </w:rPr>
            </w:pPr>
            <w:r>
              <w:rPr>
                <w:sz w:val="22"/>
                <w:lang w:val="en-US"/>
              </w:rPr>
              <w:t xml:space="preserve">We are open for further discussion </w:t>
            </w:r>
            <w:r>
              <w:rPr>
                <w:rFonts w:eastAsiaTheme="minorEastAsia" w:hint="eastAsia"/>
                <w:sz w:val="22"/>
                <w:lang w:val="en-US" w:eastAsia="zh-CN"/>
              </w:rPr>
              <w:t>a</w:t>
            </w:r>
            <w:r>
              <w:rPr>
                <w:rFonts w:eastAsiaTheme="minorEastAsia"/>
                <w:sz w:val="22"/>
                <w:lang w:val="en-US" w:eastAsia="zh-CN"/>
              </w:rPr>
              <w:t>nd for now a bit more interested in DCI based solution with minimized spec impact</w:t>
            </w:r>
            <w:r>
              <w:rPr>
                <w:sz w:val="22"/>
                <w:lang w:val="en-US"/>
              </w:rPr>
              <w:t>.</w:t>
            </w:r>
          </w:p>
        </w:tc>
      </w:tr>
      <w:tr w:rsidR="007D1146" w14:paraId="54F81FB2" w14:textId="77777777" w:rsidTr="00C55891">
        <w:tc>
          <w:tcPr>
            <w:tcW w:w="1945" w:type="dxa"/>
          </w:tcPr>
          <w:p w14:paraId="0B5302C2" w14:textId="44A2DB2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6BE9D9F"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9B19B8D"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 and some companies have a concern due to unclearness of the benefit.</w:t>
            </w:r>
          </w:p>
          <w:p w14:paraId="0A9D70AC" w14:textId="3DA9524E"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1E5E46" w14:paraId="3396ED4A" w14:textId="77777777" w:rsidTr="00C55891">
        <w:tc>
          <w:tcPr>
            <w:tcW w:w="1945" w:type="dxa"/>
          </w:tcPr>
          <w:p w14:paraId="1A76F20A" w14:textId="25C73D1A" w:rsidR="001E5E46" w:rsidRPr="001E5E46" w:rsidRDefault="001E5E46"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60302F64" w14:textId="444F7D92" w:rsidR="001E5E46" w:rsidRPr="001E5E46" w:rsidRDefault="001E5E46" w:rsidP="00140AF3">
            <w:pPr>
              <w:spacing w:afterLines="50" w:after="120"/>
              <w:jc w:val="both"/>
              <w:rPr>
                <w:rFonts w:eastAsiaTheme="minorEastAsia"/>
                <w:sz w:val="22"/>
                <w:lang w:val="en-US" w:eastAsia="zh-CN"/>
              </w:rPr>
            </w:pPr>
            <w:r>
              <w:rPr>
                <w:rFonts w:eastAsiaTheme="minorEastAsia" w:hint="eastAsia"/>
                <w:sz w:val="22"/>
                <w:lang w:val="en-US" w:eastAsia="zh-CN"/>
              </w:rPr>
              <w:t>This issue had beed discussed in the early stage of NR</w:t>
            </w:r>
            <w:r w:rsidR="00140AF3">
              <w:rPr>
                <w:rFonts w:eastAsiaTheme="minorEastAsia" w:hint="eastAsia"/>
                <w:sz w:val="22"/>
                <w:lang w:val="en-US" w:eastAsia="zh-CN"/>
              </w:rPr>
              <w:t>, and</w:t>
            </w:r>
            <w:r>
              <w:rPr>
                <w:rFonts w:eastAsiaTheme="minorEastAsia" w:hint="eastAsia"/>
                <w:sz w:val="22"/>
                <w:lang w:val="en-US" w:eastAsia="zh-CN"/>
              </w:rPr>
              <w:t xml:space="preserve"> RAN1 chose RRC signaling rather than dynamic switching finally</w:t>
            </w:r>
            <w:r w:rsidR="00140AF3">
              <w:rPr>
                <w:rFonts w:eastAsiaTheme="minorEastAsia" w:hint="eastAsia"/>
                <w:sz w:val="22"/>
                <w:lang w:val="en-US" w:eastAsia="zh-CN"/>
              </w:rPr>
              <w:t>.</w:t>
            </w:r>
            <w:r>
              <w:rPr>
                <w:rFonts w:eastAsiaTheme="minorEastAsia" w:hint="eastAsia"/>
                <w:sz w:val="22"/>
                <w:lang w:val="en-US" w:eastAsia="zh-CN"/>
              </w:rPr>
              <w:t xml:space="preserve"> we are open to discuss it</w:t>
            </w:r>
            <w:r w:rsidR="00140AF3">
              <w:rPr>
                <w:rFonts w:eastAsiaTheme="minorEastAsia" w:hint="eastAsia"/>
                <w:sz w:val="22"/>
                <w:lang w:val="en-US" w:eastAsia="zh-CN"/>
              </w:rPr>
              <w:t xml:space="preserve">, but maybe it is more proper to discuss it Rel-18 together with other proposals, e.g. supporting </w:t>
            </w:r>
            <w:r w:rsidR="00140AF3">
              <w:rPr>
                <w:rFonts w:eastAsiaTheme="minorEastAsia"/>
                <w:sz w:val="22"/>
                <w:lang w:val="en-US" w:eastAsia="zh-CN"/>
              </w:rPr>
              <w:t>multiple</w:t>
            </w:r>
            <w:r w:rsidR="00140AF3">
              <w:rPr>
                <w:rFonts w:eastAsiaTheme="minorEastAsia" w:hint="eastAsia"/>
                <w:sz w:val="22"/>
                <w:lang w:val="en-US" w:eastAsia="zh-CN"/>
              </w:rPr>
              <w:t xml:space="preserve"> layers for DFT-S-OFDM.</w:t>
            </w:r>
          </w:p>
        </w:tc>
      </w:tr>
    </w:tbl>
    <w:p w14:paraId="4185DA6A" w14:textId="77777777" w:rsidR="00697CF0" w:rsidRPr="00C55891" w:rsidRDefault="00697CF0" w:rsidP="00697CF0">
      <w:pPr>
        <w:rPr>
          <w:b/>
          <w:lang w:val="en-US"/>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style="width:423.55pt;height:56.95pt" o:ole="">
                  <v:imagedata r:id="rId50" o:title=""/>
                </v:shape>
                <o:OLEObject Type="Embed" ProgID="Visio.Drawing.11" ShapeID="_x0000_i1029" DrawAspect="Content" ObjectID="_1691188872" r:id="rId51"/>
              </w:object>
            </w:r>
          </w:p>
          <w:p w14:paraId="041BD27C" w14:textId="77777777" w:rsidR="00E3068E" w:rsidRPr="00D35388" w:rsidRDefault="00E3068E" w:rsidP="00E3068E">
            <w:pPr>
              <w:pStyle w:val="Caption"/>
              <w:rPr>
                <w:rFonts w:eastAsiaTheme="minorEastAsia"/>
              </w:rPr>
            </w:pPr>
            <w:bookmarkStart w:id="76"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6"/>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PDSCH-to-HARQ</w:t>
            </w:r>
            <w:r>
              <w:t xml:space="preserve">_feedback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PDSCH-to-HARQ</w:t>
            </w:r>
            <w:r>
              <w:t xml:space="preserve">_feedback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PDSCH-to-HARQ</w:t>
            </w:r>
            <w:r>
              <w:t xml:space="preserve">_feedback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dl-DataToUL-ACK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rPr>
                <w:rFonts w:ascii="Times" w:eastAsia="SimSun"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rPr>
                <w:rFonts w:ascii="Times" w:eastAsia="SimSun"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rPr>
                <w:rFonts w:ascii="Times" w:eastAsia="SimSun" w:hAnsi="Times" w:cs="Times"/>
                <w:szCs w:val="24"/>
                <w:lang w:eastAsia="en-US"/>
              </w:rPr>
            </w:pPr>
            <w:r w:rsidRPr="003122AF">
              <w:rPr>
                <w:rFonts w:ascii="Times" w:eastAsia="MS PGothic" w:hAnsi="Times" w:cs="Times"/>
                <w:szCs w:val="24"/>
                <w:lang w:eastAsia="en-US"/>
              </w:rPr>
              <w:lastRenderedPageBreak/>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style="width:409.4pt;height:171.95pt" o:ole="">
                  <v:imagedata r:id="rId52" o:title=""/>
                </v:shape>
                <o:OLEObject Type="Embed" ProgID="Visio.Drawing.11" ShapeID="_x0000_i1030" DrawAspect="Content" ObjectID="_1691188873" r:id="rId53"/>
              </w:object>
            </w:r>
          </w:p>
          <w:p w14:paraId="2C7060EA" w14:textId="77777777" w:rsidR="00E3068E" w:rsidRPr="001B5331" w:rsidRDefault="00E3068E" w:rsidP="00E3068E">
            <w:pPr>
              <w:pStyle w:val="Caption"/>
              <w:rPr>
                <w:rFonts w:eastAsiaTheme="minorEastAsia"/>
              </w:rPr>
            </w:pPr>
            <w:bookmarkStart w:id="77"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7"/>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style="width:423.55pt;height:79.7pt" o:ole="">
                  <v:imagedata r:id="rId54" o:title=""/>
                </v:shape>
                <o:OLEObject Type="Embed" ProgID="Visio.Drawing.11" ShapeID="_x0000_i1031" DrawAspect="Content" ObjectID="_1691188874" r:id="rId55"/>
              </w:object>
            </w:r>
          </w:p>
          <w:p w14:paraId="2B81DB48" w14:textId="77777777" w:rsidR="00E3068E" w:rsidRPr="009073C2" w:rsidRDefault="00E3068E" w:rsidP="00E3068E">
            <w:pPr>
              <w:pStyle w:val="Caption"/>
              <w:rPr>
                <w:rFonts w:eastAsiaTheme="minorEastAsia"/>
              </w:rPr>
            </w:pPr>
            <w:bookmarkStart w:id="78"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8"/>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TableGrid"/>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style="width:14.55pt;height:18pt" o:ole=""/>
                      <o:OLEObject Type="Embed" ProgID="Equation.3" ShapeID="_x0000_i1032" DrawAspect="Content" ObjectID="_1691188875"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style="width:14.55pt;height:16.7pt" o:ole=""/>
                      <o:OLEObject Type="Embed" ProgID="Equation.3" ShapeID="_x0000_i1033" DrawAspect="Content" ObjectID="_1691188876" r:id="rId57"/>
                    </w:object>
                  </w:r>
                  <w:r>
                    <w:t xml:space="preserve"> if </w:t>
                  </w:r>
                  <w:r w:rsidRPr="00A120CB">
                    <w:rPr>
                      <w:rFonts w:cstheme="minorBidi"/>
                      <w:noProof/>
                      <w:kern w:val="2"/>
                      <w:position w:val="-10"/>
                      <w:szCs w:val="22"/>
                      <w:lang w:eastAsia="zh-CN"/>
                    </w:rPr>
                    <w:object w:dxaOrig="660" w:dyaOrig="300" w14:anchorId="420FE4BC">
                      <v:shape id="_x0000_i1034" type="#_x0000_t75" style="width:27.85pt;height:16.7pt" o:ole=""/>
                      <o:OLEObject Type="Embed" ProgID="Equation.3" ShapeID="_x0000_i1034" DrawAspect="Content" ObjectID="_1691188877" r:id="rId58"/>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lastRenderedPageBreak/>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DL:S:UL=7:1:2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ListParagraph"/>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PDSCH-to-HARQ</w:t>
            </w:r>
            <w:r>
              <w:t xml:space="preserve">_feedback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ListParagraph"/>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style="width:14.55pt;height:18pt" o:ole=""/>
                <o:OLEObject Type="Embed" ProgID="Equation.3" ShapeID="_x0000_i1035" DrawAspect="Content" ObjectID="_1691188878" r:id="rId59"/>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style="width:14.55pt;height:16.7pt" o:ole=""/>
                <o:OLEObject Type="Embed" ProgID="Equation.3" ShapeID="_x0000_i1036" DrawAspect="Content" ObjectID="_1691188879" r:id="rId60"/>
              </w:object>
            </w:r>
            <w:r>
              <w:t xml:space="preserve"> if </w:t>
            </w:r>
            <w:r w:rsidRPr="00425C62">
              <w:rPr>
                <w:noProof/>
                <w:position w:val="-10"/>
              </w:rPr>
              <w:object w:dxaOrig="660" w:dyaOrig="300" w14:anchorId="0CD4F894">
                <v:shape id="_x0000_i1037" type="#_x0000_t75" style="width:27.85pt;height:16.7pt" o:ole=""/>
                <o:OLEObject Type="Embed" ProgID="Equation.3" ShapeID="_x0000_i1037" DrawAspect="Content" ObjectID="_1691188880" r:id="rId61"/>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t>
            </w:r>
            <w:proofErr w:type="gramStart"/>
            <w:r>
              <w:rPr>
                <w:rFonts w:eastAsiaTheme="minorEastAsia" w:hint="eastAsia"/>
              </w:rPr>
              <w:t>WI</w:t>
            </w:r>
            <w:proofErr w:type="gramEnd"/>
            <w:r>
              <w:rPr>
                <w:rFonts w:eastAsiaTheme="minorEastAsia" w:hint="eastAsia"/>
              </w:rPr>
              <w:t xml:space="preserve">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t xml:space="preserve">Proposal 3: Support 4-bit </w:t>
            </w:r>
            <w:r w:rsidRPr="0074384F">
              <w:rPr>
                <w:b/>
                <w:i/>
              </w:rPr>
              <w:t>PDSCH-to-HARQ_feedback timing indicator</w:t>
            </w:r>
            <w:r w:rsidRPr="0074384F">
              <w:rPr>
                <w:rFonts w:eastAsiaTheme="minorEastAsia"/>
                <w:b/>
                <w:i/>
              </w:rPr>
              <w:t xml:space="preserve"> in DCI format 1_1 with up to 16 values configured </w:t>
            </w:r>
            <w:r w:rsidRPr="0074384F">
              <w:rPr>
                <w:b/>
                <w:i/>
              </w:rPr>
              <w:t xml:space="preserve">by </w:t>
            </w:r>
            <w:r w:rsidRPr="00742EE7">
              <w:rPr>
                <w:b/>
                <w:i/>
              </w:rPr>
              <w:t>dl-DataToUL-ACK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ListParagraph"/>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ListParagraph"/>
        <w:numPr>
          <w:ilvl w:val="1"/>
          <w:numId w:val="13"/>
        </w:numPr>
        <w:ind w:leftChars="0"/>
        <w:rPr>
          <w:b/>
          <w:sz w:val="22"/>
          <w:szCs w:val="18"/>
        </w:rPr>
      </w:pPr>
      <w:r w:rsidRPr="00E3068E">
        <w:rPr>
          <w:b/>
          <w:sz w:val="22"/>
          <w:szCs w:val="18"/>
        </w:rPr>
        <w:t>Support 4-bit PDSCH-to-HARQ_feedback timing indicator in DCI format 1_1 with up to 16 values configured by dl-DataToUL-ACK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We understand the motivation. But at the same time, there is another solution for this case, which is that 1_1 is used in PCell and 1_2 is used in SCell for example. In that sense, whether this enhancement is really necessary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SimSun" w:hint="eastAsia"/>
                <w:sz w:val="22"/>
                <w:lang w:val="en-US" w:eastAsia="zh-CN"/>
              </w:rPr>
              <w:lastRenderedPageBreak/>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SimSun" w:hint="eastAsia"/>
                <w:sz w:val="22"/>
                <w:lang w:val="en-US" w:eastAsia="zh-CN"/>
              </w:rPr>
              <w:t xml:space="preserve">We agree that there is scheduling restriction for the concerned deployment scenario. However, there could be other solutions, e.g., </w:t>
            </w:r>
            <w:r w:rsidR="00665AED">
              <w:rPr>
                <w:rFonts w:eastAsia="SimSun" w:hint="eastAsia"/>
                <w:sz w:val="22"/>
                <w:lang w:val="en-US" w:eastAsia="zh-CN"/>
              </w:rPr>
              <w:t>re-defining</w:t>
            </w:r>
            <w:r>
              <w:rPr>
                <w:rFonts w:eastAsia="SimSun"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ListParagraph"/>
              <w:numPr>
                <w:ilvl w:val="0"/>
                <w:numId w:val="35"/>
              </w:numPr>
              <w:spacing w:afterLines="50" w:after="120"/>
              <w:ind w:leftChars="0"/>
              <w:jc w:val="both"/>
              <w:rPr>
                <w:sz w:val="22"/>
                <w:lang w:val="en-US"/>
              </w:rPr>
            </w:pPr>
            <w:r>
              <w:rPr>
                <w:sz w:val="22"/>
                <w:lang w:val="en-US"/>
              </w:rPr>
              <w:t>We suggest to remove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PDSCH scheduling in all DL slots. it could be up to gNB implementation to handle PUCCH and PUSCH multiplexing. </w:t>
            </w:r>
          </w:p>
        </w:tc>
      </w:tr>
      <w:tr w:rsidR="00C55891" w14:paraId="60C8D918" w14:textId="77777777" w:rsidTr="00C55891">
        <w:tc>
          <w:tcPr>
            <w:tcW w:w="1945" w:type="dxa"/>
          </w:tcPr>
          <w:p w14:paraId="250774C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A1773F9" w14:textId="77777777" w:rsidR="00C55891" w:rsidRDefault="00C55891" w:rsidP="000123E5">
            <w:pPr>
              <w:spacing w:afterLines="50" w:after="120"/>
              <w:jc w:val="both"/>
              <w:rPr>
                <w:sz w:val="22"/>
                <w:lang w:val="en-US"/>
              </w:rPr>
            </w:pPr>
            <w:r>
              <w:rPr>
                <w:sz w:val="22"/>
                <w:lang w:val="en-US"/>
              </w:rPr>
              <w:t>The motivation and targering scenario is clear and we are open to further consider the proposal.</w:t>
            </w:r>
          </w:p>
        </w:tc>
      </w:tr>
      <w:tr w:rsidR="007D1146" w14:paraId="484A0587" w14:textId="77777777" w:rsidTr="00C55891">
        <w:tc>
          <w:tcPr>
            <w:tcW w:w="1945" w:type="dxa"/>
          </w:tcPr>
          <w:p w14:paraId="0252A439" w14:textId="3D52C29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B0031B0"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17EF911"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prefer to discuss other solutions as well. Also, it seems this proposal has not yet met the criteria that the proposal is </w:t>
            </w:r>
            <w:r w:rsidRPr="003A79C1">
              <w:rPr>
                <w:sz w:val="22"/>
                <w:lang w:val="en-US"/>
              </w:rPr>
              <w:t>supported by at least 1 operator, 1 infra vendor and 1 UE vendor</w:t>
            </w:r>
            <w:r>
              <w:rPr>
                <w:sz w:val="22"/>
                <w:lang w:val="en-US"/>
              </w:rPr>
              <w:t>.</w:t>
            </w:r>
          </w:p>
          <w:p w14:paraId="3772C05A" w14:textId="3F25C9A2"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5B557377" w14:textId="4C704290" w:rsidR="00E3068E" w:rsidRPr="00C55891" w:rsidRDefault="00E3068E" w:rsidP="002753B9">
      <w:pPr>
        <w:rPr>
          <w:b/>
          <w:lang w:val="en-US"/>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BodyText"/>
              <w:rPr>
                <w:rFonts w:eastAsia="DengXian"/>
                <w:lang w:eastAsia="zh-CN"/>
              </w:rPr>
            </w:pPr>
            <w:r>
              <w:rPr>
                <w:rFonts w:eastAsiaTheme="minorEastAsia" w:hint="eastAsia"/>
                <w:lang w:eastAsia="zh-CN"/>
              </w:rPr>
              <w:t xml:space="preserve">According to current 38.213[1], if </w:t>
            </w:r>
            <w:r w:rsidRPr="00433EF6">
              <w:rPr>
                <w:rFonts w:eastAsia="DengXian"/>
                <w:i/>
                <w:iCs/>
              </w:rPr>
              <w:t>SRI-PUSCH-PowerControl</w:t>
            </w:r>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val="en-US"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r w:rsidRPr="00032F85">
              <w:rPr>
                <w:rFonts w:eastAsia="DengXian" w:hint="eastAsia"/>
                <w:i/>
                <w:lang w:eastAsia="zh-CN"/>
              </w:rPr>
              <w:t>CORESETPoolindex</w:t>
            </w:r>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PUCCH-SpatialRelationInfo</w:t>
            </w:r>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Observation 1: The default power control parameters (e.g. P0, alpha and close loop index) are the same for PUSCH/PUCCH associated with different values of CORESETPoolIndex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CORESETPoolIndex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BodyText"/>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 xml:space="preserve">For single-DCI based M-TRP PUSCH repetition schemes, when one SRS resource per SRS resource set is configured (i.e., when two SRI fields are absent in DCI formats 0_1 / 0_2), </w:t>
            </w:r>
            <w:r w:rsidRPr="0034768B">
              <w:rPr>
                <w:rFonts w:ascii="Times" w:eastAsia="Calibri" w:hAnsi="Times" w:cs="Times"/>
                <w:i/>
                <w:szCs w:val="22"/>
              </w:rPr>
              <w:lastRenderedPageBreak/>
              <w:t>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w:t>
            </w:r>
            <w:r w:rsidRPr="0034768B">
              <w:rPr>
                <w:rFonts w:ascii="Times" w:eastAsia="Batang" w:hAnsi="Times" w:cs="Times"/>
                <w:i/>
                <w:iCs/>
                <w:szCs w:val="22"/>
                <w:lang w:eastAsia="x-none"/>
              </w:rPr>
              <w:t>sri-PUSCH-PowerControl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enablePL-RS-UpdateForPUSCH-SRS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associated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PUSCH-PathlossReferenceRS-Id=0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PUSCH-PathlossReferenceRS-Id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Heading2"/>
              <w:numPr>
                <w:ilvl w:val="0"/>
                <w:numId w:val="54"/>
              </w:numPr>
              <w:tabs>
                <w:tab w:val="clear" w:pos="1277"/>
                <w:tab w:val="num" w:pos="567"/>
              </w:tabs>
              <w:ind w:left="567" w:firstLine="0"/>
              <w:outlineLvl w:val="1"/>
              <w:rPr>
                <w:rFonts w:eastAsia="SimSun"/>
                <w:i/>
                <w:sz w:val="22"/>
                <w:lang w:eastAsia="zh-CN"/>
              </w:rPr>
            </w:pPr>
            <w:r w:rsidRPr="003D51FA">
              <w:rPr>
                <w:rFonts w:eastAsia="SimSun" w:hint="eastAsia"/>
                <w:sz w:val="22"/>
                <w:lang w:eastAsia="zh-CN"/>
              </w:rPr>
              <w:lastRenderedPageBreak/>
              <w:t xml:space="preserve">Default close loop index for different </w:t>
            </w:r>
            <w:r w:rsidRPr="005879AD">
              <w:rPr>
                <w:rFonts w:eastAsia="SimSun" w:hint="eastAsia"/>
                <w:i/>
                <w:sz w:val="22"/>
                <w:lang w:eastAsia="zh-CN"/>
              </w:rPr>
              <w:t>CORESETPoolIndex</w:t>
            </w:r>
          </w:p>
          <w:p w14:paraId="0088C2C2" w14:textId="77777777" w:rsidR="002B1FE5" w:rsidRDefault="002B1FE5" w:rsidP="002B1FE5">
            <w:pPr>
              <w:pStyle w:val="BodyText"/>
              <w:rPr>
                <w:rFonts w:eastAsiaTheme="minorEastAsia"/>
                <w:lang w:eastAsia="zh-CN"/>
              </w:rPr>
            </w:pPr>
            <w:r>
              <w:rPr>
                <w:rFonts w:eastAsiaTheme="minorEastAsia" w:hint="eastAsia"/>
                <w:lang w:eastAsia="zh-CN"/>
              </w:rPr>
              <w:t xml:space="preserve">The </w:t>
            </w:r>
            <w:r w:rsidRPr="00EB5E64">
              <w:rPr>
                <w:rFonts w:eastAsia="SimSun"/>
                <w:lang w:eastAsia="zh-CN"/>
              </w:rPr>
              <w:t xml:space="preserve">UE features list for Rel-16 </w:t>
            </w:r>
            <w:r>
              <w:rPr>
                <w:rFonts w:eastAsia="SimSun" w:hint="eastAsia"/>
                <w:lang w:eastAsia="zh-CN"/>
              </w:rPr>
              <w:t>NR [2] includes</w:t>
            </w:r>
            <w:r w:rsidRPr="00D5255E">
              <w:rPr>
                <w:rFonts w:eastAsia="SimSun" w:hint="eastAsia"/>
                <w:lang w:eastAsia="zh-CN"/>
              </w:rPr>
              <w:t xml:space="preserve"> </w:t>
            </w:r>
            <w:r>
              <w:rPr>
                <w:rFonts w:eastAsia="SimSun" w:hint="eastAsia"/>
                <w:lang w:eastAsia="zh-CN"/>
              </w:rPr>
              <w:t xml:space="preserve">a feature group 16-2a-3 to support of </w:t>
            </w:r>
            <w:r w:rsidRPr="005B1919">
              <w:rPr>
                <w:rFonts w:eastAsia="SimSun"/>
                <w:lang w:eastAsia="zh-CN"/>
              </w:rPr>
              <w:t>out-of-order operation for PDCCH to PUSCH</w:t>
            </w:r>
            <w:r>
              <w:rPr>
                <w:rFonts w:eastAsia="SimSun" w:hint="eastAsia"/>
                <w:lang w:eastAsia="zh-CN"/>
              </w:rPr>
              <w:t xml:space="preserve"> for multi-DCI based M-TRP </w:t>
            </w:r>
            <w:r>
              <w:rPr>
                <w:rFonts w:eastAsia="SimSun"/>
                <w:lang w:eastAsia="zh-CN"/>
              </w:rPr>
              <w:t>transmission</w:t>
            </w:r>
            <w:r>
              <w:rPr>
                <w:rFonts w:eastAsia="SimSun" w:hint="eastAsia"/>
                <w:lang w:eastAsia="zh-CN"/>
              </w:rPr>
              <w:t xml:space="preserve">. To reduce the UE complexity for close loop power control, a note was added as below to </w:t>
            </w:r>
            <w:r>
              <w:rPr>
                <w:rFonts w:eastAsia="SimSun"/>
                <w:lang w:eastAsia="zh-CN"/>
              </w:rPr>
              <w:t>introduce</w:t>
            </w:r>
            <w:r>
              <w:rPr>
                <w:rFonts w:eastAsia="SimSun" w:hint="eastAsia"/>
                <w:lang w:eastAsia="zh-CN"/>
              </w:rPr>
              <w:t xml:space="preserve"> the restriction that s</w:t>
            </w:r>
            <w:r w:rsidRPr="00CF4454">
              <w:rPr>
                <w:rFonts w:eastAsia="SimSun"/>
                <w:lang w:eastAsia="zh-CN"/>
              </w:rPr>
              <w:t xml:space="preserve">ame closed loop index for PUSCHs associated with different </w:t>
            </w:r>
            <w:r w:rsidRPr="00CF4454">
              <w:rPr>
                <w:rFonts w:eastAsia="SimSun"/>
                <w:i/>
                <w:lang w:eastAsia="zh-CN"/>
              </w:rPr>
              <w:t>CORESETPoolIndex</w:t>
            </w:r>
            <w:r w:rsidRPr="00CF4454">
              <w:rPr>
                <w:rFonts w:eastAsia="SimSun"/>
                <w:lang w:eastAsia="zh-CN"/>
              </w:rPr>
              <w:t xml:space="preserve"> is not supported by a UE </w:t>
            </w:r>
            <w:r>
              <w:rPr>
                <w:rFonts w:eastAsia="SimSun" w:hint="eastAsia"/>
                <w:lang w:eastAsia="zh-CN"/>
              </w:rPr>
              <w:t xml:space="preserve">supporting UL out-of-order. </w:t>
            </w:r>
            <w:r>
              <w:rPr>
                <w:rFonts w:eastAsia="SimSun"/>
                <w:lang w:eastAsia="zh-CN"/>
              </w:rPr>
              <w:t>That</w:t>
            </w:r>
            <w:r>
              <w:rPr>
                <w:rFonts w:eastAsia="SimSun" w:hint="eastAsia"/>
                <w:lang w:eastAsia="zh-CN"/>
              </w:rPr>
              <w:t xml:space="preserve"> is, for a UE supporting this FG, different close loop indexes should be configured for PUSCHs </w:t>
            </w:r>
            <w:r w:rsidRPr="00CF4454">
              <w:rPr>
                <w:rFonts w:eastAsia="SimSun"/>
                <w:lang w:eastAsia="zh-CN"/>
              </w:rPr>
              <w:t xml:space="preserve">associated with different </w:t>
            </w:r>
            <w:r w:rsidRPr="00CF4454">
              <w:rPr>
                <w:rFonts w:eastAsia="SimSun"/>
                <w:i/>
                <w:lang w:eastAsia="zh-CN"/>
              </w:rPr>
              <w:t>CORESETPoolIndex</w:t>
            </w:r>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Note: “Same closed loop index for power control across PUSCHs associated with different CORESETPoolIndex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BodyText"/>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r w:rsidRPr="00DA383E">
              <w:rPr>
                <w:rFonts w:eastAsiaTheme="minorEastAsia" w:hint="eastAsia"/>
                <w:i/>
                <w:lang w:eastAsia="zh-CN"/>
              </w:rPr>
              <w:t>CORESETPoolIndex</w:t>
            </w:r>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r w:rsidRPr="00DA383E">
              <w:rPr>
                <w:rFonts w:eastAsiaTheme="minorEastAsia" w:hint="eastAsia"/>
                <w:i/>
                <w:lang w:eastAsia="zh-CN"/>
              </w:rPr>
              <w:t>CORESETPoolIndex</w:t>
            </w:r>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r w:rsidRPr="00DA383E">
              <w:rPr>
                <w:rFonts w:eastAsiaTheme="minorEastAsia" w:hint="eastAsia"/>
                <w:i/>
                <w:lang w:eastAsia="zh-CN"/>
              </w:rPr>
              <w:t>CORESETPoolIndex</w:t>
            </w:r>
            <w:r>
              <w:rPr>
                <w:rFonts w:eastAsiaTheme="minorEastAsia" w:hint="eastAsia"/>
                <w:lang w:eastAsia="zh-CN"/>
              </w:rPr>
              <w:t>=1.</w:t>
            </w:r>
          </w:p>
          <w:p w14:paraId="1D7B4190"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r w:rsidRPr="005D7409">
              <w:rPr>
                <w:rFonts w:eastAsiaTheme="minorEastAsia"/>
                <w:i/>
                <w:iCs/>
                <w:lang w:eastAsia="zh-CN"/>
              </w:rPr>
              <w:t>maxNumberSRS-ResourcePerSet</w:t>
            </w:r>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DengXian"/>
                <w:i/>
                <w:iCs/>
              </w:rPr>
              <w:t>SRI-PUSCH-PowerControl</w:t>
            </w:r>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SRI-PUSCH-PowerControl</w:t>
            </w:r>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SimSun"/>
                <w:lang w:eastAsia="zh-CN"/>
              </w:rPr>
            </w:pPr>
            <w:r>
              <w:rPr>
                <w:rFonts w:eastAsiaTheme="minorEastAsia" w:hint="eastAsia"/>
                <w:lang w:eastAsia="zh-CN"/>
              </w:rPr>
              <w:t xml:space="preserve">In a summary, for a UE supporting out-of-order operation for uplink, PUSCHs scheduled by </w:t>
            </w:r>
            <w:r w:rsidRPr="00CF4454">
              <w:rPr>
                <w:rFonts w:eastAsia="SimSun"/>
                <w:lang w:eastAsia="zh-CN"/>
              </w:rPr>
              <w:t xml:space="preserve">different </w:t>
            </w:r>
            <w:r w:rsidRPr="00CF4454">
              <w:rPr>
                <w:rFonts w:eastAsia="SimSun"/>
                <w:i/>
                <w:lang w:eastAsia="zh-CN"/>
              </w:rPr>
              <w:t>CORESETPoolIndex</w:t>
            </w:r>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SimSun"/>
                <w:lang w:eastAsia="zh-CN"/>
              </w:rPr>
              <w:t xml:space="preserve">different </w:t>
            </w:r>
            <w:r w:rsidRPr="00CF4454">
              <w:rPr>
                <w:rFonts w:eastAsia="SimSun"/>
                <w:i/>
                <w:lang w:eastAsia="zh-CN"/>
              </w:rPr>
              <w:t>CORESETPoolIndex</w:t>
            </w:r>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SimSun"/>
                <w:lang w:eastAsia="zh-CN"/>
              </w:rPr>
              <w:t xml:space="preserve"> </w:t>
            </w:r>
            <w:r>
              <w:rPr>
                <w:rFonts w:eastAsia="SimSun" w:hint="eastAsia"/>
                <w:lang w:eastAsia="zh-CN"/>
              </w:rPr>
              <w:t>scheduled</w:t>
            </w:r>
            <w:r w:rsidRPr="00CF4454">
              <w:rPr>
                <w:rFonts w:eastAsia="SimSun"/>
                <w:lang w:eastAsia="zh-CN"/>
              </w:rPr>
              <w:t xml:space="preserve"> with different </w:t>
            </w:r>
            <w:r w:rsidRPr="00CF4454">
              <w:rPr>
                <w:rFonts w:eastAsia="SimSun"/>
                <w:i/>
                <w:lang w:eastAsia="zh-CN"/>
              </w:rPr>
              <w:t>CORESETPoolIndex</w:t>
            </w:r>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SimSun"/>
                <w:lang w:eastAsia="zh-CN"/>
              </w:rPr>
              <w:t xml:space="preserve">different </w:t>
            </w:r>
            <w:r w:rsidRPr="00CF4454">
              <w:rPr>
                <w:rFonts w:eastAsia="SimSun"/>
                <w:i/>
                <w:lang w:eastAsia="zh-CN"/>
              </w:rPr>
              <w:t>CORESETPoolIndex</w:t>
            </w:r>
            <w:r w:rsidRPr="00FE1112">
              <w:rPr>
                <w:rFonts w:eastAsia="SimSun" w:hint="eastAsia"/>
                <w:lang w:eastAsia="zh-CN"/>
              </w:rPr>
              <w:t>.</w:t>
            </w:r>
            <w:r>
              <w:rPr>
                <w:rFonts w:eastAsia="SimSun" w:hint="eastAsia"/>
                <w:lang w:eastAsia="zh-CN"/>
              </w:rPr>
              <w:t xml:space="preserve"> That is, </w:t>
            </w:r>
            <w:r>
              <w:rPr>
                <w:rFonts w:eastAsiaTheme="minorEastAsia" w:hint="eastAsia"/>
                <w:lang w:eastAsia="zh-CN"/>
              </w:rPr>
              <w:t xml:space="preserve">if </w:t>
            </w:r>
            <w:r w:rsidRPr="00433EF6">
              <w:rPr>
                <w:rFonts w:eastAsia="DengXian"/>
                <w:i/>
                <w:iCs/>
              </w:rPr>
              <w:t>SRI-PUSCH-PowerControl</w:t>
            </w:r>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r w:rsidRPr="00CF4454">
              <w:rPr>
                <w:rFonts w:eastAsia="SimSun"/>
                <w:i/>
                <w:lang w:eastAsia="zh-CN"/>
              </w:rPr>
              <w:t>CORESETPoolIndex</w:t>
            </w:r>
            <w:r w:rsidRPr="00D4374A">
              <w:rPr>
                <w:rFonts w:eastAsia="SimSun" w:hint="eastAsia"/>
                <w:lang w:eastAsia="zh-CN"/>
              </w:rPr>
              <w:t>=0</w:t>
            </w:r>
            <w:r>
              <w:rPr>
                <w:rFonts w:eastAsia="SimSun" w:hint="eastAsia"/>
                <w:i/>
                <w:lang w:eastAsia="zh-CN"/>
              </w:rPr>
              <w:t xml:space="preserve"> and </w:t>
            </w:r>
            <w:r w:rsidRPr="00CF4454">
              <w:rPr>
                <w:rFonts w:eastAsia="SimSun"/>
                <w:i/>
                <w:lang w:eastAsia="zh-CN"/>
              </w:rPr>
              <w:t>CORESETPoolIndex</w:t>
            </w:r>
            <w:r w:rsidRPr="00D4374A">
              <w:rPr>
                <w:rFonts w:eastAsia="SimSun" w:hint="eastAsia"/>
                <w:lang w:eastAsia="zh-CN"/>
              </w:rPr>
              <w:t>=1</w:t>
            </w:r>
            <w:r w:rsidRPr="00530F1C">
              <w:rPr>
                <w:rFonts w:eastAsia="SimSun" w:hint="eastAsia"/>
                <w:lang w:eastAsia="zh-CN"/>
              </w:rPr>
              <w:t>.</w:t>
            </w:r>
            <w:r>
              <w:rPr>
                <w:rFonts w:eastAsia="SimSun" w:hint="eastAsia"/>
                <w:lang w:eastAsia="zh-CN"/>
              </w:rPr>
              <w:t xml:space="preserve">It also </w:t>
            </w:r>
            <w:r>
              <w:rPr>
                <w:rFonts w:eastAsia="SimSun"/>
                <w:lang w:eastAsia="zh-CN"/>
              </w:rPr>
              <w:t>avoid</w:t>
            </w:r>
            <w:r>
              <w:rPr>
                <w:rFonts w:eastAsia="SimSun"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PUCCH-SpatialRelationInfo</w:t>
            </w:r>
            <w:r>
              <w:rPr>
                <w:rFonts w:eastAsia="SimSun" w:hint="eastAsia"/>
                <w:lang w:eastAsia="zh-CN"/>
              </w:rPr>
              <w:t xml:space="preserve"> is optional.</w:t>
            </w:r>
          </w:p>
          <w:p w14:paraId="6B791AC6"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1: </w:t>
            </w:r>
            <w:r>
              <w:rPr>
                <w:rFonts w:eastAsia="SimSun" w:hint="eastAsia"/>
                <w:b/>
                <w:i/>
                <w:lang w:eastAsia="zh-CN"/>
              </w:rPr>
              <w:t xml:space="preserve">Support TRP specific default close loop index for PUSCH and PUCCH associated with different values of </w:t>
            </w:r>
            <w:r w:rsidRPr="00740A8E">
              <w:rPr>
                <w:rFonts w:eastAsia="SimSun"/>
                <w:b/>
                <w:i/>
                <w:lang w:eastAsia="zh-CN"/>
              </w:rPr>
              <w:t>CORESETPoolIndex</w:t>
            </w:r>
            <w:r>
              <w:rPr>
                <w:rFonts w:eastAsia="SimSun" w:hint="eastAsia"/>
                <w:b/>
                <w:i/>
                <w:lang w:eastAsia="zh-CN"/>
              </w:rPr>
              <w:t>.</w:t>
            </w:r>
          </w:p>
          <w:p w14:paraId="2004FC44" w14:textId="77777777" w:rsidR="002B1FE5"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b/>
                <w:i/>
                <w:lang w:eastAsia="zh-CN"/>
              </w:rPr>
              <w:t>If the PUSCH is scheduled by a DCI format that does not include an SRI field, or if an SRI-PUSCH-PowerControl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w:t>
            </w:r>
            <w:r w:rsidRPr="00BF7228">
              <w:rPr>
                <w:rFonts w:eastAsiaTheme="minorEastAsia" w:hint="eastAsia"/>
                <w:b/>
                <w:i/>
                <w:lang w:eastAsia="zh-CN"/>
              </w:rPr>
              <w:lastRenderedPageBreak/>
              <w:t xml:space="preserve">respectively applied to PUSCHs scheduled by PDCCHs associated with </w:t>
            </w:r>
            <w:r w:rsidRPr="00BF7228">
              <w:rPr>
                <w:rFonts w:eastAsia="SimSun"/>
                <w:b/>
                <w:i/>
                <w:lang w:eastAsia="zh-CN"/>
              </w:rPr>
              <w:t>CORESETPoolIndex</w:t>
            </w:r>
            <w:r w:rsidRPr="00BF7228">
              <w:rPr>
                <w:rFonts w:eastAsia="SimSun" w:hint="eastAsia"/>
                <w:b/>
                <w:i/>
                <w:lang w:eastAsia="zh-CN"/>
              </w:rPr>
              <w:t xml:space="preserve">=0 and </w:t>
            </w:r>
            <w:r w:rsidRPr="00BF7228">
              <w:rPr>
                <w:rFonts w:eastAsia="SimSun"/>
                <w:b/>
                <w:i/>
                <w:lang w:eastAsia="zh-CN"/>
              </w:rPr>
              <w:t>CORESETPoolIndex</w:t>
            </w:r>
            <w:r w:rsidRPr="00BF7228">
              <w:rPr>
                <w:rFonts w:eastAsia="SimSun" w:hint="eastAsia"/>
                <w:b/>
                <w:i/>
                <w:lang w:eastAsia="zh-CN"/>
              </w:rPr>
              <w:t>=1.</w:t>
            </w:r>
          </w:p>
          <w:p w14:paraId="7A4E8A8D" w14:textId="77777777" w:rsidR="002B1FE5" w:rsidRPr="00BF7228"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PUCCH-SpatialRelationInfo</w:t>
            </w:r>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r w:rsidRPr="00BF7228">
              <w:rPr>
                <w:rFonts w:eastAsiaTheme="minorEastAsia"/>
                <w:b/>
                <w:i/>
                <w:lang w:eastAsia="zh-CN"/>
              </w:rPr>
              <w:t>CORESETPoolIndex</w:t>
            </w:r>
            <w:r w:rsidRPr="00BF7228">
              <w:rPr>
                <w:rFonts w:eastAsiaTheme="minorEastAsia" w:hint="eastAsia"/>
                <w:b/>
                <w:i/>
                <w:lang w:eastAsia="zh-CN"/>
              </w:rPr>
              <w:t xml:space="preserve">=0 and </w:t>
            </w:r>
            <w:r w:rsidRPr="00BF7228">
              <w:rPr>
                <w:rFonts w:eastAsiaTheme="minorEastAsia"/>
                <w:b/>
                <w:i/>
                <w:lang w:eastAsia="zh-CN"/>
              </w:rPr>
              <w:t>CORESETPoolIndex</w:t>
            </w:r>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SimSun" w:hAnsi="Helvetica" w:cs="Arial"/>
                <w:b/>
                <w:bCs/>
                <w:iCs/>
                <w:sz w:val="22"/>
                <w:szCs w:val="28"/>
                <w:lang w:eastAsia="zh-CN"/>
              </w:rPr>
            </w:pPr>
            <w:r>
              <w:rPr>
                <w:rFonts w:ascii="Helvetica" w:eastAsia="SimSun" w:hAnsi="Helvetica" w:cs="Arial" w:hint="eastAsia"/>
                <w:b/>
                <w:bCs/>
                <w:iCs/>
                <w:sz w:val="22"/>
                <w:szCs w:val="28"/>
                <w:lang w:eastAsia="zh-CN"/>
              </w:rPr>
              <w:t xml:space="preserve">Default pathloss RS, </w:t>
            </w:r>
            <w:r w:rsidRPr="00087FAC">
              <w:rPr>
                <w:rFonts w:ascii="Helvetica" w:eastAsia="SimSun" w:hAnsi="Helvetica" w:cs="Arial"/>
                <w:b/>
                <w:bCs/>
                <w:iCs/>
                <w:sz w:val="22"/>
                <w:szCs w:val="28"/>
                <w:lang w:eastAsia="zh-CN"/>
              </w:rPr>
              <w:t>P0</w:t>
            </w:r>
            <w:r w:rsidRPr="00087FAC">
              <w:rPr>
                <w:rFonts w:ascii="Helvetica" w:eastAsia="SimSun" w:hAnsi="Helvetica" w:cs="Arial" w:hint="eastAsia"/>
                <w:b/>
                <w:bCs/>
                <w:iCs/>
                <w:sz w:val="22"/>
                <w:szCs w:val="28"/>
                <w:lang w:eastAsia="zh-CN"/>
              </w:rPr>
              <w:t xml:space="preserve"> and </w:t>
            </w:r>
            <w:r w:rsidRPr="0034768B">
              <w:rPr>
                <w:rFonts w:ascii="Helvetica" w:eastAsia="SimSun" w:hAnsi="Helvetica" w:cs="Arial"/>
                <w:b/>
                <w:bCs/>
                <w:iCs/>
                <w:sz w:val="22"/>
                <w:szCs w:val="28"/>
                <w:lang w:eastAsia="zh-CN"/>
              </w:rPr>
              <w:t>alpha</w:t>
            </w:r>
            <w:r>
              <w:rPr>
                <w:rFonts w:ascii="Helvetica" w:eastAsia="SimSun" w:hAnsi="Helvetica" w:cs="Arial" w:hint="eastAsia"/>
                <w:b/>
                <w:bCs/>
                <w:iCs/>
                <w:sz w:val="22"/>
                <w:szCs w:val="28"/>
                <w:lang w:eastAsia="zh-CN"/>
              </w:rPr>
              <w:t xml:space="preserve"> </w:t>
            </w:r>
            <w:r w:rsidRPr="00E32F30">
              <w:rPr>
                <w:rFonts w:ascii="Helvetica" w:eastAsia="SimSun" w:hAnsi="Helvetica" w:cs="Arial" w:hint="eastAsia"/>
                <w:b/>
                <w:bCs/>
                <w:iCs/>
                <w:sz w:val="22"/>
                <w:szCs w:val="28"/>
                <w:lang w:eastAsia="zh-CN"/>
              </w:rPr>
              <w:t xml:space="preserve">for different </w:t>
            </w:r>
            <w:r w:rsidRPr="00E32F30">
              <w:rPr>
                <w:rFonts w:ascii="Helvetica" w:eastAsia="SimSun" w:hAnsi="Helvetica" w:cs="Arial" w:hint="eastAsia"/>
                <w:b/>
                <w:bCs/>
                <w:i/>
                <w:iCs/>
                <w:sz w:val="22"/>
                <w:szCs w:val="28"/>
                <w:lang w:eastAsia="zh-CN"/>
              </w:rPr>
              <w:t>CORESETPoolIndex</w:t>
            </w:r>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SRI-PUSCH-PowerControl</w:t>
            </w:r>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r w:rsidRPr="00304C69">
              <w:rPr>
                <w:rFonts w:hint="eastAsia"/>
                <w:i/>
              </w:rPr>
              <w:t>CORESETPoolIndex</w:t>
            </w:r>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r w:rsidRPr="00304C69">
              <w:rPr>
                <w:rFonts w:hint="eastAsia"/>
                <w:i/>
              </w:rPr>
              <w:t>CORESETPoolIndex</w:t>
            </w:r>
            <w:r>
              <w:rPr>
                <w:rFonts w:eastAsia="DengXian" w:hint="eastAsia"/>
                <w:lang w:eastAsia="zh-CN"/>
              </w:rPr>
              <w:t xml:space="preserve"> when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SRI-PUSCH-PowerControl</w:t>
            </w:r>
            <w:r>
              <w:rPr>
                <w:rFonts w:eastAsia="DengXian" w:hint="eastAsia"/>
                <w:lang w:eastAsia="zh-CN"/>
              </w:rPr>
              <w:t xml:space="preserve"> or SRI and a PUCCH without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PUSCH-PathlossReferenceRS-Id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r w:rsidRPr="00E35162">
              <w:rPr>
                <w:rFonts w:eastAsia="DengXian"/>
                <w:i/>
                <w:lang w:eastAsia="zh-CN"/>
              </w:rPr>
              <w:t>CORESETPoolIndex</w:t>
            </w:r>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9.1pt;height:193.2pt" o:ole="">
                  <v:imagedata r:id="rId63" o:title=""/>
                </v:shape>
                <o:OLEObject Type="Embed" ProgID="Visio.Drawing.15" ShapeID="_x0000_i1038" DrawAspect="Content" ObjectID="_1691188881" r:id="rId64"/>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2</w:t>
            </w:r>
            <w:r w:rsidRPr="002F1CB5">
              <w:rPr>
                <w:rFonts w:eastAsia="SimSun" w:hint="eastAsia"/>
                <w:b/>
                <w:i/>
                <w:lang w:eastAsia="zh-CN"/>
              </w:rPr>
              <w:t xml:space="preserve">: </w:t>
            </w:r>
            <w:bookmarkStart w:id="79" w:name="_Hlk79331490"/>
            <w:r>
              <w:rPr>
                <w:rFonts w:eastAsia="SimSun" w:hint="eastAsia"/>
                <w:b/>
                <w:i/>
                <w:lang w:eastAsia="zh-CN"/>
              </w:rPr>
              <w:t xml:space="preserve">Support TRP specific default pathloss RS, </w:t>
            </w:r>
            <w:r w:rsidRPr="005F3FA2">
              <w:rPr>
                <w:rFonts w:eastAsia="SimSun"/>
                <w:b/>
                <w:i/>
                <w:lang w:eastAsia="zh-CN"/>
              </w:rPr>
              <w:t>P0 and alpha</w:t>
            </w:r>
            <w:r w:rsidRPr="005F3FA2">
              <w:rPr>
                <w:rFonts w:eastAsia="SimSun" w:hint="eastAsia"/>
                <w:b/>
                <w:i/>
                <w:lang w:eastAsia="zh-CN"/>
              </w:rPr>
              <w:t xml:space="preserve"> </w:t>
            </w:r>
            <w:r>
              <w:rPr>
                <w:rFonts w:eastAsia="SimSun" w:hint="eastAsia"/>
                <w:b/>
                <w:i/>
                <w:lang w:eastAsia="zh-CN"/>
              </w:rPr>
              <w:t xml:space="preserve">for PUSCH associated with different values of </w:t>
            </w:r>
            <w:r w:rsidRPr="00740A8E">
              <w:rPr>
                <w:rFonts w:eastAsia="SimSun"/>
                <w:b/>
                <w:i/>
                <w:lang w:eastAsia="zh-CN"/>
              </w:rPr>
              <w:t>CORESETPoolIndex</w:t>
            </w:r>
            <w:bookmarkEnd w:id="79"/>
            <w:r>
              <w:rPr>
                <w:rFonts w:eastAsia="SimSun" w:hint="eastAsia"/>
                <w:b/>
                <w:i/>
                <w:lang w:eastAsia="zh-CN"/>
              </w:rPr>
              <w:t>.</w:t>
            </w:r>
          </w:p>
          <w:p w14:paraId="5AA582A0" w14:textId="2743D24A" w:rsidR="002B1FE5" w:rsidRPr="002B1FE5" w:rsidRDefault="002B1FE5" w:rsidP="002B1FE5">
            <w:pPr>
              <w:spacing w:after="120"/>
              <w:jc w:val="both"/>
              <w:rPr>
                <w:rFonts w:eastAsia="SimSun"/>
                <w:b/>
                <w:i/>
                <w:lang w:eastAsia="zh-CN"/>
              </w:rPr>
            </w:pPr>
            <w:r>
              <w:rPr>
                <w:rFonts w:eastAsia="SimSun" w:hint="eastAsia"/>
                <w:b/>
                <w:i/>
                <w:lang w:eastAsia="zh-CN"/>
              </w:rPr>
              <w:t xml:space="preserve">Proposal 3: Support TRP specific default pathloss RS and </w:t>
            </w:r>
            <w:r w:rsidRPr="005F3FA2">
              <w:rPr>
                <w:rFonts w:eastAsia="SimSun"/>
                <w:b/>
                <w:i/>
                <w:lang w:eastAsia="zh-CN"/>
              </w:rPr>
              <w:t>P0</w:t>
            </w:r>
            <w:r>
              <w:rPr>
                <w:rFonts w:eastAsia="SimSun" w:hint="eastAsia"/>
                <w:b/>
                <w:i/>
                <w:lang w:eastAsia="zh-CN"/>
              </w:rPr>
              <w:t xml:space="preserve"> for PUCCH associated with different values of </w:t>
            </w:r>
            <w:r w:rsidRPr="00740A8E">
              <w:rPr>
                <w:rFonts w:eastAsia="SimSun"/>
                <w:b/>
                <w:i/>
                <w:lang w:eastAsia="zh-CN"/>
              </w:rPr>
              <w:t>CORESETPoolIndex</w:t>
            </w:r>
            <w:r>
              <w:rPr>
                <w:rFonts w:eastAsia="SimSun"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ListParagraph"/>
        <w:numPr>
          <w:ilvl w:val="0"/>
          <w:numId w:val="13"/>
        </w:numPr>
        <w:ind w:leftChars="0"/>
        <w:rPr>
          <w:b/>
          <w:sz w:val="22"/>
          <w:szCs w:val="18"/>
        </w:rPr>
      </w:pPr>
      <w:r w:rsidRPr="002B1FE5">
        <w:rPr>
          <w:b/>
          <w:sz w:val="22"/>
          <w:szCs w:val="18"/>
        </w:rPr>
        <w:t>Support TRP specific default close loop index for PUSCH and PUCCH associated with different values of CORESETPoolIndex</w:t>
      </w:r>
    </w:p>
    <w:p w14:paraId="3C3FBE34" w14:textId="51778F00" w:rsidR="002B1FE5" w:rsidRDefault="002B1FE5" w:rsidP="002B1FE5">
      <w:pPr>
        <w:pStyle w:val="ListParagraph"/>
        <w:numPr>
          <w:ilvl w:val="1"/>
          <w:numId w:val="13"/>
        </w:numPr>
        <w:ind w:leftChars="0"/>
        <w:rPr>
          <w:b/>
          <w:sz w:val="22"/>
          <w:szCs w:val="18"/>
        </w:rPr>
      </w:pPr>
      <w:r w:rsidRPr="002B1FE5">
        <w:rPr>
          <w:b/>
          <w:sz w:val="22"/>
          <w:szCs w:val="18"/>
        </w:rPr>
        <w:t>If the PUSCH is scheduled by a DCI format that does not include an SRI field, or if an SRI-PUSCH-PowerControl is not provided to the UE, close loop index l = 0 and 1 are respectively applied to PUSCHs scheduled by PDCCHs associated with CORESETPoolIndex=0 and CORESETPoolIndex=1</w:t>
      </w:r>
    </w:p>
    <w:p w14:paraId="72B5E483" w14:textId="5532E97C" w:rsidR="002B1FE5" w:rsidRDefault="002B1FE5" w:rsidP="002B1FE5">
      <w:pPr>
        <w:pStyle w:val="ListParagraph"/>
        <w:numPr>
          <w:ilvl w:val="1"/>
          <w:numId w:val="13"/>
        </w:numPr>
        <w:ind w:leftChars="0"/>
        <w:rPr>
          <w:b/>
          <w:sz w:val="22"/>
          <w:szCs w:val="18"/>
        </w:rPr>
      </w:pPr>
      <w:r w:rsidRPr="002B1FE5">
        <w:rPr>
          <w:b/>
          <w:sz w:val="22"/>
          <w:szCs w:val="18"/>
        </w:rPr>
        <w:lastRenderedPageBreak/>
        <w:t>If the UE is not provided PUCCH-SpatialRelationInfo, close loop index l = 0 and 1 are respectively applied to PUCCHs scheduled by PDCCHs associated with CORESETPoolIndex=0 and CORESETPoolIndex=1</w:t>
      </w:r>
    </w:p>
    <w:p w14:paraId="1D342366" w14:textId="52CAC111" w:rsidR="002B1FE5" w:rsidRDefault="002B1FE5" w:rsidP="002B1FE5">
      <w:pPr>
        <w:pStyle w:val="ListParagraph"/>
        <w:numPr>
          <w:ilvl w:val="0"/>
          <w:numId w:val="13"/>
        </w:numPr>
        <w:ind w:leftChars="0"/>
        <w:rPr>
          <w:b/>
          <w:sz w:val="22"/>
          <w:szCs w:val="18"/>
        </w:rPr>
      </w:pPr>
      <w:r w:rsidRPr="002B1FE5">
        <w:rPr>
          <w:b/>
          <w:sz w:val="22"/>
          <w:szCs w:val="18"/>
        </w:rPr>
        <w:t>Support TRP specific default pathloss RS, P0 and alpha for PUSCH associated with different values of CORESETPoolIndex</w:t>
      </w:r>
    </w:p>
    <w:p w14:paraId="475D7ED2" w14:textId="4101BCD5" w:rsidR="002B1FE5" w:rsidRPr="00FD444E" w:rsidRDefault="002B1FE5" w:rsidP="002B1FE5">
      <w:pPr>
        <w:pStyle w:val="ListParagraph"/>
        <w:numPr>
          <w:ilvl w:val="0"/>
          <w:numId w:val="13"/>
        </w:numPr>
        <w:ind w:leftChars="0"/>
        <w:rPr>
          <w:b/>
          <w:sz w:val="22"/>
          <w:szCs w:val="18"/>
        </w:rPr>
      </w:pPr>
      <w:r w:rsidRPr="002B1FE5">
        <w:rPr>
          <w:b/>
          <w:sz w:val="22"/>
          <w:szCs w:val="18"/>
        </w:rPr>
        <w:t>Support TRP specific default pathloss RS and P0 for PUCCH associated with different values of CORESETPoolIndex</w:t>
      </w:r>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TEI proposal#16 discusses the case with CORESETPoolIndex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For PUSCH, based on Rel-16 spec., if CORESETPoolIndex is configured, a DCI can schedule a normal S-TRP PUSCH. Without the support of FG 16-2a-3, there is no restriction/association on TRP (e.g., CORESETPoolIndex)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t>For PUCCH, we think it is too early to discuss such enhancement. Because in current spec., there is no association configuration between a PUCCH resource and a CORESETPoolIndex. In addition, if joint ACK/NACK feedback mode is configured for mDCI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CORESETPoolIndex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We would like to understand why this proposal is not discussed in the mTRP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alpha and clode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The issue has been discussed extensively during the Rel. 16 eMIMO maintenance. The described issue is for a very corner case in our understanding:</w:t>
            </w:r>
          </w:p>
          <w:p w14:paraId="0F845503"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FR1 CB-based, gNB can configure 2 SRS resources for the purpose of PUSCH power control (to avoid the issue).</w:t>
            </w:r>
          </w:p>
          <w:p w14:paraId="24B46ECA"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CORESETPoolIndex values is not supported by a UE indicating the </w:t>
            </w:r>
            <w:r w:rsidRPr="54602EB3">
              <w:rPr>
                <w:sz w:val="22"/>
                <w:szCs w:val="22"/>
                <w:lang w:val="en-US"/>
              </w:rPr>
              <w:lastRenderedPageBreak/>
              <w:t xml:space="preserve">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r w:rsidR="00C55891" w14:paraId="6A1B3EA0" w14:textId="77777777" w:rsidTr="00C55891">
        <w:tc>
          <w:tcPr>
            <w:tcW w:w="1945" w:type="dxa"/>
          </w:tcPr>
          <w:p w14:paraId="7D38BD95"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04CDE6C8" w14:textId="77777777" w:rsidR="00C55891" w:rsidRDefault="00C55891" w:rsidP="000123E5">
            <w:pPr>
              <w:spacing w:afterLines="50" w:after="120"/>
              <w:jc w:val="both"/>
              <w:rPr>
                <w:sz w:val="22"/>
                <w:lang w:val="en-US"/>
              </w:rPr>
            </w:pPr>
            <w:r>
              <w:rPr>
                <w:sz w:val="22"/>
                <w:lang w:val="en-US"/>
              </w:rPr>
              <w:t>Similar to others, g</w:t>
            </w:r>
            <w:r w:rsidRPr="00B82CA5">
              <w:rPr>
                <w:sz w:val="22"/>
                <w:lang w:val="en-US"/>
              </w:rPr>
              <w:t xml:space="preserve">iven the design may be closely related to Rel-17 PUSCH/PUCCH Multi-TRP enhancement,  which has agreed with default P0/alpha/PL-RS/closed loop index per TRP, </w:t>
            </w:r>
            <w:r>
              <w:rPr>
                <w:sz w:val="22"/>
                <w:lang w:val="en-US"/>
              </w:rPr>
              <w:t>it is preferred to</w:t>
            </w:r>
            <w:r w:rsidRPr="00B82CA5">
              <w:rPr>
                <w:sz w:val="22"/>
                <w:lang w:val="en-US"/>
              </w:rPr>
              <w:t xml:space="preserve"> </w:t>
            </w:r>
            <w:r>
              <w:rPr>
                <w:sz w:val="22"/>
                <w:lang w:val="en-US"/>
              </w:rPr>
              <w:t>revisit</w:t>
            </w:r>
            <w:r w:rsidRPr="00B82CA5">
              <w:rPr>
                <w:sz w:val="22"/>
                <w:lang w:val="en-US"/>
              </w:rPr>
              <w:t xml:space="preserve"> </w:t>
            </w:r>
            <w:r>
              <w:rPr>
                <w:sz w:val="22"/>
                <w:lang w:val="en-US"/>
              </w:rPr>
              <w:t>the proposal</w:t>
            </w:r>
            <w:r w:rsidRPr="00B82CA5">
              <w:rPr>
                <w:sz w:val="22"/>
                <w:lang w:val="en-US"/>
              </w:rPr>
              <w:t xml:space="preserve"> until Rel-17 UL Multi-TRP design has fully decided. </w:t>
            </w:r>
            <w:r>
              <w:rPr>
                <w:sz w:val="22"/>
                <w:lang w:val="en-US"/>
              </w:rPr>
              <w:t>This helps</w:t>
            </w:r>
            <w:r w:rsidRPr="00B82CA5">
              <w:rPr>
                <w:sz w:val="22"/>
                <w:lang w:val="en-US"/>
              </w:rPr>
              <w:t xml:space="preserve"> strive some consistency </w:t>
            </w:r>
            <w:r>
              <w:rPr>
                <w:sz w:val="22"/>
                <w:lang w:val="en-US"/>
              </w:rPr>
              <w:t>for UL MTRP design in Rel-17, and</w:t>
            </w:r>
            <w:r w:rsidRPr="00B82CA5">
              <w:rPr>
                <w:sz w:val="22"/>
                <w:lang w:val="en-US"/>
              </w:rPr>
              <w:t xml:space="preserve"> mitigate spec changes and NW implementation complexity. </w:t>
            </w:r>
          </w:p>
        </w:tc>
      </w:tr>
      <w:tr w:rsidR="007D1146" w14:paraId="644A0569" w14:textId="77777777" w:rsidTr="00C55891">
        <w:tc>
          <w:tcPr>
            <w:tcW w:w="1945" w:type="dxa"/>
          </w:tcPr>
          <w:p w14:paraId="5C28F3A3" w14:textId="1486B88A"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F625509"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A64F803"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have concern due to too large scope and/or unclearness of urgency/essentiality. Also, it seems this proposal has not yet met the criteria that the proposal is </w:t>
            </w:r>
            <w:r w:rsidRPr="003A79C1">
              <w:rPr>
                <w:sz w:val="22"/>
                <w:lang w:val="en-US"/>
              </w:rPr>
              <w:t>supported by at least 1 operator, 1 infra vendor and 1 UE vendor</w:t>
            </w:r>
            <w:r>
              <w:rPr>
                <w:sz w:val="22"/>
                <w:lang w:val="en-US"/>
              </w:rPr>
              <w:t>.</w:t>
            </w:r>
          </w:p>
          <w:p w14:paraId="2A178B5C" w14:textId="1E8B5858"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9030AC" w14:paraId="60A9201F" w14:textId="77777777" w:rsidTr="00C55891">
        <w:tc>
          <w:tcPr>
            <w:tcW w:w="1945" w:type="dxa"/>
          </w:tcPr>
          <w:p w14:paraId="438021AA" w14:textId="3E4982B4" w:rsidR="009030AC" w:rsidRPr="009030AC" w:rsidRDefault="009030AC"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53D612B5" w14:textId="77777777"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@DOCOMO: </w:t>
            </w:r>
          </w:p>
          <w:p w14:paraId="40852AAD" w14:textId="5EC39DC0"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For PUSCH, even w</w:t>
            </w:r>
            <w:r>
              <w:rPr>
                <w:rFonts w:eastAsiaTheme="minorEastAsia"/>
                <w:sz w:val="22"/>
                <w:lang w:val="en-US" w:eastAsia="zh-CN"/>
              </w:rPr>
              <w:t>ithout the support of FG 16-2a-3</w:t>
            </w:r>
            <w:r>
              <w:rPr>
                <w:rFonts w:eastAsiaTheme="minorEastAsia" w:hint="eastAsia"/>
                <w:sz w:val="22"/>
                <w:lang w:val="en-US" w:eastAsia="zh-CN"/>
              </w:rPr>
              <w:t>, seprate default close loop index for different TRPs could be also beneficial, which can support independence close loop power control per TRP.</w:t>
            </w:r>
            <w:r w:rsidR="006903C2">
              <w:rPr>
                <w:rFonts w:eastAsiaTheme="minorEastAsia" w:hint="eastAsia"/>
                <w:sz w:val="22"/>
                <w:lang w:val="en-US" w:eastAsia="zh-CN"/>
              </w:rPr>
              <w:t xml:space="preserve"> It was supported by S-DCI based m-TRP in Rel-17.</w:t>
            </w:r>
          </w:p>
          <w:p w14:paraId="05DA2C74" w14:textId="2BD90B2A" w:rsidR="006903C2"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For PUCCH, </w:t>
            </w:r>
            <w:r w:rsidR="006903C2">
              <w:rPr>
                <w:rFonts w:eastAsiaTheme="minorEastAsia" w:hint="eastAsia"/>
                <w:sz w:val="22"/>
                <w:lang w:val="en-US" w:eastAsia="zh-CN"/>
              </w:rPr>
              <w:t xml:space="preserve">based on the following description in 38.213, it can be associated with a </w:t>
            </w:r>
            <w:r w:rsidR="006903C2" w:rsidRPr="006903C2">
              <w:rPr>
                <w:rFonts w:eastAsiaTheme="minorEastAsia" w:hint="eastAsia"/>
                <w:i/>
                <w:sz w:val="22"/>
                <w:lang w:val="en-US" w:eastAsia="zh-CN"/>
              </w:rPr>
              <w:t>CORESETPoolindex</w:t>
            </w:r>
            <w:r w:rsidR="006903C2">
              <w:rPr>
                <w:rFonts w:eastAsiaTheme="minorEastAsia" w:hint="eastAsia"/>
                <w:sz w:val="22"/>
                <w:lang w:val="en-US" w:eastAsia="zh-CN"/>
              </w:rPr>
              <w:t xml:space="preserve"> via the PDCCH scheduling/triggering the PUCCH. And even </w:t>
            </w:r>
            <w:r w:rsidR="006903C2">
              <w:rPr>
                <w:rFonts w:eastAsiaTheme="minorEastAsia"/>
                <w:sz w:val="22"/>
                <w:lang w:val="en-US" w:eastAsia="zh-CN"/>
              </w:rPr>
              <w:t>if joint ACK/NACK feedback mode is configured</w:t>
            </w:r>
            <w:r w:rsidR="006903C2">
              <w:rPr>
                <w:rFonts w:eastAsiaTheme="minorEastAsia" w:hint="eastAsia"/>
                <w:sz w:val="22"/>
                <w:lang w:val="en-US" w:eastAsia="zh-CN"/>
              </w:rPr>
              <w:t xml:space="preserve">, a PUCCH can only be triggered by single PDCCH, and then associated with single value of </w:t>
            </w:r>
            <w:r w:rsidR="006903C2" w:rsidRPr="006903C2">
              <w:rPr>
                <w:rFonts w:eastAsiaTheme="minorEastAsia" w:hint="eastAsia"/>
                <w:i/>
                <w:sz w:val="22"/>
                <w:lang w:val="en-US" w:eastAsia="zh-CN"/>
              </w:rPr>
              <w:t>CORESETPooindex</w:t>
            </w:r>
            <w:r w:rsidR="006903C2">
              <w:rPr>
                <w:rFonts w:eastAsiaTheme="minorEastAsia" w:hint="eastAsia"/>
                <w:sz w:val="22"/>
                <w:lang w:val="en-US" w:eastAsia="zh-CN"/>
              </w:rPr>
              <w:t>.</w:t>
            </w:r>
          </w:p>
          <w:p w14:paraId="656FDD23" w14:textId="77777777" w:rsidR="006903C2" w:rsidRPr="006903C2" w:rsidRDefault="006903C2" w:rsidP="006903C2">
            <w:pPr>
              <w:rPr>
                <w:i/>
              </w:rPr>
            </w:pPr>
            <w:r w:rsidRPr="006903C2">
              <w:rPr>
                <w:i/>
              </w:rPr>
              <w:t>A UE that</w:t>
            </w:r>
          </w:p>
          <w:p w14:paraId="0F8374F7"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not provided </w:t>
            </w:r>
            <w:r w:rsidRPr="006903C2">
              <w:rPr>
                <w:rFonts w:cstheme="minorHAnsi"/>
                <w:i/>
                <w:lang w:val="en-US"/>
              </w:rPr>
              <w:t>coreset</w:t>
            </w:r>
            <w:r w:rsidRPr="006903C2">
              <w:rPr>
                <w:rFonts w:cstheme="minorHAnsi"/>
                <w:i/>
              </w:rPr>
              <w:t xml:space="preserve">PoolIndex or is provided </w:t>
            </w:r>
            <w:r w:rsidRPr="006903C2">
              <w:rPr>
                <w:rFonts w:cstheme="minorHAnsi"/>
                <w:i/>
                <w:lang w:val="en-US"/>
              </w:rPr>
              <w:t>coreset</w:t>
            </w:r>
            <w:r w:rsidRPr="006903C2">
              <w:rPr>
                <w:rFonts w:cstheme="minorHAnsi"/>
                <w:i/>
              </w:rPr>
              <w:t>PoolIndex with a value of 0 for first CORESETs on active DL BWPs of serving cells, and</w:t>
            </w:r>
          </w:p>
          <w:p w14:paraId="412AD4C3"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rFonts w:cstheme="minorHAnsi"/>
                <w:i/>
                <w:lang w:val="en-US"/>
              </w:rPr>
              <w:t>coreset</w:t>
            </w:r>
            <w:r w:rsidRPr="006903C2">
              <w:rPr>
                <w:rFonts w:cstheme="minorHAnsi"/>
                <w:i/>
              </w:rPr>
              <w:t>PoolIndex with a value of 1 for second CORESETs on active DL BWPs of the serving cells, and</w:t>
            </w:r>
          </w:p>
          <w:p w14:paraId="23311D0D"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i/>
              </w:rPr>
              <w:t>ackNackFeedbackMode</w:t>
            </w:r>
            <w:r w:rsidRPr="006903C2">
              <w:rPr>
                <w:i/>
                <w:iCs/>
              </w:rPr>
              <w:t xml:space="preserve"> </w:t>
            </w:r>
            <w:r w:rsidRPr="006903C2">
              <w:rPr>
                <w:i/>
              </w:rPr>
              <w:t>=</w:t>
            </w:r>
            <w:r w:rsidRPr="006903C2">
              <w:rPr>
                <w:i/>
                <w:iCs/>
              </w:rPr>
              <w:t xml:space="preserve"> separate</w:t>
            </w:r>
          </w:p>
          <w:p w14:paraId="2E3437E4" w14:textId="77777777" w:rsidR="006903C2" w:rsidRPr="006903C2" w:rsidRDefault="006903C2" w:rsidP="006903C2">
            <w:pPr>
              <w:rPr>
                <w:rFonts w:cstheme="minorHAnsi"/>
                <w:i/>
              </w:rPr>
            </w:pPr>
            <w:r w:rsidRPr="006903C2">
              <w:rPr>
                <w:i/>
              </w:rPr>
              <w:t>does not expect</w:t>
            </w:r>
            <w:r w:rsidRPr="006903C2">
              <w:rPr>
                <w:i/>
                <w:color w:val="FF0000"/>
              </w:rPr>
              <w:t xml:space="preserve"> a PUCCH </w:t>
            </w:r>
            <w:r w:rsidRPr="006903C2">
              <w:rPr>
                <w:i/>
              </w:rPr>
              <w:t xml:space="preserve">or a PUSCH transmission </w:t>
            </w:r>
            <w:r w:rsidRPr="006903C2">
              <w:rPr>
                <w:i/>
                <w:color w:val="FF0000"/>
              </w:rPr>
              <w:t>triggered by a detection of a DCI format in a PDCCH received in a CORESET from the first CORESETs</w:t>
            </w:r>
            <w:r w:rsidRPr="006903C2">
              <w:rPr>
                <w:rFonts w:cstheme="minorHAnsi"/>
                <w:i/>
              </w:rPr>
              <w:t xml:space="preserve"> to overlap in time with </w:t>
            </w:r>
            <w:r w:rsidRPr="006903C2">
              <w:rPr>
                <w:i/>
              </w:rPr>
              <w:t>a PUCCH or a PUSCH transmission triggered by a detection of a DCI format in a PDCCH received in a CORESET from the second CORESETs</w:t>
            </w:r>
            <w:r w:rsidRPr="006903C2">
              <w:rPr>
                <w:rFonts w:cstheme="minorHAnsi"/>
                <w:i/>
              </w:rPr>
              <w:t xml:space="preserve">. </w:t>
            </w:r>
          </w:p>
          <w:p w14:paraId="065980BA" w14:textId="77777777" w:rsidR="006903C2" w:rsidRDefault="00517D0C" w:rsidP="009030AC">
            <w:pPr>
              <w:spacing w:afterLines="50" w:after="120"/>
              <w:jc w:val="both"/>
              <w:rPr>
                <w:rFonts w:eastAsiaTheme="minorEastAsia"/>
                <w:sz w:val="22"/>
                <w:lang w:val="en-US" w:eastAsia="zh-CN"/>
              </w:rPr>
            </w:pPr>
            <w:r>
              <w:rPr>
                <w:rFonts w:eastAsiaTheme="minorEastAsia" w:hint="eastAsia"/>
                <w:sz w:val="22"/>
                <w:lang w:eastAsia="zh-CN"/>
              </w:rPr>
              <w:t xml:space="preserve">@Nokia: As pointed out by Ericsson, this issue </w:t>
            </w:r>
            <w:r>
              <w:rPr>
                <w:sz w:val="22"/>
                <w:lang w:val="en-US"/>
              </w:rPr>
              <w:t>was discussed in Rel-16, but was not agreed due to lack of time.</w:t>
            </w:r>
            <w:r>
              <w:rPr>
                <w:rFonts w:eastAsiaTheme="minorEastAsia" w:hint="eastAsia"/>
                <w:sz w:val="22"/>
                <w:lang w:val="en-US" w:eastAsia="zh-CN"/>
              </w:rPr>
              <w:t xml:space="preserve"> We propose to recondiser it in Rel-17 TEI considering similar enhancement has been agreed for S-DCI based mTRP.</w:t>
            </w:r>
          </w:p>
          <w:p w14:paraId="2598595E" w14:textId="37860E04" w:rsidR="00AC0492" w:rsidRPr="00517D0C" w:rsidRDefault="00AC0492" w:rsidP="000C11A7">
            <w:pPr>
              <w:spacing w:afterLines="50" w:after="120"/>
              <w:jc w:val="both"/>
              <w:rPr>
                <w:rFonts w:eastAsiaTheme="minorEastAsia"/>
                <w:sz w:val="22"/>
                <w:lang w:eastAsia="zh-CN"/>
              </w:rPr>
            </w:pPr>
            <w:r>
              <w:rPr>
                <w:rFonts w:eastAsiaTheme="minorEastAsia" w:hint="eastAsia"/>
                <w:sz w:val="22"/>
                <w:lang w:eastAsia="zh-CN"/>
              </w:rPr>
              <w:t xml:space="preserve">@QC: This issue maybe solved by gNB via always configuring two SRS resources and </w:t>
            </w:r>
            <w:r w:rsidRPr="00AC0492">
              <w:rPr>
                <w:rFonts w:eastAsiaTheme="minorEastAsia"/>
                <w:i/>
                <w:sz w:val="22"/>
                <w:lang w:eastAsia="zh-CN"/>
              </w:rPr>
              <w:t>SRI-PUSCH-PowerControl</w:t>
            </w:r>
            <w:r>
              <w:rPr>
                <w:rFonts w:eastAsiaTheme="minorEastAsia" w:hint="eastAsia"/>
                <w:i/>
                <w:sz w:val="22"/>
                <w:lang w:eastAsia="zh-CN"/>
              </w:rPr>
              <w:t xml:space="preserve"> </w:t>
            </w:r>
            <w:r w:rsidRPr="00AC0492">
              <w:rPr>
                <w:rFonts w:eastAsiaTheme="minorEastAsia" w:hint="eastAsia"/>
                <w:sz w:val="22"/>
                <w:lang w:eastAsia="zh-CN"/>
              </w:rPr>
              <w:t>to UE</w:t>
            </w:r>
            <w:r>
              <w:rPr>
                <w:rFonts w:eastAsiaTheme="minorEastAsia" w:hint="eastAsia"/>
                <w:sz w:val="22"/>
                <w:lang w:eastAsia="zh-CN"/>
              </w:rPr>
              <w:t>. However, it may be a waste of resource to configure SRS resources just for power control purpose</w:t>
            </w:r>
            <w:r w:rsidR="000C11A7">
              <w:rPr>
                <w:rFonts w:eastAsiaTheme="minorEastAsia" w:hint="eastAsia"/>
                <w:sz w:val="22"/>
                <w:lang w:eastAsia="zh-CN"/>
              </w:rPr>
              <w:t xml:space="preserve">, which makes default power </w:t>
            </w:r>
            <w:r w:rsidR="000C11A7">
              <w:rPr>
                <w:rFonts w:eastAsiaTheme="minorEastAsia"/>
                <w:sz w:val="22"/>
                <w:lang w:eastAsia="zh-CN"/>
              </w:rPr>
              <w:t>control</w:t>
            </w:r>
            <w:r w:rsidR="000C11A7">
              <w:rPr>
                <w:rFonts w:eastAsiaTheme="minorEastAsia" w:hint="eastAsia"/>
                <w:sz w:val="22"/>
                <w:lang w:eastAsia="zh-CN"/>
              </w:rPr>
              <w:t xml:space="preserve"> </w:t>
            </w:r>
            <w:r w:rsidR="000C11A7">
              <w:rPr>
                <w:rFonts w:eastAsiaTheme="minorEastAsia"/>
                <w:sz w:val="22"/>
                <w:lang w:eastAsia="zh-CN"/>
              </w:rPr>
              <w:t>parameter</w:t>
            </w:r>
            <w:r w:rsidR="000C11A7">
              <w:rPr>
                <w:rFonts w:eastAsiaTheme="minorEastAsia" w:hint="eastAsia"/>
                <w:sz w:val="22"/>
                <w:lang w:eastAsia="zh-CN"/>
              </w:rPr>
              <w:t xml:space="preserve"> meaningless</w:t>
            </w:r>
            <w:r>
              <w:rPr>
                <w:rFonts w:eastAsiaTheme="minorEastAsia" w:hint="eastAsia"/>
                <w:sz w:val="22"/>
                <w:lang w:eastAsia="zh-CN"/>
              </w:rPr>
              <w:t xml:space="preserve">. It </w:t>
            </w:r>
            <w:r w:rsidR="000C11A7">
              <w:rPr>
                <w:rFonts w:eastAsiaTheme="minorEastAsia" w:hint="eastAsia"/>
                <w:sz w:val="22"/>
                <w:lang w:eastAsia="zh-CN"/>
              </w:rPr>
              <w:t>is</w:t>
            </w:r>
            <w:r>
              <w:rPr>
                <w:rFonts w:eastAsiaTheme="minorEastAsia" w:hint="eastAsia"/>
                <w:sz w:val="22"/>
                <w:lang w:eastAsia="zh-CN"/>
              </w:rPr>
              <w:t xml:space="preserve"> better to solve it via </w:t>
            </w:r>
            <w:r w:rsidR="000C11A7">
              <w:rPr>
                <w:rFonts w:eastAsiaTheme="minorEastAsia" w:hint="eastAsia"/>
                <w:sz w:val="22"/>
                <w:lang w:eastAsia="zh-CN"/>
              </w:rPr>
              <w:t>minor</w:t>
            </w:r>
            <w:r>
              <w:rPr>
                <w:rFonts w:eastAsiaTheme="minorEastAsia" w:hint="eastAsia"/>
                <w:sz w:val="22"/>
                <w:lang w:eastAsia="zh-CN"/>
              </w:rPr>
              <w:t xml:space="preserve"> </w:t>
            </w:r>
            <w:r>
              <w:rPr>
                <w:rFonts w:eastAsiaTheme="minorEastAsia"/>
                <w:sz w:val="22"/>
                <w:lang w:eastAsia="zh-CN"/>
              </w:rPr>
              <w:t>specification</w:t>
            </w:r>
            <w:r>
              <w:rPr>
                <w:rFonts w:eastAsiaTheme="minorEastAsia" w:hint="eastAsia"/>
                <w:sz w:val="22"/>
                <w:lang w:eastAsia="zh-CN"/>
              </w:rPr>
              <w:t xml:space="preserve"> impact. </w:t>
            </w:r>
          </w:p>
        </w:tc>
      </w:tr>
    </w:tbl>
    <w:p w14:paraId="1DC2271A" w14:textId="51CA39EC" w:rsidR="002B1FE5" w:rsidRPr="00C55891" w:rsidRDefault="002B1FE5" w:rsidP="002753B9">
      <w:pPr>
        <w:rPr>
          <w:b/>
          <w:lang w:val="en-US"/>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r>
      <w:r>
        <w:lastRenderedPageBreak/>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80" w:name="_Hlk67580046"/>
      <w:r>
        <w:rPr>
          <w:b/>
          <w:bCs/>
        </w:rPr>
        <w:t xml:space="preserve">RAN2 impact of RAN1/4-led TEI CRs shall be limited to RRC signalling of configuration parameters and </w:t>
      </w:r>
      <w:r>
        <w:rPr>
          <w:b/>
          <w:bCs/>
        </w:rPr>
        <w:tab/>
        <w:t>UE capabilities (no MAC impact, no RRC procedural impact, etc.)</w:t>
      </w:r>
      <w:bookmarkEnd w:id="80"/>
    </w:p>
    <w:p w14:paraId="799D7F73" w14:textId="77777777" w:rsidR="001F0C78" w:rsidRDefault="001F0C78" w:rsidP="001F0C78">
      <w:bookmarkStart w:id="81" w:name="_Hlk67580600"/>
      <w:r>
        <w:t>Note: Ideally one RAN WG would take the decision about whether a TEI feature should be introduced or not and other RAN WGs then accept this decision and contribute their TEI CRs.</w:t>
      </w:r>
      <w:bookmarkEnd w:id="81"/>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w:t>
      </w:r>
      <w:r>
        <w:lastRenderedPageBreak/>
        <w:t xml:space="preserve">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w:t>
      </w:r>
      <w:r>
        <w:rPr>
          <w:b/>
          <w:bCs/>
        </w:rPr>
        <w:lastRenderedPageBreak/>
        <w:t xml:space="preserve">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w:t>
      </w:r>
      <w:r>
        <w:lastRenderedPageBreak/>
        <w:t xml:space="preserve">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5"/>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74FF4" w14:textId="77777777" w:rsidR="0031289E" w:rsidRDefault="0031289E">
      <w:r>
        <w:separator/>
      </w:r>
    </w:p>
  </w:endnote>
  <w:endnote w:type="continuationSeparator" w:id="0">
    <w:p w14:paraId="54ECF8F2" w14:textId="77777777" w:rsidR="0031289E" w:rsidRDefault="0031289E">
      <w:r>
        <w:continuationSeparator/>
      </w:r>
    </w:p>
  </w:endnote>
  <w:endnote w:type="continuationNotice" w:id="1">
    <w:p w14:paraId="72785C1F" w14:textId="77777777" w:rsidR="0031289E" w:rsidRDefault="003128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88EF" w14:textId="4145D481" w:rsidR="00F21B09" w:rsidRPr="00000924" w:rsidRDefault="00F21B09">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D57527">
      <w:rPr>
        <w:rStyle w:val="PageNumber"/>
        <w:rFonts w:eastAsia="MS Gothic"/>
        <w:noProof/>
      </w:rPr>
      <w:t>33</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D57527">
      <w:rPr>
        <w:rStyle w:val="PageNumber"/>
        <w:rFonts w:eastAsia="MS Gothic"/>
        <w:noProof/>
      </w:rPr>
      <w:t>86</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42306" w14:textId="77777777" w:rsidR="0031289E" w:rsidRDefault="0031289E">
      <w:r>
        <w:separator/>
      </w:r>
    </w:p>
  </w:footnote>
  <w:footnote w:type="continuationSeparator" w:id="0">
    <w:p w14:paraId="3BDB9176" w14:textId="77777777" w:rsidR="0031289E" w:rsidRDefault="0031289E">
      <w:r>
        <w:continuationSeparator/>
      </w:r>
    </w:p>
  </w:footnote>
  <w:footnote w:type="continuationNotice" w:id="1">
    <w:p w14:paraId="4337F113" w14:textId="77777777" w:rsidR="0031289E" w:rsidRDefault="0031289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31828"/>
    <w:multiLevelType w:val="hybridMultilevel"/>
    <w:tmpl w:val="6A2A3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6"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7293A22"/>
    <w:multiLevelType w:val="multilevel"/>
    <w:tmpl w:val="F45AC72E"/>
    <w:lvl w:ilvl="0">
      <w:start w:val="5"/>
      <w:numFmt w:val="decimal"/>
      <w:lvlText w:val="%1"/>
      <w:lvlJc w:val="left"/>
      <w:pPr>
        <w:ind w:left="144" w:hanging="144"/>
      </w:pPr>
      <w:rPr>
        <w:rFonts w:ascii="Times New Roman" w:hAnsi="Times New Roman" w:hint="default"/>
        <w:color w:val="000000"/>
        <w:sz w:val="18"/>
      </w:rPr>
    </w:lvl>
    <w:lvl w:ilvl="1">
      <w:start w:val="2"/>
      <w:numFmt w:val="decimal"/>
      <w:lvlText w:val="%1.%2"/>
      <w:lvlJc w:val="left"/>
      <w:pPr>
        <w:ind w:left="144" w:hanging="144"/>
      </w:pPr>
      <w:rPr>
        <w:rFonts w:ascii="Times New Roman" w:hAnsi="Times New Roman" w:hint="default"/>
        <w:color w:val="000000"/>
        <w:sz w:val="18"/>
      </w:rPr>
    </w:lvl>
    <w:lvl w:ilvl="2">
      <w:start w:val="1"/>
      <w:numFmt w:val="decimal"/>
      <w:lvlText w:val="%1.%2.%3"/>
      <w:lvlJc w:val="left"/>
      <w:pPr>
        <w:ind w:left="504" w:hanging="504"/>
      </w:pPr>
      <w:rPr>
        <w:rFonts w:ascii="Times New Roman" w:hAnsi="Times New Roman" w:hint="default"/>
        <w:color w:val="000000"/>
        <w:sz w:val="18"/>
      </w:rPr>
    </w:lvl>
    <w:lvl w:ilvl="3">
      <w:start w:val="1"/>
      <w:numFmt w:val="decimal"/>
      <w:lvlText w:val="%1.%2.%3.%4"/>
      <w:lvlJc w:val="left"/>
      <w:pPr>
        <w:ind w:left="504" w:hanging="504"/>
      </w:pPr>
      <w:rPr>
        <w:rFonts w:ascii="Times New Roman" w:hAnsi="Times New Roman" w:hint="default"/>
        <w:color w:val="000000"/>
        <w:sz w:val="18"/>
      </w:rPr>
    </w:lvl>
    <w:lvl w:ilvl="4">
      <w:start w:val="1"/>
      <w:numFmt w:val="decimal"/>
      <w:lvlText w:val="%1.%2.%3.%4.%5"/>
      <w:lvlJc w:val="left"/>
      <w:pPr>
        <w:ind w:left="864" w:hanging="864"/>
      </w:pPr>
      <w:rPr>
        <w:rFonts w:ascii="Times New Roman" w:hAnsi="Times New Roman" w:hint="default"/>
        <w:color w:val="000000"/>
        <w:sz w:val="18"/>
      </w:rPr>
    </w:lvl>
    <w:lvl w:ilvl="5">
      <w:start w:val="1"/>
      <w:numFmt w:val="decimal"/>
      <w:lvlText w:val="%1.%2.%3.%4.%5.%6"/>
      <w:lvlJc w:val="left"/>
      <w:pPr>
        <w:ind w:left="864" w:hanging="864"/>
      </w:pPr>
      <w:rPr>
        <w:rFonts w:ascii="Times New Roman" w:hAnsi="Times New Roman" w:hint="default"/>
        <w:color w:val="000000"/>
        <w:sz w:val="18"/>
      </w:rPr>
    </w:lvl>
    <w:lvl w:ilvl="6">
      <w:start w:val="1"/>
      <w:numFmt w:val="decimal"/>
      <w:lvlText w:val="%1.%2.%3.%4.%5.%6.%7"/>
      <w:lvlJc w:val="left"/>
      <w:pPr>
        <w:ind w:left="1224" w:hanging="1224"/>
      </w:pPr>
      <w:rPr>
        <w:rFonts w:ascii="Times New Roman" w:hAnsi="Times New Roman" w:hint="default"/>
        <w:color w:val="000000"/>
        <w:sz w:val="18"/>
      </w:rPr>
    </w:lvl>
    <w:lvl w:ilvl="7">
      <w:start w:val="1"/>
      <w:numFmt w:val="decimal"/>
      <w:lvlText w:val="%1.%2.%3.%4.%5.%6.%7.%8"/>
      <w:lvlJc w:val="left"/>
      <w:pPr>
        <w:ind w:left="1224" w:hanging="1224"/>
      </w:pPr>
      <w:rPr>
        <w:rFonts w:ascii="Times New Roman" w:hAnsi="Times New Roman" w:hint="default"/>
        <w:color w:val="000000"/>
        <w:sz w:val="18"/>
      </w:rPr>
    </w:lvl>
    <w:lvl w:ilvl="8">
      <w:start w:val="1"/>
      <w:numFmt w:val="decimal"/>
      <w:lvlText w:val="%1.%2.%3.%4.%5.%6.%7.%8.%9"/>
      <w:lvlJc w:val="left"/>
      <w:pPr>
        <w:ind w:left="1224" w:hanging="1224"/>
      </w:pPr>
      <w:rPr>
        <w:rFonts w:ascii="Times New Roman" w:hAnsi="Times New Roman" w:hint="default"/>
        <w:color w:val="000000"/>
        <w:sz w:val="18"/>
      </w:rPr>
    </w:lvl>
  </w:abstractNum>
  <w:abstractNum w:abstractNumId="34"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7"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9"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7"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60"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4" w15:restartNumberingAfterBreak="0">
    <w:nsid w:val="7DD53980"/>
    <w:multiLevelType w:val="multilevel"/>
    <w:tmpl w:val="99F4D080"/>
    <w:numStyleLink w:val="1"/>
  </w:abstractNum>
  <w:num w:numId="1">
    <w:abstractNumId w:val="48"/>
  </w:num>
  <w:num w:numId="2">
    <w:abstractNumId w:val="19"/>
  </w:num>
  <w:num w:numId="3">
    <w:abstractNumId w:val="62"/>
  </w:num>
  <w:num w:numId="4">
    <w:abstractNumId w:val="7"/>
  </w:num>
  <w:num w:numId="5">
    <w:abstractNumId w:val="14"/>
  </w:num>
  <w:num w:numId="6">
    <w:abstractNumId w:val="23"/>
  </w:num>
  <w:num w:numId="7">
    <w:abstractNumId w:val="46"/>
  </w:num>
  <w:num w:numId="8">
    <w:abstractNumId w:val="31"/>
  </w:num>
  <w:num w:numId="9">
    <w:abstractNumId w:val="30"/>
  </w:num>
  <w:num w:numId="10">
    <w:abstractNumId w:val="15"/>
  </w:num>
  <w:num w:numId="11">
    <w:abstractNumId w:val="5"/>
  </w:num>
  <w:num w:numId="12">
    <w:abstractNumId w:val="64"/>
  </w:num>
  <w:num w:numId="13">
    <w:abstractNumId w:val="57"/>
  </w:num>
  <w:num w:numId="14">
    <w:abstractNumId w:val="40"/>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num>
  <w:num w:numId="19">
    <w:abstractNumId w:val="50"/>
  </w:num>
  <w:num w:numId="20">
    <w:abstractNumId w:val="58"/>
  </w:num>
  <w:num w:numId="21">
    <w:abstractNumId w:val="25"/>
  </w:num>
  <w:num w:numId="22">
    <w:abstractNumId w:val="53"/>
  </w:num>
  <w:num w:numId="23">
    <w:abstractNumId w:val="45"/>
  </w:num>
  <w:num w:numId="24">
    <w:abstractNumId w:val="26"/>
  </w:num>
  <w:num w:numId="25">
    <w:abstractNumId w:val="38"/>
    <w:lvlOverride w:ilvl="0">
      <w:startOverride w:val="1"/>
    </w:lvlOverride>
  </w:num>
  <w:num w:numId="26">
    <w:abstractNumId w:val="54"/>
  </w:num>
  <w:num w:numId="27">
    <w:abstractNumId w:val="56"/>
  </w:num>
  <w:num w:numId="28">
    <w:abstractNumId w:val="29"/>
  </w:num>
  <w:num w:numId="29">
    <w:abstractNumId w:val="41"/>
  </w:num>
  <w:num w:numId="30">
    <w:abstractNumId w:val="4"/>
  </w:num>
  <w:num w:numId="31">
    <w:abstractNumId w:val="37"/>
  </w:num>
  <w:num w:numId="32">
    <w:abstractNumId w:val="21"/>
  </w:num>
  <w:num w:numId="33">
    <w:abstractNumId w:val="1"/>
  </w:num>
  <w:num w:numId="34">
    <w:abstractNumId w:val="59"/>
  </w:num>
  <w:num w:numId="35">
    <w:abstractNumId w:val="13"/>
  </w:num>
  <w:num w:numId="36">
    <w:abstractNumId w:val="3"/>
  </w:num>
  <w:num w:numId="37">
    <w:abstractNumId w:val="49"/>
  </w:num>
  <w:num w:numId="38">
    <w:abstractNumId w:val="36"/>
  </w:num>
  <w:num w:numId="39">
    <w:abstractNumId w:val="42"/>
  </w:num>
  <w:num w:numId="40">
    <w:abstractNumId w:val="27"/>
  </w:num>
  <w:num w:numId="41">
    <w:abstractNumId w:val="60"/>
  </w:num>
  <w:num w:numId="42">
    <w:abstractNumId w:val="47"/>
  </w:num>
  <w:num w:numId="43">
    <w:abstractNumId w:val="11"/>
  </w:num>
  <w:num w:numId="44">
    <w:abstractNumId w:val="16"/>
  </w:num>
  <w:num w:numId="45">
    <w:abstractNumId w:val="17"/>
  </w:num>
  <w:num w:numId="46">
    <w:abstractNumId w:val="10"/>
  </w:num>
  <w:num w:numId="47">
    <w:abstractNumId w:val="6"/>
  </w:num>
  <w:num w:numId="48">
    <w:abstractNumId w:val="61"/>
  </w:num>
  <w:num w:numId="49">
    <w:abstractNumId w:val="44"/>
  </w:num>
  <w:num w:numId="50">
    <w:abstractNumId w:val="20"/>
  </w:num>
  <w:num w:numId="51">
    <w:abstractNumId w:val="35"/>
  </w:num>
  <w:num w:numId="52">
    <w:abstractNumId w:val="39"/>
  </w:num>
  <w:num w:numId="53">
    <w:abstractNumId w:val="52"/>
  </w:num>
  <w:num w:numId="54">
    <w:abstractNumId w:val="63"/>
  </w:num>
  <w:num w:numId="55">
    <w:abstractNumId w:val="34"/>
  </w:num>
  <w:num w:numId="56">
    <w:abstractNumId w:val="51"/>
  </w:num>
  <w:num w:numId="57">
    <w:abstractNumId w:val="0"/>
  </w:num>
  <w:num w:numId="58">
    <w:abstractNumId w:val="28"/>
  </w:num>
  <w:num w:numId="59">
    <w:abstractNumId w:val="55"/>
  </w:num>
  <w:num w:numId="60">
    <w:abstractNumId w:val="12"/>
  </w:num>
  <w:num w:numId="61">
    <w:abstractNumId w:val="2"/>
  </w:num>
  <w:num w:numId="62">
    <w:abstractNumId w:val="22"/>
  </w:num>
  <w:num w:numId="63">
    <w:abstractNumId w:val="8"/>
  </w:num>
  <w:num w:numId="64">
    <w:abstractNumId w:val="9"/>
  </w:num>
  <w:num w:numId="65">
    <w:abstractNumId w:val="57"/>
  </w:num>
  <w:num w:numId="66">
    <w:abstractNumId w:val="32"/>
  </w:num>
  <w:num w:numId="67">
    <w:abstractNumId w:val="33"/>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 Huangsu">
    <w15:presenceInfo w15:providerId="None" w15:userId="Huawei - Huang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6145"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3E5"/>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1FA"/>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890"/>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1A7"/>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AF3"/>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5E46"/>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9E2"/>
    <w:rsid w:val="00214B08"/>
    <w:rsid w:val="00214C26"/>
    <w:rsid w:val="00214F2E"/>
    <w:rsid w:val="00215106"/>
    <w:rsid w:val="002154CD"/>
    <w:rsid w:val="002155C0"/>
    <w:rsid w:val="00215626"/>
    <w:rsid w:val="00215643"/>
    <w:rsid w:val="0021564B"/>
    <w:rsid w:val="00215945"/>
    <w:rsid w:val="00215A03"/>
    <w:rsid w:val="00215BDF"/>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253"/>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A68"/>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CCB"/>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B78"/>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89E"/>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91"/>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0F6"/>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4F1F"/>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3EA"/>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8CD"/>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17D0C"/>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C40"/>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0C3"/>
    <w:rsid w:val="005A03C3"/>
    <w:rsid w:val="005A0448"/>
    <w:rsid w:val="005A044F"/>
    <w:rsid w:val="005A05C1"/>
    <w:rsid w:val="005A0773"/>
    <w:rsid w:val="005A0A90"/>
    <w:rsid w:val="005A0C92"/>
    <w:rsid w:val="005A0F70"/>
    <w:rsid w:val="005A10C8"/>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BB2"/>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BD5"/>
    <w:rsid w:val="00600F2B"/>
    <w:rsid w:val="00601286"/>
    <w:rsid w:val="0060144A"/>
    <w:rsid w:val="00601546"/>
    <w:rsid w:val="00601605"/>
    <w:rsid w:val="00601616"/>
    <w:rsid w:val="0060183A"/>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A11"/>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6E3"/>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390"/>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3C2"/>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B84"/>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B6"/>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146"/>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CD4"/>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6B7"/>
    <w:rsid w:val="008377C8"/>
    <w:rsid w:val="00837956"/>
    <w:rsid w:val="00837A22"/>
    <w:rsid w:val="00837B78"/>
    <w:rsid w:val="00840208"/>
    <w:rsid w:val="00840696"/>
    <w:rsid w:val="0084089A"/>
    <w:rsid w:val="00840D2E"/>
    <w:rsid w:val="00840E65"/>
    <w:rsid w:val="00840EE8"/>
    <w:rsid w:val="00840F6A"/>
    <w:rsid w:val="00841011"/>
    <w:rsid w:val="008412FB"/>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3D84"/>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D"/>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0AC"/>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178"/>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652"/>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49F1"/>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C6B"/>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492"/>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26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891"/>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1D76"/>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527"/>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B09"/>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93"/>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D4E6278E-319B-4B70-B8D5-EC9B00AB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2357534">
      <w:bodyDiv w:val="1"/>
      <w:marLeft w:val="0"/>
      <w:marRight w:val="0"/>
      <w:marTop w:val="0"/>
      <w:marBottom w:val="0"/>
      <w:divBdr>
        <w:top w:val="none" w:sz="0" w:space="0" w:color="auto"/>
        <w:left w:val="none" w:sz="0" w:space="0" w:color="auto"/>
        <w:bottom w:val="none" w:sz="0" w:space="0" w:color="auto"/>
        <w:right w:val="none" w:sz="0" w:space="0" w:color="auto"/>
      </w:divBdr>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8498294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package" Target="embeddings/Microsoft_Visio_Drawing.vsdx"/><Relationship Id="rId42" Type="http://schemas.openxmlformats.org/officeDocument/2006/relationships/image" Target="media/image23.wmf"/><Relationship Id="rId47" Type="http://schemas.openxmlformats.org/officeDocument/2006/relationships/image" Target="media/image27.png"/><Relationship Id="rId50" Type="http://schemas.openxmlformats.org/officeDocument/2006/relationships/image" Target="media/image29.emf"/><Relationship Id="rId55" Type="http://schemas.openxmlformats.org/officeDocument/2006/relationships/oleObject" Target="embeddings/Microsoft_Visio_2003-2010_Drawing2.vsd"/><Relationship Id="rId63" Type="http://schemas.openxmlformats.org/officeDocument/2006/relationships/image" Target="media/image33.emf"/><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hyperlink" Target="file:///D:/&#20250;&#35758;&#30828;&#30424;/TSGR3_113-e/Docs/R3-213858.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image" Target="media/image21.wmf"/><Relationship Id="rId45" Type="http://schemas.openxmlformats.org/officeDocument/2006/relationships/package" Target="embeddings/Microsoft_Visio_Drawing2.vsdx"/><Relationship Id="rId53" Type="http://schemas.openxmlformats.org/officeDocument/2006/relationships/oleObject" Target="embeddings/Microsoft_Visio_2003-2010_Drawing1.vsd"/><Relationship Id="rId58" Type="http://schemas.openxmlformats.org/officeDocument/2006/relationships/oleObject" Target="embeddings/oleObject4.bin"/><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18.png"/><Relationship Id="rId49" Type="http://schemas.openxmlformats.org/officeDocument/2006/relationships/oleObject" Target="embeddings/oleObject1.bin"/><Relationship Id="rId57" Type="http://schemas.openxmlformats.org/officeDocument/2006/relationships/oleObject" Target="embeddings/oleObject3.bin"/><Relationship Id="rId61" Type="http://schemas.openxmlformats.org/officeDocument/2006/relationships/oleObject" Target="embeddings/oleObject7.bin"/><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5.emf"/><Relationship Id="rId52" Type="http://schemas.openxmlformats.org/officeDocument/2006/relationships/image" Target="media/image30.emf"/><Relationship Id="rId60" Type="http://schemas.openxmlformats.org/officeDocument/2006/relationships/oleObject" Target="embeddings/oleObject6.bin"/><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3gpp.org/ftp/tsg_ran/WG3_Iu/TSGR3_113-e/Inbox/R3-214275.zip" TargetMode="External"/><Relationship Id="rId35" Type="http://schemas.openxmlformats.org/officeDocument/2006/relationships/image" Target="media/image17.png"/><Relationship Id="rId43" Type="http://schemas.openxmlformats.org/officeDocument/2006/relationships/image" Target="media/image24.emf"/><Relationship Id="rId48" Type="http://schemas.openxmlformats.org/officeDocument/2006/relationships/image" Target="media/image28.wmf"/><Relationship Id="rId56" Type="http://schemas.openxmlformats.org/officeDocument/2006/relationships/oleObject" Target="embeddings/oleObject2.bin"/><Relationship Id="rId64" Type="http://schemas.openxmlformats.org/officeDocument/2006/relationships/package" Target="embeddings/Microsoft_Visio_Drawing3.vsdx"/><Relationship Id="rId8" Type="http://schemas.openxmlformats.org/officeDocument/2006/relationships/styles" Target="styles.xml"/><Relationship Id="rId51" Type="http://schemas.openxmlformats.org/officeDocument/2006/relationships/oleObject" Target="embeddings/Microsoft_Visio_2003-2010_Drawing.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package" Target="embeddings/Microsoft_Visio_Drawing1.vsdx"/><Relationship Id="rId46" Type="http://schemas.openxmlformats.org/officeDocument/2006/relationships/image" Target="media/image26.png"/><Relationship Id="rId59" Type="http://schemas.openxmlformats.org/officeDocument/2006/relationships/oleObject" Target="embeddings/oleObject5.bin"/><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2.wmf"/><Relationship Id="rId54" Type="http://schemas.openxmlformats.org/officeDocument/2006/relationships/image" Target="media/image31.emf"/><Relationship Id="rId62" Type="http://schemas.openxmlformats.org/officeDocument/2006/relationships/image" Target="media/image32.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2.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3.xml><?xml version="1.0" encoding="utf-8"?>
<ds:datastoreItem xmlns:ds="http://schemas.openxmlformats.org/officeDocument/2006/customXml" ds:itemID="{7CCEAF55-DA69-4619-9A73-1A995F6C3D32}">
  <ds:schemaRefs>
    <ds:schemaRef ds:uri="http://schemas.openxmlformats.org/officeDocument/2006/bibliography"/>
  </ds:schemaRefs>
</ds:datastoreItem>
</file>

<file path=customXml/itemProps4.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45C0FD-C8FD-439F-AB19-7DC9E3CB19ED}">
  <ds:schemaRefs>
    <ds:schemaRef ds:uri="http://purl.org/dc/terms/"/>
    <ds:schemaRef ds:uri="http://schemas.microsoft.com/office/2006/documentManagement/types"/>
    <ds:schemaRef ds:uri="http://www.w3.org/XML/1998/namespace"/>
    <ds:schemaRef ds:uri="71c5aaf6-e6ce-465b-b873-5148d2a4c105"/>
    <ds:schemaRef ds:uri="http://purl.org/dc/elements/1.1/"/>
    <ds:schemaRef ds:uri="http://purl.org/dc/dcmitype/"/>
    <ds:schemaRef ds:uri="http://schemas.microsoft.com/office/infopath/2007/PartnerControls"/>
    <ds:schemaRef ds:uri="http://schemas.openxmlformats.org/package/2006/metadata/core-properties"/>
    <ds:schemaRef ds:uri="9b35e4af-6f1e-436f-9533-0c519f21b230"/>
    <ds:schemaRef ds:uri="109d699c-9c6d-4eef-ab81-bfe25224c215"/>
    <ds:schemaRef ds:uri="http://schemas.microsoft.com/office/2006/metadata/properties"/>
  </ds:schemaRefs>
</ds:datastoreItem>
</file>

<file path=customXml/itemProps6.xml><?xml version="1.0" encoding="utf-8"?>
<ds:datastoreItem xmlns:ds="http://schemas.openxmlformats.org/officeDocument/2006/customXml" ds:itemID="{74C2B8BC-EC61-460A-A912-3C8DB6AFBD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87</Pages>
  <Words>40583</Words>
  <Characters>208683</Characters>
  <Application>Microsoft Office Word</Application>
  <DocSecurity>4</DocSecurity>
  <Lines>1739</Lines>
  <Paragraphs>497</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248769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Gokul Sridharan</cp:lastModifiedBy>
  <cp:revision>2</cp:revision>
  <cp:lastPrinted>2017-08-09T04:40:00Z</cp:lastPrinted>
  <dcterms:created xsi:type="dcterms:W3CDTF">2021-08-23T07:56:00Z</dcterms:created>
  <dcterms:modified xsi:type="dcterms:W3CDTF">2021-08-23T07:56:00Z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(3)IaH+QpOPC4j7rP1+6j26o5t3z1JjrZeuD1rRwPwPIC3qYKi1WpslS55FUv7CDxb9AMVlVf6t
KBRCEvoivaZAyFcZH4RobZKQGBXnZljPx6+1mmPjz0wWGJgB+OpoNUGDn3BB+mvuMIjPKagr
toEeLCgE2Eszn5KbzNVaYKMuuihbWhVfvipbjqT4gUobLcqYuPq5kgrSdaezQDDlH2b00yNf
RmB/EkQVR4Hr0NLhpP</vt:lpwstr>
  </property>
  <property fmtid="{D5CDD505-2E9C-101B-9397-08002B2CF9AE}" pid="3" name="_2015_ms_pID_7253431">
    <vt:lpwstr>mPXdKexhpt5Jx7u6iHFqEe8LAzCBPOM1M9yxzHPuRV1PBCULwJZGvO
1a+euLB0jgHa4u4F/m0GL95vejbS9orN+wdw2jkohCvaS09RxrYXLbKJ8F31LkHVR3r3CeeL
cXcQBU86eWHvYtJfumVy1NiOoHxQFF+6GRgAKcmf6dL36K8ijYbZqTDb1Dc2FNAQQlAN1e+3
byk78QJqHrbzhumJsYVWkcbJk4IQUUDd215x</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2">
    <vt:lpwstr>/A==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1629690244</vt:lpwstr>
  </property>
</Properties>
</file>