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proofErr w:type="gramStart"/>
      <w:r w:rsidRPr="00672CBF">
        <w:rPr>
          <w:rFonts w:ascii="Arial" w:eastAsia="Malgun Gothic" w:hAnsi="Arial" w:cs="Arial"/>
          <w:b/>
          <w:bCs/>
          <w:lang w:val="en-US" w:eastAsia="en-US"/>
        </w:rPr>
        <w:t>e-Meeting</w:t>
      </w:r>
      <w:proofErr w:type="gramEnd"/>
      <w:r w:rsidRPr="00672CBF">
        <w:rPr>
          <w:rFonts w:ascii="Arial" w:eastAsia="Malgun Gothic" w:hAnsi="Arial" w:cs="Arial"/>
          <w:b/>
          <w:bCs/>
          <w:lang w:val="en-US" w:eastAsia="en-US"/>
        </w:rPr>
        <w:t xml:space="preserve">,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w:t>
      </w:r>
      <w:proofErr w:type="gramStart"/>
      <w:r w:rsidRPr="0032344A">
        <w:rPr>
          <w:rFonts w:ascii="Times" w:eastAsia="Batang" w:hAnsi="Times"/>
          <w:sz w:val="20"/>
          <w:szCs w:val="24"/>
          <w:highlight w:val="cyan"/>
          <w:lang w:eastAsia="en-US"/>
        </w:rPr>
        <w:t>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 xml:space="preserve">EI proposal #1: Enhancement of NR </w:t>
      </w:r>
      <w:proofErr w:type="spellStart"/>
      <w:r w:rsidRPr="00695F74">
        <w:rPr>
          <w:b/>
          <w:bCs/>
          <w:sz w:val="22"/>
          <w:lang w:val="en-US"/>
        </w:rPr>
        <w:t>codeword</w:t>
      </w:r>
      <w:proofErr w:type="spellEnd"/>
      <w:r w:rsidRPr="00695F74">
        <w:rPr>
          <w:b/>
          <w:bCs/>
          <w:sz w:val="22"/>
          <w:lang w:val="en-US"/>
        </w:rPr>
        <w:t xml:space="preserve"> mapping</w:t>
      </w:r>
    </w:p>
    <w:p w14:paraId="0FA931D0" w14:textId="75642307"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w:t>
      </w:r>
      <w:proofErr w:type="spellStart"/>
      <w:r w:rsidR="006D27B7" w:rsidRPr="006D27B7">
        <w:rPr>
          <w:sz w:val="22"/>
          <w:lang w:val="en-US"/>
        </w:rPr>
        <w:t>SoftBank</w:t>
      </w:r>
      <w:proofErr w:type="spellEnd"/>
      <w:r w:rsidR="006D27B7" w:rsidRPr="006D27B7">
        <w:rPr>
          <w:sz w:val="22"/>
          <w:lang w:val="en-US"/>
        </w:rPr>
        <w:t xml:space="preserve">,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 xml:space="preserve">NTT DOCOMO INC., Ericsson, Polaris Wireless, Verizon, China Telecom, </w:t>
      </w:r>
      <w:proofErr w:type="spellStart"/>
      <w:r w:rsidR="00D4281F" w:rsidRPr="006D27B7">
        <w:rPr>
          <w:bCs/>
          <w:sz w:val="22"/>
          <w:szCs w:val="18"/>
        </w:rPr>
        <w:t>FirstNet</w:t>
      </w:r>
      <w:proofErr w:type="spellEnd"/>
      <w:r w:rsidR="00D4281F" w:rsidRPr="006D27B7">
        <w:rPr>
          <w:bCs/>
          <w:sz w:val="22"/>
          <w:szCs w:val="18"/>
        </w:rPr>
        <w: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 xml:space="preserve">itigating half-duplex issue in NR V2X </w:t>
      </w:r>
      <w:proofErr w:type="spellStart"/>
      <w:r w:rsidRPr="00EF50AD">
        <w:rPr>
          <w:b/>
          <w:bCs/>
          <w:sz w:val="22"/>
          <w:lang w:val="en-US"/>
        </w:rPr>
        <w:t>groupcast</w:t>
      </w:r>
      <w:proofErr w:type="spellEnd"/>
      <w:r w:rsidRPr="00EF50AD">
        <w:rPr>
          <w:b/>
          <w:bCs/>
          <w:sz w:val="22"/>
          <w:lang w:val="en-US"/>
        </w:rPr>
        <w:t xml:space="preserve"> NACK-only case regime</w:t>
      </w:r>
    </w:p>
    <w:p w14:paraId="5DB46AB5" w14:textId="1B99A76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 xml:space="preserve">Support of 2 </w:t>
      </w:r>
      <w:proofErr w:type="spellStart"/>
      <w:r w:rsidRPr="00FD444E">
        <w:rPr>
          <w:b/>
          <w:bCs/>
          <w:sz w:val="22"/>
          <w:lang w:val="en-US"/>
        </w:rPr>
        <w:t>Tx</w:t>
      </w:r>
      <w:proofErr w:type="spellEnd"/>
      <w:r w:rsidRPr="00FD444E">
        <w:rPr>
          <w:b/>
          <w:bCs/>
          <w:sz w:val="22"/>
          <w:lang w:val="en-US"/>
        </w:rPr>
        <w:t xml:space="preserve"> codebook configuration to 4Tx capable UE in UL</w:t>
      </w:r>
    </w:p>
    <w:p w14:paraId="06566CD3" w14:textId="3AAEF556"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c"/>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of NR </w:t>
      </w:r>
      <w:proofErr w:type="spellStart"/>
      <w:r>
        <w:rPr>
          <w:rFonts w:ascii="Arial" w:eastAsia="MS Mincho" w:hAnsi="Arial"/>
          <w:sz w:val="28"/>
          <w:szCs w:val="32"/>
          <w:lang w:val="en-US"/>
        </w:rPr>
        <w:t>codeword</w:t>
      </w:r>
      <w:proofErr w:type="spellEnd"/>
      <w:r>
        <w:rPr>
          <w:rFonts w:ascii="Arial" w:eastAsia="MS Mincho" w:hAnsi="Arial"/>
          <w:sz w:val="28"/>
          <w:szCs w:val="32"/>
          <w:lang w:val="en-US"/>
        </w:rPr>
        <w:t xml:space="preserve">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Currently, NR release 15 and 16 specification has been completed, and many useful features have been actually deployed.  One difference between NR and LTE is layer-to-</w:t>
            </w:r>
            <w:proofErr w:type="spellStart"/>
            <w:r>
              <w:rPr>
                <w:rFonts w:eastAsia="微软雅黑" w:hint="eastAsia"/>
                <w:sz w:val="20"/>
              </w:rPr>
              <w:t>codeword</w:t>
            </w:r>
            <w:proofErr w:type="spellEnd"/>
            <w:r>
              <w:rPr>
                <w:rFonts w:eastAsia="微软雅黑" w:hint="eastAsia"/>
                <w:sz w:val="20"/>
              </w:rPr>
              <w:t xml:space="preserve"> mapping, where NR only supports 1 </w:t>
            </w:r>
            <w:proofErr w:type="spellStart"/>
            <w:r>
              <w:rPr>
                <w:rFonts w:eastAsia="微软雅黑" w:hint="eastAsia"/>
                <w:sz w:val="20"/>
              </w:rPr>
              <w:t>codeword</w:t>
            </w:r>
            <w:proofErr w:type="spellEnd"/>
            <w:r>
              <w:rPr>
                <w:rFonts w:eastAsia="微软雅黑" w:hint="eastAsia"/>
                <w:sz w:val="20"/>
              </w:rPr>
              <w:t xml:space="preserve"> (CW) but LTE can support 2 </w:t>
            </w:r>
            <w:proofErr w:type="spellStart"/>
            <w:r>
              <w:rPr>
                <w:rFonts w:eastAsia="微软雅黑" w:hint="eastAsia"/>
                <w:sz w:val="20"/>
              </w:rPr>
              <w:t>codewords</w:t>
            </w:r>
            <w:proofErr w:type="spellEnd"/>
            <w:r>
              <w:rPr>
                <w:rFonts w:eastAsia="微软雅黑" w:hint="eastAsia"/>
                <w:sz w:val="20"/>
              </w:rPr>
              <w:t xml:space="preserve">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lastRenderedPageBreak/>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w:t>
            </w:r>
            <w:proofErr w:type="spellStart"/>
            <w:r>
              <w:rPr>
                <w:rFonts w:eastAsia="微软雅黑" w:hint="eastAsia"/>
                <w:sz w:val="20"/>
              </w:rPr>
              <w:t>codeword</w:t>
            </w:r>
            <w:proofErr w:type="spellEnd"/>
            <w:r>
              <w:rPr>
                <w:rFonts w:eastAsia="微软雅黑" w:hint="eastAsia"/>
                <w:sz w:val="20"/>
              </w:rPr>
              <w:t xml:space="preserve">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 xml:space="preserve">support 2 </w:t>
            </w:r>
            <w:proofErr w:type="spellStart"/>
            <w:r w:rsidRPr="007C5759">
              <w:rPr>
                <w:rFonts w:eastAsia="微软雅黑"/>
                <w:sz w:val="20"/>
              </w:rPr>
              <w:t>codewords</w:t>
            </w:r>
            <w:proofErr w:type="spellEnd"/>
            <w:r w:rsidRPr="007C5759">
              <w:rPr>
                <w:rFonts w:eastAsia="微软雅黑"/>
                <w:sz w:val="20"/>
              </w:rPr>
              <w:t xml:space="preserve">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w:t>
            </w:r>
            <w:proofErr w:type="spellStart"/>
            <w:r>
              <w:rPr>
                <w:rFonts w:eastAsia="微软雅黑"/>
                <w:i/>
                <w:iCs/>
                <w:sz w:val="20"/>
              </w:rPr>
              <w:t>codeword</w:t>
            </w:r>
            <w:proofErr w:type="spellEnd"/>
            <w:r>
              <w:rPr>
                <w:rFonts w:eastAsia="微软雅黑"/>
                <w:i/>
                <w:iCs/>
                <w:sz w:val="20"/>
              </w:rPr>
              <w:t xml:space="preserve">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w:t>
            </w:r>
            <w:proofErr w:type="spellStart"/>
            <w:r>
              <w:rPr>
                <w:sz w:val="20"/>
              </w:rPr>
              <w:t>codeword</w:t>
            </w:r>
            <w:proofErr w:type="spellEnd"/>
            <w:r>
              <w:rPr>
                <w:sz w:val="20"/>
              </w:rPr>
              <w:t xml:space="preserve">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w:t>
            </w:r>
            <w:proofErr w:type="spellStart"/>
            <w:r w:rsidRPr="006D27B7">
              <w:rPr>
                <w:sz w:val="20"/>
              </w:rPr>
              <w:t>codewords</w:t>
            </w:r>
            <w:proofErr w:type="spellEnd"/>
            <w:r w:rsidRPr="006D27B7">
              <w:rPr>
                <w:sz w:val="20"/>
              </w:rPr>
              <w:t xml:space="preserve">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 xml:space="preserve">Support 2 </w:t>
            </w:r>
            <w:proofErr w:type="spellStart"/>
            <w:r w:rsidRPr="006D27B7">
              <w:rPr>
                <w:rFonts w:eastAsia="微软雅黑"/>
                <w:i/>
                <w:iCs/>
                <w:sz w:val="20"/>
              </w:rPr>
              <w:t>codewords</w:t>
            </w:r>
            <w:proofErr w:type="spellEnd"/>
            <w:r w:rsidRPr="006D27B7">
              <w:rPr>
                <w:rFonts w:eastAsia="微软雅黑"/>
                <w:i/>
                <w:iCs/>
                <w:sz w:val="20"/>
              </w:rPr>
              <w:t xml:space="preserve">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9"/>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w:t>
                  </w:r>
                  <w:proofErr w:type="spellStart"/>
                  <w:r>
                    <w:rPr>
                      <w:sz w:val="22"/>
                      <w:lang w:val="en-US"/>
                    </w:rPr>
                    <w:t>codewords</w:t>
                  </w:r>
                  <w:proofErr w:type="spellEnd"/>
                  <w:r>
                    <w:rPr>
                      <w:sz w:val="22"/>
                      <w:lang w:val="en-US"/>
                    </w:rPr>
                    <w:t xml:space="preserve">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proofErr w:type="spellStart"/>
                  <w:r>
                    <w:rPr>
                      <w:sz w:val="22"/>
                      <w:lang w:val="en-US"/>
                    </w:rPr>
                    <w:t>SoftBank</w:t>
                  </w:r>
                  <w:proofErr w:type="spellEnd"/>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proofErr w:type="spellStart"/>
                  <w:r>
                    <w:rPr>
                      <w:sz w:val="22"/>
                      <w:lang w:val="en-US"/>
                    </w:rPr>
                    <w:lastRenderedPageBreak/>
                    <w:t>MediaTek</w:t>
                  </w:r>
                  <w:proofErr w:type="spellEnd"/>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w:t>
                  </w:r>
                  <w:proofErr w:type="spellStart"/>
                  <w:r w:rsidRPr="00445E15">
                    <w:rPr>
                      <w:sz w:val="22"/>
                    </w:rPr>
                    <w:t>codeword</w:t>
                  </w:r>
                  <w:proofErr w:type="spellEnd"/>
                  <w:r w:rsidRPr="00445E15">
                    <w:rPr>
                      <w:sz w:val="22"/>
                    </w:rPr>
                    <w:t xml:space="preserve">-layer-mapping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c"/>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c"/>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c"/>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w:t>
                  </w:r>
                  <w:proofErr w:type="spellStart"/>
                  <w:r>
                    <w:rPr>
                      <w:rFonts w:eastAsiaTheme="minorEastAsia"/>
                      <w:sz w:val="22"/>
                      <w:lang w:val="en-US" w:eastAsia="zh-CN"/>
                    </w:rPr>
                    <w:t>MediaTek</w:t>
                  </w:r>
                  <w:proofErr w:type="spellEnd"/>
                  <w:r>
                    <w:rPr>
                      <w:rFonts w:eastAsiaTheme="minorEastAsia"/>
                      <w:sz w:val="22"/>
                      <w:lang w:val="en-US" w:eastAsia="zh-CN"/>
                    </w:rPr>
                    <w:t>,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 xml:space="preserve">Support 2 </w:t>
      </w:r>
      <w:proofErr w:type="spellStart"/>
      <w:r w:rsidRPr="006D27B7">
        <w:rPr>
          <w:rFonts w:eastAsia="MS Mincho" w:cs="Batang"/>
          <w:b/>
          <w:bCs/>
          <w:sz w:val="22"/>
          <w:szCs w:val="22"/>
        </w:rPr>
        <w:t>codewords</w:t>
      </w:r>
      <w:proofErr w:type="spellEnd"/>
      <w:r w:rsidRPr="006D27B7">
        <w:rPr>
          <w:rFonts w:eastAsia="MS Mincho" w:cs="Batang"/>
          <w:b/>
          <w:bCs/>
          <w:sz w:val="22"/>
          <w:szCs w:val="22"/>
        </w:rPr>
        <w:t xml:space="preserve">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w:t>
      </w:r>
      <w:proofErr w:type="spellStart"/>
      <w:r w:rsidR="006D27B7" w:rsidRPr="006D27B7">
        <w:rPr>
          <w:rFonts w:eastAsia="MS Mincho" w:cs="Batang"/>
          <w:sz w:val="22"/>
          <w:szCs w:val="22"/>
        </w:rPr>
        <w:t>SoftBank</w:t>
      </w:r>
      <w:proofErr w:type="spellEnd"/>
      <w:r w:rsidR="006D27B7" w:rsidRPr="006D27B7">
        <w:rPr>
          <w:rFonts w:eastAsia="MS Mincho" w:cs="Batang"/>
          <w:sz w:val="22"/>
          <w:szCs w:val="22"/>
        </w:rPr>
        <w:t xml:space="preserve">,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w:t>
            </w:r>
            <w:proofErr w:type="spellStart"/>
            <w:r w:rsidRPr="001F7A69">
              <w:rPr>
                <w:sz w:val="22"/>
                <w:lang w:val="en-US"/>
              </w:rPr>
              <w:t>codewords</w:t>
            </w:r>
            <w:proofErr w:type="spellEnd"/>
            <w:r w:rsidRPr="001F7A69">
              <w:rPr>
                <w:sz w:val="22"/>
                <w:lang w:val="en-US"/>
              </w:rPr>
              <w:t xml:space="preserve">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proofErr w:type="spellStart"/>
            <w:r>
              <w:rPr>
                <w:rFonts w:hint="eastAsia"/>
                <w:sz w:val="22"/>
                <w:lang w:val="en-US"/>
              </w:rPr>
              <w:t>S</w:t>
            </w:r>
            <w:r>
              <w:rPr>
                <w:sz w:val="22"/>
                <w:lang w:val="en-US"/>
              </w:rPr>
              <w:t>oftBank</w:t>
            </w:r>
            <w:proofErr w:type="spellEnd"/>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w:t>
            </w:r>
            <w:r>
              <w:rPr>
                <w:sz w:val="22"/>
              </w:rPr>
              <w:lastRenderedPageBreak/>
              <w:t xml:space="preserve">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hint="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rFonts w:hint="eastAsia"/>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bookmarkStart w:id="3" w:name="_GoBack"/>
            <w:bookmarkEnd w:id="3"/>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afc"/>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c"/>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c"/>
              <w:numPr>
                <w:ilvl w:val="0"/>
                <w:numId w:val="20"/>
              </w:numPr>
              <w:spacing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9"/>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proofErr w:type="spellStart"/>
                  <w:r>
                    <w:rPr>
                      <w:sz w:val="22"/>
                      <w:lang w:val="en-US"/>
                    </w:rPr>
                    <w:t>MediaTek</w:t>
                  </w:r>
                  <w:proofErr w:type="spellEnd"/>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w:t>
            </w:r>
            <w:proofErr w:type="spellStart"/>
            <w:r>
              <w:rPr>
                <w:sz w:val="22"/>
                <w:lang w:val="en-US"/>
              </w:rPr>
              <w:t>interleaver</w:t>
            </w:r>
            <w:proofErr w:type="spellEnd"/>
            <w:r>
              <w:rPr>
                <w:sz w:val="22"/>
                <w:lang w:val="en-US"/>
              </w:rPr>
              <w:t xml:space="preserve">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lastRenderedPageBreak/>
              <w:t>ZTE</w:t>
            </w:r>
          </w:p>
        </w:tc>
        <w:tc>
          <w:tcPr>
            <w:tcW w:w="7683" w:type="dxa"/>
          </w:tcPr>
          <w:p w14:paraId="03A15EE0" w14:textId="34D510BB"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UEs.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764A04D4"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proofErr w:type="spellStart"/>
            <w:r>
              <w:rPr>
                <w:rFonts w:hint="eastAsia"/>
              </w:rPr>
              <w:t>additionaly</w:t>
            </w:r>
            <w:proofErr w:type="spellEnd"/>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w:t>
            </w:r>
            <w:proofErr w:type="spellStart"/>
            <w:r>
              <w:rPr>
                <w:sz w:val="22"/>
                <w:lang w:val="en-US"/>
              </w:rPr>
              <w:t>interleaver</w:t>
            </w:r>
            <w:proofErr w:type="spellEnd"/>
            <w:r>
              <w:rPr>
                <w:sz w:val="22"/>
                <w:lang w:val="en-US"/>
              </w:rPr>
              <w:t xml:space="preserve">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w:t>
            </w:r>
            <w:r>
              <w:rPr>
                <w:lang w:eastAsia="x-none"/>
              </w:rPr>
              <w:lastRenderedPageBreak/>
              <w:t>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w:t>
            </w:r>
            <w:proofErr w:type="spellStart"/>
            <w:r>
              <w:t>dBm</w:t>
            </w:r>
            <w:proofErr w:type="spellEnd"/>
            <w:r>
              <w:t xml:space="preserve"> and another where the 0 dB MPR is in reference to 26 </w:t>
            </w:r>
            <w:proofErr w:type="spellStart"/>
            <w:r>
              <w:t>dBm</w:t>
            </w:r>
            <w:proofErr w:type="spellEnd"/>
            <w:r>
              <w:t xml:space="preserve">. This change in reference power to 26 </w:t>
            </w:r>
            <w:proofErr w:type="spellStart"/>
            <w:r>
              <w:t>dBm</w:t>
            </w:r>
            <w:proofErr w:type="spellEnd"/>
            <w:r>
              <w:t xml:space="preserve">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lastRenderedPageBreak/>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F21B09" w:rsidRDefault="00F21B09" w:rsidP="00DA3A05">
                            <w:pPr>
                              <w:pStyle w:val="ac"/>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w:t>
            </w:r>
            <w:proofErr w:type="spellStart"/>
            <w:r>
              <w:t>Tx</w:t>
            </w:r>
            <w:proofErr w:type="spellEnd"/>
            <w:r>
              <w:t xml:space="preserve"> antenna and Rx antenna for the M time domain symbols </w:t>
            </w:r>
            <w:proofErr w:type="gramStart"/>
            <w:r>
              <w:t xml:space="preserve">as </w:t>
            </w:r>
            <w:proofErr w:type="gramEnd"/>
            <m:oMath>
              <m:r>
                <m:rPr>
                  <m:sty m:val="p"/>
                </m:rPr>
                <w:rPr>
                  <w:rFonts w:ascii="Cambria Math" w:hAnsi="Cambria Math"/>
                </w:rPr>
                <m:t>h(n)</m:t>
              </m:r>
            </m:oMath>
            <w:r>
              <w:t>. When the CP length for Ref</w:t>
            </w:r>
            <w:proofErr w:type="spellStart"/>
            <w:r>
              <w:t>erence</w:t>
            </w:r>
            <w:proofErr w:type="spellEnd"/>
            <w:r>
              <w:t xml:space="preserv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w:t>
            </w:r>
            <w:proofErr w:type="gramStart"/>
            <w:r>
              <w:t xml:space="preserve">of </w:t>
            </w:r>
            <w:proofErr w:type="gramEnd"/>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F21B09" w:rsidRDefault="00F21B09" w:rsidP="00DA3A05">
                            <w:pPr>
                              <w:pStyle w:val="ac"/>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F21B09" w:rsidRDefault="00F21B09" w:rsidP="00DA3A05">
                            <w:pPr>
                              <w:pStyle w:val="ac"/>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lastRenderedPageBreak/>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9"/>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afa"/>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proofErr w:type="spellStart"/>
                  <w:r>
                    <w:rPr>
                      <w:rFonts w:eastAsiaTheme="minorEastAsia"/>
                      <w:sz w:val="22"/>
                      <w:lang w:val="en-US" w:eastAsia="zh-CN"/>
                    </w:rPr>
                    <w:lastRenderedPageBreak/>
                    <w:t>SoftBank</w:t>
                  </w:r>
                  <w:proofErr w:type="spellEnd"/>
                </w:p>
              </w:tc>
              <w:tc>
                <w:tcPr>
                  <w:tcW w:w="7683" w:type="dxa"/>
                </w:tcPr>
                <w:p w14:paraId="0CDDA83C" w14:textId="77777777" w:rsidR="007570BD" w:rsidRDefault="007570BD" w:rsidP="007570BD">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proofErr w:type="spellStart"/>
                  <w:r>
                    <w:rPr>
                      <w:sz w:val="22"/>
                      <w:lang w:val="en-US"/>
                    </w:rPr>
                    <w:t>MediaTek</w:t>
                  </w:r>
                  <w:proofErr w:type="spellEnd"/>
                </w:p>
              </w:tc>
              <w:tc>
                <w:tcPr>
                  <w:tcW w:w="7683" w:type="dxa"/>
                </w:tcPr>
                <w:p w14:paraId="2190DFD7" w14:textId="77777777" w:rsidR="007570BD" w:rsidRPr="009E6DCA" w:rsidRDefault="007570BD" w:rsidP="007570BD">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proofErr w:type="gramStart"/>
                  <w:r>
                    <w:rPr>
                      <w:sz w:val="22"/>
                      <w:lang w:val="en-US"/>
                    </w:rPr>
                    <w:t>Its</w:t>
                  </w:r>
                  <w:proofErr w:type="spellEnd"/>
                  <w:proofErr w:type="gram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w:t>
                  </w:r>
                  <w:r>
                    <w:rPr>
                      <w:sz w:val="22"/>
                      <w:lang w:val="en-US"/>
                    </w:rPr>
                    <w:lastRenderedPageBreak/>
                    <w:t xml:space="preserve">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xml:space="preserve">, [NTT DOCOMO, </w:t>
      </w:r>
      <w:proofErr w:type="gramStart"/>
      <w:r w:rsidR="007570BD">
        <w:rPr>
          <w:rFonts w:eastAsia="MS Mincho" w:cs="Batang"/>
          <w:sz w:val="22"/>
          <w:szCs w:val="22"/>
        </w:rPr>
        <w:t>Softbank</w:t>
      </w:r>
      <w:proofErr w:type="gramEnd"/>
      <w:r w:rsidR="007570BD">
        <w:rPr>
          <w:rFonts w:eastAsia="MS Mincho" w:cs="Batang"/>
          <w:sz w:val="22"/>
          <w:szCs w:val="22"/>
        </w:rPr>
        <w:t>]</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proofErr w:type="spellStart"/>
            <w:r>
              <w:rPr>
                <w:rFonts w:hint="eastAsia"/>
                <w:sz w:val="22"/>
                <w:lang w:val="en-US"/>
              </w:rPr>
              <w:t>S</w:t>
            </w:r>
            <w:r>
              <w:rPr>
                <w:sz w:val="22"/>
                <w:lang w:val="en-US"/>
              </w:rPr>
              <w:t>oftBank</w:t>
            </w:r>
            <w:proofErr w:type="spellEnd"/>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82C82B8" w14:textId="593F7ED1" w:rsidR="00F35358" w:rsidRDefault="00F35358" w:rsidP="009A7851">
            <w:pPr>
              <w:spacing w:afterLines="50" w:after="120"/>
              <w:jc w:val="both"/>
              <w:rPr>
                <w:rFonts w:eastAsiaTheme="minorEastAsia"/>
                <w:lang w:eastAsia="zh-CN"/>
              </w:rPr>
            </w:pPr>
            <w:r>
              <w:rPr>
                <w:rFonts w:eastAsiaTheme="minorEastAsia"/>
                <w:lang w:eastAsia="zh-CN"/>
              </w:rPr>
              <w:t>@CATT, in FR2, time domain resources are extremely limited. Further UEs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77777777" w:rsidR="00C55891" w:rsidRPr="004C61D4" w:rsidRDefault="00C55891" w:rsidP="000123E5">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proofErr w:type="spellStart"/>
            <w:r>
              <w:rPr>
                <w:rFonts w:ascii="Times New Roman" w:hAnsi="Times New Roman" w:cs="Times New Roman"/>
                <w:color w:val="000000"/>
                <w:sz w:val="22"/>
                <w:szCs w:val="22"/>
              </w:rPr>
              <w:t>beenfits</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a"/>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w:t>
            </w:r>
            <w:r>
              <w:rPr>
                <w:rFonts w:asciiTheme="minorHAnsi" w:hAnsiTheme="minorHAnsi" w:cstheme="minorHAnsi"/>
                <w:lang w:eastAsia="en-GB"/>
              </w:rPr>
              <w:lastRenderedPageBreak/>
              <w:t xml:space="preserve">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w:t>
            </w:r>
            <w:r>
              <w:lastRenderedPageBreak/>
              <w:t xml:space="preserve">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w:t>
            </w:r>
            <w:proofErr w:type="spellStart"/>
            <w:r>
              <w:t>orthogonality</w:t>
            </w:r>
            <w:proofErr w:type="spellEnd"/>
            <w:r>
              <w:t xml:space="preserve">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is introduced and which is multiplied with the ori</w:t>
            </w:r>
            <w:proofErr w:type="spellStart"/>
            <w:r>
              <w:t>ginal</w:t>
            </w:r>
            <w:proofErr w:type="spellEnd"/>
            <w:r>
              <w:t xml:space="preserve"> sequence. The index </w:t>
            </w:r>
            <m:oMath>
              <m:r>
                <w:rPr>
                  <w:rFonts w:ascii="Cambria Math" w:hAnsi="Cambria Math"/>
                </w:rPr>
                <m:t>n</m:t>
              </m:r>
            </m:oMath>
            <w:r>
              <w:t xml:space="preserve"> runs over the resource blocks, so in each RB, a new value </w:t>
            </w:r>
            <w:proofErr w:type="gramStart"/>
            <w:r>
              <w:t xml:space="preserve">of  </w:t>
            </w:r>
            <w:proofErr w:type="gramEnd"/>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rPr>
                <w:rFonts w:eastAsia="MS Mincho"/>
                <w:color w:val="000000"/>
                <w:lang w:val="en-US"/>
              </w:rPr>
            </w:pPr>
            <w:r>
              <w:rPr>
                <w:rFonts w:eastAsia="MS Mincho"/>
                <w:color w:val="000000"/>
                <w:lang w:val="en-US"/>
              </w:rPr>
              <w:lastRenderedPageBreak/>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c"/>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c"/>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c"/>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c"/>
              <w:widowControl w:val="0"/>
              <w:numPr>
                <w:ilvl w:val="0"/>
                <w:numId w:val="45"/>
              </w:numPr>
              <w:ind w:leftChars="0"/>
              <w:jc w:val="both"/>
            </w:pPr>
            <w:r w:rsidRPr="0032230F">
              <w:rPr>
                <w:b/>
                <w:bCs/>
              </w:rPr>
              <w:t>Do not support the proposal:</w:t>
            </w:r>
            <w:r>
              <w:t xml:space="preserve"> </w:t>
            </w:r>
            <w:proofErr w:type="spellStart"/>
            <w:r w:rsidRPr="0032230F">
              <w:t>MediaTek</w:t>
            </w:r>
            <w:proofErr w:type="spellEnd"/>
            <w:r w:rsidRPr="0032230F">
              <w:t>,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w:t>
            </w:r>
            <w:proofErr w:type="gramStart"/>
            <w:r>
              <w:rPr>
                <w:lang w:eastAsia="zh-CN"/>
              </w:rPr>
              <w:t>”,</w:t>
            </w:r>
            <w:proofErr w:type="gramEnd"/>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c"/>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w:t>
            </w:r>
            <w:r>
              <w:lastRenderedPageBreak/>
              <w:t xml:space="preserve">interesting to know in what network topology the issues occurred. </w:t>
            </w:r>
          </w:p>
          <w:p w14:paraId="67BC5C00"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 xml:space="preserve">From Ericsson to </w:t>
            </w:r>
            <w:proofErr w:type="spellStart"/>
            <w:r w:rsidRPr="009730F2">
              <w:rPr>
                <w:b/>
                <w:bCs/>
              </w:rPr>
              <w:t>MediaTek</w:t>
            </w:r>
            <w:proofErr w:type="spellEnd"/>
            <w:r w:rsidRPr="009730F2">
              <w:rPr>
                <w:b/>
                <w:bCs/>
              </w:rPr>
              <w:t>:</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w:t>
            </w:r>
            <w:proofErr w:type="gramStart"/>
            <w:r w:rsidRPr="00104E8D">
              <w:rPr>
                <w:rFonts w:eastAsiaTheme="minorEastAsia"/>
                <w:lang w:val="en-US" w:eastAsia="zh-CN"/>
              </w:rPr>
              <w:t>the per</w:t>
            </w:r>
            <w:proofErr w:type="gramEnd"/>
            <w:r w:rsidRPr="00104E8D">
              <w:rPr>
                <w:rFonts w:eastAsiaTheme="minorEastAsia"/>
                <w:lang w:val="en-US" w:eastAsia="zh-CN"/>
              </w:rPr>
              <w:t xml:space="preserve">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9730F2">
              <w:rPr>
                <w:b/>
                <w:bCs/>
              </w:rPr>
              <w:t xml:space="preserve">From Ericsson to </w:t>
            </w:r>
            <w:proofErr w:type="spellStart"/>
            <w:r w:rsidRPr="009730F2">
              <w:rPr>
                <w:b/>
                <w:bCs/>
              </w:rPr>
              <w:t>MediaTek</w:t>
            </w:r>
            <w:proofErr w:type="spellEnd"/>
            <w:r w:rsidRPr="009730F2">
              <w:rPr>
                <w:b/>
                <w:bCs/>
              </w:rPr>
              <w:t>:</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afc"/>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afc"/>
              <w:widowControl w:val="0"/>
              <w:numPr>
                <w:ilvl w:val="0"/>
                <w:numId w:val="47"/>
              </w:numPr>
              <w:ind w:leftChars="0"/>
              <w:jc w:val="both"/>
              <w:rPr>
                <w:lang w:eastAsia="en-GB"/>
              </w:rPr>
            </w:pPr>
            <w:r>
              <w:rPr>
                <w:lang w:val="en-US" w:eastAsia="en-GB"/>
              </w:rPr>
              <w:t>T</w:t>
            </w:r>
            <w:proofErr w:type="spellStart"/>
            <w:r w:rsidRPr="007F40D1">
              <w:rPr>
                <w:lang w:eastAsia="en-GB"/>
              </w:rPr>
              <w:t>wo</w:t>
            </w:r>
            <w:proofErr w:type="spellEnd"/>
            <w:r w:rsidRPr="007F40D1">
              <w:rPr>
                <w:lang w:eastAsia="en-GB"/>
              </w:rPr>
              <w:t xml:space="preserve">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c"/>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c"/>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c"/>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c"/>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c"/>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c"/>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c"/>
              <w:widowControl w:val="0"/>
              <w:numPr>
                <w:ilvl w:val="0"/>
                <w:numId w:val="49"/>
              </w:numPr>
              <w:ind w:leftChars="0"/>
              <w:jc w:val="both"/>
            </w:pPr>
            <w:r>
              <w:t xml:space="preserve">The CSI-RS from serving and interfering cell needs to be overlapping for this test to </w:t>
            </w:r>
            <w:r>
              <w:lastRenderedPageBreak/>
              <w:t xml:space="preserve">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c"/>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c"/>
              <w:widowControl w:val="0"/>
              <w:numPr>
                <w:ilvl w:val="0"/>
                <w:numId w:val="50"/>
              </w:numPr>
              <w:ind w:leftChars="0"/>
              <w:jc w:val="both"/>
            </w:pPr>
            <w:r w:rsidRPr="00D32E9A">
              <w:t>R4-2108665</w:t>
            </w:r>
            <w:proofErr w:type="gramStart"/>
            <w:r w:rsidRPr="00D32E9A">
              <w:t>​</w:t>
            </w:r>
            <w:r>
              <w:t xml:space="preserve"> “</w:t>
            </w:r>
            <w:proofErr w:type="gramEnd"/>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9"/>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proofErr w:type="spellStart"/>
                  <w:r>
                    <w:rPr>
                      <w:sz w:val="22"/>
                      <w:lang w:val="en-US"/>
                    </w:rPr>
                    <w:t>SoftBank</w:t>
                  </w:r>
                  <w:proofErr w:type="spellEnd"/>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proofErr w:type="spellStart"/>
                  <w:r>
                    <w:rPr>
                      <w:sz w:val="22"/>
                      <w:lang w:val="en-US"/>
                    </w:rPr>
                    <w:t>MediaTek</w:t>
                  </w:r>
                  <w:proofErr w:type="spellEnd"/>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 xml:space="preserve">To </w:t>
                  </w:r>
                  <w:proofErr w:type="spellStart"/>
                  <w:r w:rsidRPr="00CB50DC">
                    <w:rPr>
                      <w:rFonts w:eastAsiaTheme="minorEastAsia"/>
                      <w:b/>
                      <w:bCs/>
                      <w:sz w:val="22"/>
                      <w:lang w:val="en-US" w:eastAsia="zh-CN"/>
                    </w:rPr>
                    <w:t>MediaTek</w:t>
                  </w:r>
                  <w:proofErr w:type="spellEnd"/>
                  <w:r w:rsidRPr="00CB50DC">
                    <w:rPr>
                      <w:rFonts w:eastAsiaTheme="minorEastAsia"/>
                      <w:b/>
                      <w:bCs/>
                      <w:sz w:val="22"/>
                      <w:lang w:val="en-US" w:eastAsia="zh-CN"/>
                    </w:rPr>
                    <w:t>:</w:t>
                  </w:r>
                  <w:r>
                    <w:rPr>
                      <w:rFonts w:eastAsiaTheme="minorEastAsia"/>
                      <w:sz w:val="22"/>
                      <w:lang w:val="en-US" w:eastAsia="zh-CN"/>
                    </w:rPr>
                    <w:t xml:space="preserve"> </w:t>
                  </w:r>
                </w:p>
                <w:p w14:paraId="59B865C9"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w:t>
                  </w:r>
                  <w:proofErr w:type="gramStart"/>
                  <w:r w:rsidRPr="00104E8D">
                    <w:rPr>
                      <w:rFonts w:eastAsiaTheme="minorEastAsia"/>
                      <w:sz w:val="22"/>
                      <w:lang w:val="en-US" w:eastAsia="zh-CN"/>
                    </w:rPr>
                    <w:t>the per</w:t>
                  </w:r>
                  <w:proofErr w:type="gramEnd"/>
                  <w:r w:rsidRPr="00104E8D">
                    <w:rPr>
                      <w:rFonts w:eastAsiaTheme="minorEastAsia"/>
                      <w:sz w:val="22"/>
                      <w:lang w:val="en-US" w:eastAsia="zh-CN"/>
                    </w:rPr>
                    <w:t xml:space="preserve">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c"/>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c"/>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77777777" w:rsidR="006D4697"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lastRenderedPageBreak/>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proofErr w:type="spellStart"/>
            <w:r>
              <w:rPr>
                <w:rFonts w:hint="eastAsia"/>
                <w:sz w:val="22"/>
                <w:lang w:val="en-US"/>
              </w:rPr>
              <w:t>S</w:t>
            </w:r>
            <w:r>
              <w:rPr>
                <w:sz w:val="22"/>
                <w:lang w:val="en-US"/>
              </w:rPr>
              <w:t>oftBank</w:t>
            </w:r>
            <w:proofErr w:type="spellEnd"/>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77777777" w:rsidR="00FF1220" w:rsidRDefault="00FF1220" w:rsidP="003B36A3">
            <w:pPr>
              <w:spacing w:afterLines="50" w:after="120"/>
              <w:jc w:val="both"/>
              <w:rPr>
                <w:sz w:val="22"/>
                <w:lang w:val="en-US"/>
              </w:rPr>
            </w:pPr>
            <w:r>
              <w:rPr>
                <w:sz w:val="22"/>
                <w:lang w:val="en-US"/>
              </w:rPr>
              <w:t>We do not see the new optional Rel-17 feature helping the issue. If some UEs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commonplace in the networks to justify the Rel-17 feature implementation in some later date.</w:t>
            </w:r>
          </w:p>
          <w:p w14:paraId="5238B378" w14:textId="02360607"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UEs that perform poorly. Hence we firmly believe that the issue is resolvable by improved UE implementation and can be ensured (if necessary) by testing. RAN4 requirement development would help ensure that in the future all UEs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w:t>
            </w:r>
            <w:r>
              <w:rPr>
                <w:rFonts w:eastAsiaTheme="minorEastAsia"/>
                <w:sz w:val="22"/>
                <w:lang w:val="en-US" w:eastAsia="zh-CN"/>
              </w:rPr>
              <w:lastRenderedPageBreak/>
              <w:t xml:space="preserve">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lastRenderedPageBreak/>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7FABC1A3"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proofErr w:type="spellStart"/>
            <w:r>
              <w:rPr>
                <w:rFonts w:eastAsiaTheme="minorEastAsia"/>
                <w:sz w:val="22"/>
                <w:lang w:val="en-US" w:eastAsia="zh-CN"/>
              </w:rPr>
              <w:t>onsidering</w:t>
            </w:r>
            <w:proofErr w:type="spellEnd"/>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If only very few UEs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proofErr w:type="spellStart"/>
            <w:r w:rsidR="002A3CCB">
              <w:rPr>
                <w:rFonts w:eastAsiaTheme="minorEastAsia" w:hint="eastAsia"/>
                <w:sz w:val="22"/>
                <w:lang w:val="en-US" w:eastAsia="zh-CN"/>
              </w:rPr>
              <w:t>performace</w:t>
            </w:r>
            <w:proofErr w:type="spellEnd"/>
            <w:r w:rsidR="002A3CCB">
              <w:rPr>
                <w:rFonts w:eastAsiaTheme="minorEastAsia" w:hint="eastAsia"/>
                <w:sz w:val="22"/>
                <w:lang w:val="en-US" w:eastAsia="zh-CN"/>
              </w:rPr>
              <w:t xml:space="preserve"> from network point of view.</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lastRenderedPageBreak/>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w:t>
            </w:r>
            <w:proofErr w:type="spellStart"/>
            <w:r>
              <w:rPr>
                <w:rFonts w:ascii="Arial" w:hAnsi="Arial" w:cs="Arial"/>
                <w:sz w:val="20"/>
              </w:rPr>
              <w:t>Tx</w:t>
            </w:r>
            <w:proofErr w:type="spellEnd"/>
            <w:r>
              <w:rPr>
                <w:rFonts w:ascii="Arial" w:hAnsi="Arial" w:cs="Arial"/>
                <w:sz w:val="20"/>
              </w:rPr>
              <w:t xml:space="preserve">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 (UE Rx – </w:t>
                        </w:r>
                        <w:proofErr w:type="spellStart"/>
                        <w:r>
                          <w:rPr>
                            <w:lang w:val="en-US"/>
                          </w:rPr>
                          <w:t>Tx</w:t>
                        </w:r>
                        <w:proofErr w:type="spellEnd"/>
                        <w:r>
                          <w:rPr>
                            <w:lang w:val="en-US"/>
                          </w:rPr>
                          <w:t xml:space="preserve"> time difference),</w:t>
                        </w:r>
                      </w:p>
                      <w:p w14:paraId="69F2A202" w14:textId="77777777" w:rsidR="00D4281F" w:rsidRDefault="00D4281F" w:rsidP="00D4281F">
                        <w:pPr>
                          <w:pStyle w:val="TAL"/>
                          <w:rPr>
                            <w:lang w:val="en-US"/>
                          </w:rPr>
                        </w:pPr>
                        <w:proofErr w:type="gramStart"/>
                        <w:r>
                          <w:rPr>
                            <w:lang w:val="en-US"/>
                          </w:rPr>
                          <w:t>where</w:t>
                        </w:r>
                        <w:proofErr w:type="gramEnd"/>
                        <w:r>
                          <w:rPr>
                            <w:lang w:val="en-US"/>
                          </w:rPr>
                          <w:t xml:space="preserve"> the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 corresponds to the same UE that reports the UE Rx – </w:t>
                        </w:r>
                        <w:proofErr w:type="spellStart"/>
                        <w:r>
                          <w:rPr>
                            <w:lang w:val="en-US"/>
                          </w:rPr>
                          <w:t>Tx</w:t>
                        </w:r>
                        <w:proofErr w:type="spellEnd"/>
                        <w:r>
                          <w:rPr>
                            <w:lang w:val="en-US"/>
                          </w:rPr>
                          <w:t xml:space="preserve">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w:t>
                        </w:r>
                        <w:proofErr w:type="spellStart"/>
                        <w:r>
                          <w:rPr>
                            <w:lang w:val="en-US"/>
                          </w:rPr>
                          <w:t>Tx</w:t>
                        </w:r>
                        <w:proofErr w:type="spellEnd"/>
                        <w:r>
                          <w:rPr>
                            <w:lang w:val="en-US"/>
                          </w:rPr>
                          <w:t xml:space="preserve"> time difference),</w:t>
                        </w:r>
                      </w:p>
                      <w:p w14:paraId="45AEAA78" w14:textId="77777777" w:rsidR="00D4281F" w:rsidRDefault="00D4281F" w:rsidP="00D4281F">
                        <w:pPr>
                          <w:pStyle w:val="TAL"/>
                          <w:rPr>
                            <w:lang w:val="en-US"/>
                          </w:rPr>
                        </w:pPr>
                        <w:proofErr w:type="gramStart"/>
                        <w:r>
                          <w:rPr>
                            <w:highlight w:val="cyan"/>
                            <w:lang w:val="en-US"/>
                          </w:rPr>
                          <w:t>where</w:t>
                        </w:r>
                        <w:proofErr w:type="gramEnd"/>
                        <w:r>
                          <w:rPr>
                            <w:highlight w:val="cyan"/>
                            <w:lang w:val="en-US"/>
                          </w:rPr>
                          <w:t xml:space="preserve"> the </w:t>
                        </w:r>
                        <w:proofErr w:type="spellStart"/>
                        <w:r>
                          <w:rPr>
                            <w:highlight w:val="cyan"/>
                            <w:lang w:val="en-US"/>
                          </w:rPr>
                          <w:t>eNB</w:t>
                        </w:r>
                        <w:proofErr w:type="spellEnd"/>
                        <w:r>
                          <w:rPr>
                            <w:highlight w:val="cyan"/>
                            <w:lang w:val="en-US"/>
                          </w:rPr>
                          <w:t xml:space="preserve"> Rx – </w:t>
                        </w:r>
                        <w:proofErr w:type="spellStart"/>
                        <w:r>
                          <w:rPr>
                            <w:highlight w:val="cyan"/>
                            <w:lang w:val="en-US"/>
                          </w:rPr>
                          <w:t>Tx</w:t>
                        </w:r>
                        <w:proofErr w:type="spellEnd"/>
                        <w:r>
                          <w:rPr>
                            <w:highlight w:val="cyan"/>
                            <w:lang w:val="en-US"/>
                          </w:rPr>
                          <w:t xml:space="preserve"> time difference corresponds to a received uplink radio frame containing PRACH from the respective UE or similarly NPRACH from the respective NB-</w:t>
                        </w:r>
                        <w:proofErr w:type="spellStart"/>
                        <w:r>
                          <w:rPr>
                            <w:highlight w:val="cyan"/>
                            <w:lang w:val="en-US"/>
                          </w:rPr>
                          <w:t>IoT</w:t>
                        </w:r>
                        <w:proofErr w:type="spellEnd"/>
                        <w:r>
                          <w:rPr>
                            <w:highlight w:val="cyan"/>
                            <w:lang w:val="en-US"/>
                          </w:rPr>
                          <w:t xml:space="preserve">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numPr>
                <w:ilvl w:val="0"/>
                <w:numId w:val="0"/>
              </w:numPr>
              <w:ind w:left="360"/>
            </w:pPr>
            <w:bookmarkStart w:id="31" w:name="_Toc71039793"/>
            <w:r>
              <w:t>Type2:</w:t>
            </w:r>
            <w:bookmarkEnd w:id="31"/>
          </w:p>
          <w:p w14:paraId="078F627F" w14:textId="77777777" w:rsidR="00D4281F" w:rsidRDefault="00D4281F" w:rsidP="00D4281F">
            <w:pPr>
              <w:pStyle w:val="Proposal"/>
              <w:numPr>
                <w:ilvl w:val="0"/>
                <w:numId w:val="0"/>
              </w:numPr>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3" w:name="_Toc71039795"/>
            <w:r>
              <w:t>T</w:t>
            </w:r>
            <w:r>
              <w:rPr>
                <w:vertAlign w:val="subscript"/>
              </w:rPr>
              <w:t>ADV</w:t>
            </w:r>
            <w:r>
              <w:t xml:space="preserve"> = (</w:t>
            </w:r>
            <w:proofErr w:type="spellStart"/>
            <w:r>
              <w:t>gNB</w:t>
            </w:r>
            <w:proofErr w:type="spellEnd"/>
            <w:r>
              <w:t xml:space="preserve"> Rx – </w:t>
            </w:r>
            <w:proofErr w:type="spellStart"/>
            <w:r>
              <w:t>Tx</w:t>
            </w:r>
            <w:proofErr w:type="spellEnd"/>
            <w:r>
              <w:t xml:space="preserve"> time difference),</w:t>
            </w:r>
            <w:bookmarkEnd w:id="33"/>
          </w:p>
          <w:p w14:paraId="5962B3F1" w14:textId="77777777" w:rsidR="00D4281F" w:rsidRDefault="00D4281F" w:rsidP="00D4281F">
            <w:pPr>
              <w:pStyle w:val="Proposal"/>
              <w:numPr>
                <w:ilvl w:val="0"/>
                <w:numId w:val="0"/>
              </w:numPr>
              <w:ind w:left="360"/>
              <w:rPr>
                <w:lang w:eastAsia="ja-JP"/>
              </w:rPr>
            </w:pPr>
            <w:bookmarkStart w:id="34" w:name="_Toc71039796"/>
            <w:proofErr w:type="gramStart"/>
            <w:r>
              <w:t>where</w:t>
            </w:r>
            <w:proofErr w:type="gramEnd"/>
            <w:r>
              <w:t xml:space="preserve"> the </w:t>
            </w:r>
            <w:proofErr w:type="spellStart"/>
            <w:r>
              <w:t>gNB</w:t>
            </w:r>
            <w:proofErr w:type="spellEnd"/>
            <w:r>
              <w:t xml:space="preserve"> Rx – </w:t>
            </w:r>
            <w:proofErr w:type="spellStart"/>
            <w:r>
              <w:t>Tx</w:t>
            </w:r>
            <w:proofErr w:type="spellEnd"/>
            <w:r>
              <w:t xml:space="preserve">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5" w:name="_Toc71039797"/>
            <w:r>
              <w:t xml:space="preserve">Extend the </w:t>
            </w:r>
            <w:proofErr w:type="spellStart"/>
            <w:r>
              <w:t>gnodeB</w:t>
            </w:r>
            <w:proofErr w:type="spellEnd"/>
            <w:r>
              <w:t xml:space="preserve"> Rx-</w:t>
            </w:r>
            <w:proofErr w:type="spellStart"/>
            <w:r>
              <w:t>Tx</w:t>
            </w:r>
            <w:proofErr w:type="spellEnd"/>
            <w:r>
              <w:t xml:space="preserve"> definition to include the PRACH based </w:t>
            </w:r>
            <w:r>
              <w:lastRenderedPageBreak/>
              <w:t>measurement:</w:t>
            </w:r>
            <w:bookmarkEnd w:id="35"/>
          </w:p>
          <w:p w14:paraId="05D01D57" w14:textId="77777777" w:rsidR="00D4281F" w:rsidRDefault="00D4281F" w:rsidP="007A3F13">
            <w:pPr>
              <w:pStyle w:val="Proposal"/>
              <w:widowControl w:val="0"/>
              <w:numPr>
                <w:ilvl w:val="0"/>
                <w:numId w:val="27"/>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w:t>
            </w:r>
            <w:proofErr w:type="spellStart"/>
            <w:r>
              <w:t>subframe</w:t>
            </w:r>
            <w:proofErr w:type="spellEnd"/>
            <w:r>
              <w:t xml:space="preserve"> #</w:t>
            </w:r>
            <w:proofErr w:type="spellStart"/>
            <w:r>
              <w:rPr>
                <w:i/>
              </w:rPr>
              <w:t>i</w:t>
            </w:r>
            <w:proofErr w:type="spellEnd"/>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7A3F13">
            <w:pPr>
              <w:pStyle w:val="Proposal"/>
              <w:widowControl w:val="0"/>
              <w:numPr>
                <w:ilvl w:val="0"/>
                <w:numId w:val="27"/>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w:t>
            </w:r>
            <w:proofErr w:type="spellStart"/>
            <w:r>
              <w:t>subframe</w:t>
            </w:r>
            <w:proofErr w:type="spellEnd"/>
            <w:r>
              <w:t xml:space="preserve"> #</w:t>
            </w:r>
            <w:r>
              <w:rPr>
                <w:i/>
              </w:rPr>
              <w:t>j</w:t>
            </w:r>
            <w:r>
              <w:t xml:space="preserve"> that is closest in time to the </w:t>
            </w:r>
            <w:proofErr w:type="spellStart"/>
            <w:r>
              <w:t>subframe</w:t>
            </w:r>
            <w:proofErr w:type="spellEnd"/>
            <w:r>
              <w:t xml:space="preserve"> #</w:t>
            </w:r>
            <w:proofErr w:type="spellStart"/>
            <w:r>
              <w:rPr>
                <w:i/>
              </w:rPr>
              <w:t>i</w:t>
            </w:r>
            <w:proofErr w:type="spellEnd"/>
            <w:r>
              <w:t xml:space="preserve"> received from the UE.</w:t>
            </w:r>
            <w:bookmarkEnd w:id="37"/>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8" w:name="_Toc71039800"/>
            <w:r>
              <w:t xml:space="preserve">Multiple SRS resources for positioning can be used to determine the start of one </w:t>
            </w:r>
            <w:proofErr w:type="spellStart"/>
            <w:r>
              <w:t>subframe</w:t>
            </w:r>
            <w:proofErr w:type="spellEnd"/>
            <w:r>
              <w:t xml:space="preserve"> containing SRS.</w:t>
            </w:r>
            <w:bookmarkEnd w:id="38"/>
          </w:p>
          <w:p w14:paraId="7656B4F1" w14:textId="77777777" w:rsidR="00A73C6B" w:rsidRDefault="00A73C6B" w:rsidP="00A73C6B">
            <w:pPr>
              <w:pStyle w:val="afc"/>
              <w:ind w:left="960"/>
              <w:rPr>
                <w:color w:val="FF0000"/>
              </w:rPr>
            </w:pPr>
            <w:bookmarkStart w:id="39" w:name="_Toc71039801"/>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 xml:space="preserve">PRACH is used to determine the start of one </w:t>
            </w:r>
            <w:proofErr w:type="spellStart"/>
            <w:r>
              <w:rPr>
                <w:color w:val="FF0000"/>
              </w:rPr>
              <w:t>subframe</w:t>
            </w:r>
            <w:proofErr w:type="spellEnd"/>
            <w:r>
              <w:rPr>
                <w:color w:val="FF0000"/>
              </w:rPr>
              <w:t xml:space="preserve"> containing PRACH.</w:t>
            </w:r>
            <w:bookmarkEnd w:id="39"/>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9"/>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proofErr w:type="spellStart"/>
                  <w:r>
                    <w:rPr>
                      <w:sz w:val="22"/>
                      <w:lang w:val="en-US"/>
                    </w:rPr>
                    <w:t>MediaTek</w:t>
                  </w:r>
                  <w:proofErr w:type="spellEnd"/>
                  <w:r>
                    <w:rPr>
                      <w:sz w:val="22"/>
                      <w:lang w:val="en-US"/>
                    </w:rPr>
                    <w:t xml:space="preserve">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w:t>
                  </w:r>
                  <w:proofErr w:type="spellStart"/>
                  <w:r>
                    <w:rPr>
                      <w:rFonts w:eastAsiaTheme="minorEastAsia"/>
                      <w:sz w:val="22"/>
                      <w:lang w:val="en-US" w:eastAsia="zh-CN"/>
                    </w:rPr>
                    <w:t>Tx</w:t>
                  </w:r>
                  <w:proofErr w:type="spellEnd"/>
                  <w:r>
                    <w:rPr>
                      <w:rFonts w:eastAsiaTheme="minorEastAsia"/>
                      <w:sz w:val="22"/>
                      <w:lang w:val="en-US" w:eastAsia="zh-CN"/>
                    </w:rPr>
                    <w:t xml:space="preserve">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lastRenderedPageBreak/>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w:t>
                  </w:r>
                  <w:proofErr w:type="spellStart"/>
                  <w:r>
                    <w:rPr>
                      <w:rFonts w:eastAsia="宋体" w:hint="eastAsia"/>
                      <w:sz w:val="22"/>
                      <w:lang w:val="en-US" w:eastAsia="zh-CN"/>
                    </w:rPr>
                    <w:t>Tx</w:t>
                  </w:r>
                  <w:proofErr w:type="spellEnd"/>
                  <w:r>
                    <w:rPr>
                      <w:rFonts w:eastAsia="宋体" w:hint="eastAsia"/>
                      <w:sz w:val="22"/>
                      <w:lang w:val="en-US" w:eastAsia="zh-CN"/>
                    </w:rPr>
                    <w:t xml:space="preserve"> time difference based on SRS, so it precludes the case that PRACH can also acquire similar information. In Rel-16, UE Rx-</w:t>
                  </w:r>
                  <w:proofErr w:type="spellStart"/>
                  <w:r>
                    <w:rPr>
                      <w:rFonts w:eastAsia="宋体" w:hint="eastAsia"/>
                      <w:sz w:val="22"/>
                      <w:lang w:val="en-US" w:eastAsia="zh-CN"/>
                    </w:rPr>
                    <w:t>Tx</w:t>
                  </w:r>
                  <w:proofErr w:type="spellEnd"/>
                  <w:r>
                    <w:rPr>
                      <w:rFonts w:eastAsia="宋体" w:hint="eastAsia"/>
                      <w:sz w:val="22"/>
                      <w:lang w:val="en-US" w:eastAsia="zh-CN"/>
                    </w:rPr>
                    <w:t xml:space="preserve">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lastRenderedPageBreak/>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w:t>
                  </w:r>
                  <w:proofErr w:type="gramStart"/>
                  <w:r>
                    <w:rPr>
                      <w:sz w:val="22"/>
                      <w:vertAlign w:val="subscript"/>
                      <w:lang w:val="en-US"/>
                    </w:rPr>
                    <w:t>,offset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c"/>
                    <w:numPr>
                      <w:ilvl w:val="0"/>
                      <w:numId w:val="13"/>
                    </w:numPr>
                    <w:ind w:leftChars="0"/>
                    <w:rPr>
                      <w:b/>
                    </w:rPr>
                  </w:pPr>
                  <w:r w:rsidRPr="002A60E6">
                    <w:rPr>
                      <w:b/>
                    </w:rPr>
                    <w:t xml:space="preserve">Send an LS to RAN2 and RAN3 with the agreement to add Type 2 TA </w:t>
                  </w:r>
                  <w:ins w:id="41" w:author="Huawei - Huangsu" w:date="2021-05-26T14:12:00Z">
                    <w:r>
                      <w:rPr>
                        <w:b/>
                      </w:rPr>
                      <w:t xml:space="preserve">and </w:t>
                    </w:r>
                    <w:proofErr w:type="spellStart"/>
                    <w:r>
                      <w:rPr>
                        <w:b/>
                      </w:rPr>
                      <w:t>N</w:t>
                    </w:r>
                  </w:ins>
                  <w:ins w:id="42" w:author="Huawei - Huangsu" w:date="2021-05-26T14:13:00Z">
                    <w:r>
                      <w:rPr>
                        <w:b/>
                        <w:vertAlign w:val="subscript"/>
                      </w:rPr>
                      <w:t>TA,offset</w:t>
                    </w:r>
                    <w:proofErr w:type="spellEnd"/>
                    <w:r>
                      <w:rPr>
                        <w:b/>
                      </w:rPr>
                      <w:t xml:space="preserve"> </w:t>
                    </w:r>
                  </w:ins>
                  <w:r w:rsidRPr="002A60E6">
                    <w:rPr>
                      <w:b/>
                    </w:rPr>
                    <w:t xml:space="preserve">reporting for NR </w:t>
                  </w:r>
                  <w:ins w:id="43" w:author="Huawei - Huangsu" w:date="2021-05-26T14:16:00Z">
                    <w:r>
                      <w:rPr>
                        <w:b/>
                      </w:rPr>
                      <w:t xml:space="preserve">UL </w:t>
                    </w:r>
                  </w:ins>
                  <w:ins w:id="44"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w:t>
      </w:r>
      <w:proofErr w:type="spellStart"/>
      <w:r w:rsidRPr="002A60E6">
        <w:rPr>
          <w:rFonts w:eastAsia="MS Mincho" w:cs="Batang"/>
          <w:b/>
          <w:bCs/>
          <w:sz w:val="22"/>
          <w:szCs w:val="22"/>
        </w:rPr>
        <w:t>Tx</w:t>
      </w:r>
      <w:proofErr w:type="spellEnd"/>
      <w:r w:rsidRPr="002A60E6">
        <w:rPr>
          <w:rFonts w:eastAsia="MS Mincho" w:cs="Batang"/>
          <w:b/>
          <w:bCs/>
          <w:sz w:val="22"/>
          <w:szCs w:val="22"/>
        </w:rPr>
        <w:t xml:space="preserve">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w:t>
      </w:r>
      <w:proofErr w:type="spellStart"/>
      <w:r w:rsidRPr="002A60E6">
        <w:rPr>
          <w:b/>
        </w:rPr>
        <w:t>Tx</w:t>
      </w:r>
      <w:proofErr w:type="spellEnd"/>
      <w:r w:rsidRPr="002A60E6">
        <w:rPr>
          <w:b/>
        </w:rPr>
        <w:t xml:space="preserve"> definition to include the PRACH based measurement</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 xml:space="preserve">NTT DOCOMO INC., Ericsson, Polaris Wireless, Verizon, China Telecom, </w:t>
      </w:r>
      <w:proofErr w:type="spellStart"/>
      <w:r w:rsidR="00D4281F" w:rsidRPr="006D27B7">
        <w:rPr>
          <w:bCs/>
          <w:sz w:val="22"/>
          <w:szCs w:val="18"/>
        </w:rPr>
        <w:t>FirstNet</w:t>
      </w:r>
      <w:proofErr w:type="spellEnd"/>
      <w:r w:rsidR="00D4281F" w:rsidRPr="006D27B7">
        <w:rPr>
          <w:bCs/>
          <w:sz w:val="22"/>
          <w:szCs w:val="18"/>
        </w:rPr>
        <w: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c"/>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c"/>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9"/>
        <w:tblW w:w="0" w:type="auto"/>
        <w:tblLook w:val="04A0" w:firstRow="1" w:lastRow="0" w:firstColumn="1" w:lastColumn="0" w:noHBand="0" w:noVBand="1"/>
      </w:tblPr>
      <w:tblGrid>
        <w:gridCol w:w="1945"/>
        <w:gridCol w:w="768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c"/>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w:t>
            </w:r>
            <w:proofErr w:type="spellStart"/>
            <w:r>
              <w:rPr>
                <w:sz w:val="22"/>
                <w:szCs w:val="22"/>
              </w:rPr>
              <w:t>gNB</w:t>
            </w:r>
            <w:proofErr w:type="spellEnd"/>
            <w:r>
              <w:rPr>
                <w:sz w:val="22"/>
                <w:szCs w:val="22"/>
              </w:rPr>
              <w:t xml:space="preserve"> Rx-</w:t>
            </w:r>
            <w:proofErr w:type="spellStart"/>
            <w:r>
              <w:rPr>
                <w:sz w:val="22"/>
                <w:szCs w:val="22"/>
              </w:rPr>
              <w:t>Tx</w:t>
            </w:r>
            <w:proofErr w:type="spellEnd"/>
            <w:r>
              <w:rPr>
                <w:sz w:val="22"/>
                <w:szCs w:val="22"/>
              </w:rPr>
              <w:t xml:space="preserve"> definition in 38.215, when we can just define a new TADV measurement in 38.215?</w:t>
            </w:r>
          </w:p>
          <w:p w14:paraId="10594116" w14:textId="77777777" w:rsidR="00893D84" w:rsidRDefault="00893D84" w:rsidP="00893D84">
            <w:pPr>
              <w:pStyle w:val="afc"/>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w:t>
            </w:r>
            <w:proofErr w:type="spellStart"/>
            <w:r>
              <w:rPr>
                <w:sz w:val="22"/>
                <w:szCs w:val="22"/>
              </w:rPr>
              <w:t>gNB</w:t>
            </w:r>
            <w:proofErr w:type="spellEnd"/>
            <w:r>
              <w:rPr>
                <w:sz w:val="22"/>
                <w:szCs w:val="22"/>
              </w:rPr>
              <w:t xml:space="preserve"> Rx-</w:t>
            </w:r>
            <w:proofErr w:type="spellStart"/>
            <w:r>
              <w:rPr>
                <w:sz w:val="22"/>
                <w:szCs w:val="22"/>
              </w:rPr>
              <w:t>Tx</w:t>
            </w:r>
            <w:proofErr w:type="spellEnd"/>
            <w:r>
              <w:rPr>
                <w:sz w:val="22"/>
                <w:szCs w:val="22"/>
              </w:rPr>
              <w:t xml:space="preserve"> measurement based on PRACH. </w:t>
            </w:r>
          </w:p>
          <w:p w14:paraId="4B22B1AC" w14:textId="77777777" w:rsidR="00893D84" w:rsidRDefault="00893D84" w:rsidP="00893D84">
            <w:pPr>
              <w:pStyle w:val="afc"/>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c"/>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c"/>
              <w:numPr>
                <w:ilvl w:val="1"/>
                <w:numId w:val="65"/>
              </w:numPr>
              <w:ind w:leftChars="0"/>
              <w:rPr>
                <w:b/>
                <w:bCs/>
                <w:szCs w:val="24"/>
                <w:lang w:val="en-US"/>
              </w:rPr>
            </w:pPr>
            <w:r>
              <w:rPr>
                <w:b/>
                <w:bCs/>
              </w:rPr>
              <w:lastRenderedPageBreak/>
              <w:t>Timing advance (TADV) is defined as the time difference T</w:t>
            </w:r>
            <w:r>
              <w:rPr>
                <w:b/>
                <w:bCs/>
                <w:vertAlign w:val="subscript"/>
              </w:rPr>
              <w:t>ADV</w:t>
            </w:r>
            <w:r>
              <w:rPr>
                <w:b/>
                <w:bCs/>
              </w:rPr>
              <w:t xml:space="preserve"> = (</w:t>
            </w:r>
            <w:proofErr w:type="spellStart"/>
            <w:r>
              <w:rPr>
                <w:b/>
                <w:bCs/>
              </w:rPr>
              <w:t>gNB</w:t>
            </w:r>
            <w:proofErr w:type="spellEnd"/>
            <w:r>
              <w:rPr>
                <w:b/>
                <w:bCs/>
              </w:rPr>
              <w:t xml:space="preserve"> Rx – </w:t>
            </w:r>
            <w:proofErr w:type="spellStart"/>
            <w:proofErr w:type="gramStart"/>
            <w:r>
              <w:rPr>
                <w:b/>
                <w:bCs/>
              </w:rPr>
              <w:t>Tx</w:t>
            </w:r>
            <w:proofErr w:type="spellEnd"/>
            <w:proofErr w:type="gramEnd"/>
            <w:r>
              <w:rPr>
                <w:b/>
                <w:bCs/>
              </w:rPr>
              <w:t xml:space="preserve"> time difference), where the </w:t>
            </w:r>
            <w:proofErr w:type="spellStart"/>
            <w:r>
              <w:rPr>
                <w:b/>
                <w:bCs/>
              </w:rPr>
              <w:t>gNB</w:t>
            </w:r>
            <w:proofErr w:type="spellEnd"/>
            <w:r>
              <w:rPr>
                <w:b/>
                <w:bCs/>
              </w:rPr>
              <w:t xml:space="preserve"> Rx – </w:t>
            </w:r>
            <w:proofErr w:type="spellStart"/>
            <w:r>
              <w:rPr>
                <w:b/>
                <w:bCs/>
              </w:rPr>
              <w:t>Tx</w:t>
            </w:r>
            <w:proofErr w:type="spellEnd"/>
            <w:r>
              <w:rPr>
                <w:b/>
                <w:bCs/>
              </w:rPr>
              <w:t xml:space="preserve"> time difference corresponds to a received uplink radio frame containing PRACH from the respective UE.</w:t>
            </w:r>
          </w:p>
          <w:p w14:paraId="43586A18" w14:textId="77777777" w:rsidR="00893D84" w:rsidRDefault="00893D84" w:rsidP="00893D84">
            <w:pPr>
              <w:pStyle w:val="afc"/>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w:t>
            </w:r>
            <w:proofErr w:type="spellStart"/>
            <w:r>
              <w:rPr>
                <w:b/>
                <w:bCs/>
                <w:strike/>
                <w:color w:val="00B050"/>
              </w:rPr>
              <w:t>Tx</w:t>
            </w:r>
            <w:proofErr w:type="spellEnd"/>
            <w:r>
              <w:rPr>
                <w:b/>
                <w:bCs/>
                <w:strike/>
                <w:color w:val="00B050"/>
              </w:rPr>
              <w:t xml:space="preserve">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TA type 2) as </w:t>
            </w:r>
            <w:r w:rsidR="004C38CD" w:rsidRPr="004C38CD">
              <w:rPr>
                <w:sz w:val="22"/>
                <w:lang w:val="en-US"/>
              </w:rPr>
              <w:t>T</w:t>
            </w:r>
            <w:r w:rsidR="004C38CD" w:rsidRPr="004C38CD">
              <w:rPr>
                <w:sz w:val="12"/>
                <w:lang w:val="en-US"/>
              </w:rPr>
              <w:t>ADV</w:t>
            </w:r>
            <w:r w:rsidR="004C38CD" w:rsidRPr="004C38CD">
              <w:rPr>
                <w:sz w:val="22"/>
                <w:lang w:val="en-US"/>
              </w:rPr>
              <w:t xml:space="preserve"> = (</w:t>
            </w:r>
            <w:proofErr w:type="spellStart"/>
            <w:r w:rsidR="004C38CD" w:rsidRPr="004C38CD">
              <w:rPr>
                <w:sz w:val="22"/>
                <w:lang w:val="en-US"/>
              </w:rPr>
              <w:t>gNB</w:t>
            </w:r>
            <w:proofErr w:type="spellEnd"/>
            <w:r w:rsidR="004C38CD" w:rsidRPr="004C38CD">
              <w:rPr>
                <w:sz w:val="22"/>
                <w:lang w:val="en-US"/>
              </w:rPr>
              <w:t xml:space="preserve"> Rx – </w:t>
            </w:r>
            <w:proofErr w:type="spellStart"/>
            <w:r w:rsidR="004C38CD" w:rsidRPr="004C38CD">
              <w:rPr>
                <w:sz w:val="22"/>
                <w:lang w:val="en-US"/>
              </w:rPr>
              <w:t>Tx</w:t>
            </w:r>
            <w:proofErr w:type="spellEnd"/>
            <w:r w:rsidR="004C38CD" w:rsidRPr="004C38CD">
              <w:rPr>
                <w:sz w:val="22"/>
                <w:lang w:val="en-US"/>
              </w:rPr>
              <w:t xml:space="preserve">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w:t>
            </w:r>
            <w:r>
              <w:rPr>
                <w:rFonts w:eastAsiaTheme="minorEastAsia"/>
                <w:sz w:val="22"/>
                <w:lang w:val="en-US" w:eastAsia="zh-CN"/>
              </w:rPr>
              <w:t>similar view as Qualcomm</w:t>
            </w:r>
            <w:r>
              <w:rPr>
                <w:rFonts w:eastAsiaTheme="minorEastAsia"/>
                <w:sz w:val="22"/>
                <w:lang w:val="en-US" w:eastAsia="zh-CN"/>
              </w:rPr>
              <w:t>. The new timing advance measurement</w:t>
            </w:r>
            <w:r>
              <w:rPr>
                <w:rFonts w:eastAsiaTheme="minorEastAsia"/>
                <w:sz w:val="22"/>
                <w:lang w:val="en-US" w:eastAsia="zh-CN"/>
              </w:rPr>
              <w:t xml:space="preserve"> should be specified in 38.215 but the details on how to define it in the spec can be further discussed. </w:t>
            </w:r>
          </w:p>
        </w:tc>
      </w:tr>
    </w:tbl>
    <w:p w14:paraId="1DE83AB7" w14:textId="77777777" w:rsidR="00637A11" w:rsidRDefault="00637A11" w:rsidP="00637A11">
      <w:pPr>
        <w:rPr>
          <w:b/>
        </w:rPr>
      </w:pPr>
    </w:p>
    <w:p w14:paraId="388D7524" w14:textId="77777777" w:rsidR="00DA3A05" w:rsidRPr="00C55891"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lastRenderedPageBreak/>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c"/>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c"/>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w:t>
            </w:r>
            <w:r>
              <w:lastRenderedPageBreak/>
              <w:t>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1" o:title=""/>
                </v:shape>
                <o:OLEObject Type="Embed" ProgID="Visio.Drawing.15" ShapeID="_x0000_i1025" DrawAspect="Content" ObjectID="_1691015452" r:id="rId32"/>
              </w:object>
            </w:r>
            <w:r>
              <w:rPr>
                <w:noProof/>
                <w:lang w:eastAsia="zh-CN"/>
              </w:rPr>
              <w:t xml:space="preserve"> </w:t>
            </w:r>
          </w:p>
          <w:p w14:paraId="4E786044" w14:textId="77777777" w:rsidR="00920001" w:rsidRDefault="00920001" w:rsidP="00920001">
            <w:pPr>
              <w:pStyle w:val="ac"/>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lastRenderedPageBreak/>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c"/>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c"/>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 xml:space="preserve">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w:t>
            </w:r>
            <w:proofErr w:type="spellStart"/>
            <w:r>
              <w:t>gNB</w:t>
            </w:r>
            <w:proofErr w:type="spellEnd"/>
            <w:r>
              <w:t xml:space="preserve"> cannot anticipate how many PDSCHs will be scheduled in the future, </w:t>
            </w:r>
            <w:proofErr w:type="spellStart"/>
            <w:r>
              <w:t>gNB</w:t>
            </w:r>
            <w:proofErr w:type="spellEnd"/>
            <w:r>
              <w:t xml:space="preserve">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w:t>
            </w:r>
            <w:proofErr w:type="spellStart"/>
            <w:r>
              <w:t>gNB</w:t>
            </w:r>
            <w:proofErr w:type="spellEnd"/>
            <w:r>
              <w:t xml:space="preserve">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1015453" r:id="rId36"/>
              </w:object>
            </w:r>
          </w:p>
          <w:p w14:paraId="24401111" w14:textId="77777777" w:rsidR="00920001" w:rsidRDefault="00920001" w:rsidP="00920001">
            <w:pPr>
              <w:pStyle w:val="ac"/>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val="en-US" w:eastAsia="zh-CN"/>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c"/>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9"/>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w:t>
                  </w:r>
                  <w:proofErr w:type="spellStart"/>
                  <w:r w:rsidRPr="00DD61EE">
                    <w:rPr>
                      <w:sz w:val="20"/>
                    </w:rPr>
                    <w:t>S</w:t>
                  </w:r>
                  <w:r w:rsidR="00A73C6B" w:rsidRPr="00DD61EE">
                    <w:rPr>
                      <w:sz w:val="20"/>
                    </w:rPr>
                    <w:t>c</w:t>
                  </w:r>
                  <w:r w:rsidRPr="00DD61EE">
                    <w:rPr>
                      <w:sz w:val="20"/>
                    </w:rPr>
                    <w:t>ell</w:t>
                  </w:r>
                  <w:proofErr w:type="spellEnd"/>
                  <w:r w:rsidRPr="00DD61EE">
                    <w:rPr>
                      <w:sz w:val="20"/>
                    </w:rPr>
                    <w:t xml:space="preserve">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w:t>
                    </w:r>
                    <w:r>
                      <w:rPr>
                        <w:lang w:eastAsia="zh-CN"/>
                      </w:rPr>
                      <w:lastRenderedPageBreak/>
                      <w:t xml:space="preserve">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w:t>
                  </w:r>
                  <w:proofErr w:type="spellStart"/>
                  <w:r>
                    <w:rPr>
                      <w:lang w:val="en-US" w:eastAsia="zh-CN"/>
                    </w:rPr>
                    <w:t>P</w:t>
                  </w:r>
                  <w:r w:rsidR="00A73C6B">
                    <w:rPr>
                      <w:lang w:val="en-US" w:eastAsia="zh-CN"/>
                    </w:rPr>
                    <w:t>c</w:t>
                  </w:r>
                  <w:r>
                    <w:rPr>
                      <w:lang w:val="en-US" w:eastAsia="zh-CN"/>
                    </w:rPr>
                    <w:t>ell</w:t>
                  </w:r>
                  <w:proofErr w:type="spellEnd"/>
                  <w:r>
                    <w:rPr>
                      <w:lang w:val="en-US" w:eastAsia="zh-CN"/>
                    </w:rPr>
                    <w:t xml:space="preserve">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9"/>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proofErr w:type="spellStart"/>
                  <w:r>
                    <w:rPr>
                      <w:lang w:val="en-US"/>
                    </w:rPr>
                    <w:t>S</w:t>
                  </w:r>
                  <w:r w:rsidR="00A73C6B">
                    <w:rPr>
                      <w:lang w:val="en-US"/>
                    </w:rPr>
                    <w:t>c</w:t>
                  </w:r>
                  <w:r>
                    <w:rPr>
                      <w:lang w:val="en-US"/>
                    </w:rPr>
                    <w:t>ell</w:t>
                  </w:r>
                  <w:proofErr w:type="spellEnd"/>
                  <w:r>
                    <w:rPr>
                      <w:lang w:val="en-US"/>
                    </w:rPr>
                    <w:t xml:space="preserve">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lastRenderedPageBreak/>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9"/>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proofErr w:type="spellStart"/>
                  <w:r>
                    <w:rPr>
                      <w:sz w:val="22"/>
                      <w:lang w:val="en-US"/>
                    </w:rPr>
                    <w:t>MediaTek</w:t>
                  </w:r>
                  <w:proofErr w:type="spellEnd"/>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proofErr w:type="spellStart"/>
                  <w:r w:rsidR="00A73C6B">
                    <w:rPr>
                      <w:sz w:val="22"/>
                      <w:lang w:val="en-US"/>
                    </w:rPr>
                    <w:t>recoders</w:t>
                  </w:r>
                  <w:proofErr w:type="spellEnd"/>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w:t>
                  </w:r>
                  <w:proofErr w:type="spellStart"/>
                  <w:r>
                    <w:rPr>
                      <w:rFonts w:eastAsia="宋体" w:hint="eastAsia"/>
                      <w:sz w:val="22"/>
                      <w:lang w:val="en-US" w:eastAsia="zh-CN"/>
                    </w:rPr>
                    <w:t>gNB</w:t>
                  </w:r>
                  <w:proofErr w:type="spellEnd"/>
                  <w:r>
                    <w:rPr>
                      <w:rFonts w:eastAsia="宋体" w:hint="eastAsia"/>
                      <w:sz w:val="22"/>
                      <w:lang w:val="en-US" w:eastAsia="zh-CN"/>
                    </w:rPr>
                    <w:t xml:space="preserve">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宋体" w:hint="eastAsia"/>
                      <w:sz w:val="22"/>
                      <w:lang w:val="en-US" w:eastAsia="zh-CN"/>
                    </w:rPr>
                    <w:t>eMBB</w:t>
                  </w:r>
                  <w:proofErr w:type="spellEnd"/>
                  <w:r>
                    <w:rPr>
                      <w:rFonts w:eastAsia="宋体" w:hint="eastAsia"/>
                      <w:sz w:val="22"/>
                      <w:lang w:val="en-US" w:eastAsia="zh-CN"/>
                    </w:rPr>
                    <w:t xml:space="preserve">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lastRenderedPageBreak/>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w:t>
                  </w:r>
                  <w:proofErr w:type="gramStart"/>
                  <w:r>
                    <w:rPr>
                      <w:sz w:val="22"/>
                      <w:lang w:val="en-US"/>
                    </w:rPr>
                    <w:t>specially</w:t>
                  </w:r>
                  <w:proofErr w:type="gramEnd"/>
                  <w:r>
                    <w:rPr>
                      <w:sz w:val="22"/>
                      <w:lang w:val="en-US"/>
                    </w:rPr>
                    <w:t xml:space="preserve">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c"/>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lastRenderedPageBreak/>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lastRenderedPageBreak/>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proofErr w:type="gramStart"/>
                  <w:r>
                    <w:rPr>
                      <w:sz w:val="22"/>
                      <w:lang w:val="en-US"/>
                    </w:rPr>
                    <w:t>its</w:t>
                  </w:r>
                  <w:proofErr w:type="spellEnd"/>
                  <w:proofErr w:type="gramEnd"/>
                  <w:r>
                    <w:rPr>
                      <w:sz w:val="22"/>
                      <w:lang w:val="en-US"/>
                    </w:rPr>
                    <w:t xml:space="preserve"> not clear how prevalent these issues are in TDD systems and how much these issues can be alleviated by appropriate scheduling decisions at the </w:t>
                  </w:r>
                  <w:proofErr w:type="spellStart"/>
                  <w:r>
                    <w:rPr>
                      <w:sz w:val="22"/>
                      <w:lang w:val="en-US"/>
                    </w:rPr>
                    <w:t>gNB</w:t>
                  </w:r>
                  <w:proofErr w:type="spellEnd"/>
                  <w:r>
                    <w:rPr>
                      <w:sz w:val="22"/>
                      <w:lang w:val="en-US"/>
                    </w:rPr>
                    <w:t>.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w:t>
                  </w:r>
                  <w:proofErr w:type="spellStart"/>
                  <w:r>
                    <w:rPr>
                      <w:rFonts w:eastAsia="宋体"/>
                      <w:sz w:val="22"/>
                      <w:lang w:val="en-US" w:eastAsia="zh-CN"/>
                    </w:rPr>
                    <w:t>HiSilicon</w:t>
                  </w:r>
                  <w:proofErr w:type="spellEnd"/>
                  <w:r>
                    <w:rPr>
                      <w:rFonts w:eastAsia="宋体"/>
                      <w:sz w:val="22"/>
                      <w:lang w:val="en-US" w:eastAsia="zh-CN"/>
                    </w:rPr>
                    <w:t xml:space="preserve">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w:t>
                  </w:r>
                  <w:proofErr w:type="spellStart"/>
                  <w:r>
                    <w:rPr>
                      <w:rFonts w:eastAsia="宋体"/>
                      <w:sz w:val="22"/>
                      <w:lang w:val="en-US" w:eastAsia="zh-CN"/>
                    </w:rPr>
                    <w:t>MediaTek</w:t>
                  </w:r>
                  <w:proofErr w:type="spellEnd"/>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w:t>
                  </w:r>
                  <w:proofErr w:type="spellStart"/>
                  <w:r>
                    <w:rPr>
                      <w:rFonts w:eastAsia="宋体"/>
                      <w:sz w:val="22"/>
                      <w:lang w:val="en-US" w:eastAsia="zh-CN"/>
                    </w:rPr>
                    <w:t>minize</w:t>
                  </w:r>
                  <w:proofErr w:type="spellEnd"/>
                  <w:r>
                    <w:rPr>
                      <w:rFonts w:eastAsia="宋体"/>
                      <w:sz w:val="22"/>
                      <w:lang w:val="en-US" w:eastAsia="zh-CN"/>
                    </w:rPr>
                    <w:t xml:space="preserv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w:t>
                  </w:r>
                  <w:proofErr w:type="spellStart"/>
                  <w:r>
                    <w:rPr>
                      <w:rFonts w:eastAsia="宋体"/>
                      <w:sz w:val="22"/>
                      <w:lang w:val="en-US" w:eastAsia="zh-CN"/>
                    </w:rPr>
                    <w:t>gNB</w:t>
                  </w:r>
                  <w:proofErr w:type="spellEnd"/>
                  <w:r>
                    <w:rPr>
                      <w:rFonts w:eastAsia="宋体"/>
                      <w:sz w:val="22"/>
                      <w:lang w:val="en-US" w:eastAsia="zh-CN"/>
                    </w:rPr>
                    <w:t xml:space="preserve">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宋体"/>
                      <w:sz w:val="22"/>
                      <w:lang w:val="en-US" w:eastAsia="zh-CN"/>
                    </w:rPr>
                    <w:t>disucss</w:t>
                  </w:r>
                  <w:proofErr w:type="spellEnd"/>
                  <w:r>
                    <w:rPr>
                      <w:rFonts w:eastAsia="宋体"/>
                      <w:sz w:val="22"/>
                      <w:lang w:val="en-US" w:eastAsia="zh-CN"/>
                    </w:rPr>
                    <w:t xml:space="preserve">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w:t>
                  </w:r>
                  <w:r>
                    <w:rPr>
                      <w:rFonts w:eastAsia="宋体"/>
                      <w:sz w:val="22"/>
                      <w:lang w:val="en-US" w:eastAsia="zh-CN"/>
                    </w:rPr>
                    <w:lastRenderedPageBreak/>
                    <w:t xml:space="preserve">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w:t>
                  </w:r>
                  <w:proofErr w:type="spellStart"/>
                  <w:r>
                    <w:rPr>
                      <w:rFonts w:eastAsia="宋体"/>
                      <w:sz w:val="22"/>
                      <w:lang w:val="en-US" w:eastAsia="zh-CN"/>
                    </w:rPr>
                    <w:t>Qulacomm</w:t>
                  </w:r>
                  <w:proofErr w:type="spellEnd"/>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c"/>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proofErr w:type="spellStart"/>
            <w:r>
              <w:rPr>
                <w:sz w:val="22"/>
                <w:lang w:val="en-US"/>
              </w:rPr>
              <w:t>Noki</w:t>
            </w:r>
            <w:proofErr w:type="spellEnd"/>
            <w:r>
              <w:rPr>
                <w:sz w:val="22"/>
                <w:lang w:val="en-US"/>
              </w:rPr>
              <w:t xml:space="preserve">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 xml:space="preserve">As we commented in previous meetings, the urgency of this proposal is not very clear to us. It may trigger more discussion, e.g., whether this is applied to the Rel-17 enhanced PUSCH repetition </w:t>
            </w:r>
            <w:proofErr w:type="spellStart"/>
            <w:r>
              <w:rPr>
                <w:rFonts w:eastAsia="宋体" w:hint="eastAsia"/>
                <w:sz w:val="22"/>
                <w:lang w:val="en-US" w:eastAsia="zh-CN"/>
              </w:rPr>
              <w:t>repetition</w:t>
            </w:r>
            <w:proofErr w:type="spellEnd"/>
            <w:r>
              <w:rPr>
                <w:rFonts w:eastAsia="宋体" w:hint="eastAsia"/>
                <w:sz w:val="22"/>
                <w:lang w:val="en-US" w:eastAsia="zh-CN"/>
              </w:rPr>
              <w:t xml:space="preserve">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w:t>
            </w:r>
            <w:proofErr w:type="gramStart"/>
            <w:r>
              <w:rPr>
                <w:sz w:val="22"/>
                <w:lang w:val="en-US"/>
              </w:rPr>
              <w:t>specially</w:t>
            </w:r>
            <w:proofErr w:type="gramEnd"/>
            <w:r>
              <w:rPr>
                <w:sz w:val="22"/>
                <w:lang w:val="en-US"/>
              </w:rPr>
              <w:t xml:space="preserve"> in TDD </w:t>
            </w:r>
            <w:r>
              <w:rPr>
                <w:sz w:val="22"/>
                <w:lang w:val="en-US"/>
              </w:rPr>
              <w:lastRenderedPageBreak/>
              <w:t>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proofErr w:type="spellStart"/>
            <w:r w:rsidR="00A73C6B">
              <w:rPr>
                <w:b/>
                <w:bCs/>
                <w:sz w:val="22"/>
                <w:lang w:val="en-US"/>
              </w:rPr>
              <w:t>recoders</w:t>
            </w:r>
            <w:proofErr w:type="spellEnd"/>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 xml:space="preserve">We would like to repeat again that we used the example of A-CSI, to show another case that suffers from the scheduling </w:t>
            </w:r>
            <w:proofErr w:type="spellStart"/>
            <w:r>
              <w:rPr>
                <w:sz w:val="22"/>
                <w:lang w:val="en-US"/>
              </w:rPr>
              <w:t>restrciiton</w:t>
            </w:r>
            <w:proofErr w:type="spellEnd"/>
            <w:r>
              <w:rPr>
                <w:sz w:val="22"/>
                <w:lang w:val="en-US"/>
              </w:rPr>
              <w:t xml:space="preserve">. Therefore, similarly to DCM, it is better to have a </w:t>
            </w:r>
            <w:proofErr w:type="gramStart"/>
            <w:r>
              <w:rPr>
                <w:sz w:val="22"/>
                <w:lang w:val="en-US"/>
              </w:rPr>
              <w:t>targeted ,</w:t>
            </w:r>
            <w:proofErr w:type="gramEnd"/>
            <w:r>
              <w:rPr>
                <w:sz w:val="22"/>
                <w:lang w:val="en-US"/>
              </w:rPr>
              <w:t xml:space="preserve">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w:t>
            </w:r>
            <w:proofErr w:type="spellStart"/>
            <w:r w:rsidRPr="000C0F1B">
              <w:rPr>
                <w:sz w:val="20"/>
              </w:rPr>
              <w:t>U</w:t>
            </w:r>
            <w:r w:rsidR="00A73C6B" w:rsidRPr="000C0F1B">
              <w:rPr>
                <w:sz w:val="20"/>
              </w:rPr>
              <w:t>e</w:t>
            </w:r>
            <w:r w:rsidRPr="000C0F1B">
              <w:rPr>
                <w:sz w:val="20"/>
              </w:rPr>
              <w:t>s</w:t>
            </w:r>
            <w:proofErr w:type="spellEnd"/>
            <w:r w:rsidRPr="000C0F1B">
              <w:rPr>
                <w:sz w:val="20"/>
              </w:rPr>
              <w:t xml:space="preserve">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w:t>
            </w:r>
            <w:proofErr w:type="spellStart"/>
            <w:r w:rsidRPr="000C0F1B">
              <w:rPr>
                <w:sz w:val="20"/>
              </w:rPr>
              <w:t>gNB</w:t>
            </w:r>
            <w:proofErr w:type="spellEnd"/>
            <w:r w:rsidRPr="000C0F1B">
              <w:rPr>
                <w:sz w:val="20"/>
              </w:rPr>
              <w:t xml:space="preserve">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 xml:space="preserve">moving or stationary </w:t>
            </w:r>
            <w:proofErr w:type="spellStart"/>
            <w:r w:rsidRPr="00E65D71">
              <w:rPr>
                <w:sz w:val="20"/>
              </w:rPr>
              <w:t>U</w:t>
            </w:r>
            <w:r w:rsidR="00A73C6B" w:rsidRPr="00E65D71">
              <w:rPr>
                <w:sz w:val="20"/>
              </w:rPr>
              <w:t>e</w:t>
            </w:r>
            <w:r w:rsidRPr="00E65D71">
              <w:rPr>
                <w:sz w:val="20"/>
              </w:rPr>
              <w:t>s</w:t>
            </w:r>
            <w:proofErr w:type="spellEnd"/>
            <w:r w:rsidRPr="00E65D71">
              <w:rPr>
                <w:sz w:val="20"/>
              </w:rPr>
              <w:t>.</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9"/>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9"/>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w:t>
                  </w:r>
                  <w:r w:rsidRPr="00C64F5D">
                    <w:rPr>
                      <w:sz w:val="22"/>
                      <w:lang w:val="en-US"/>
                    </w:rPr>
                    <w:lastRenderedPageBreak/>
                    <w:t xml:space="preserve">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lastRenderedPageBreak/>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proofErr w:type="gramStart"/>
                  <w:r>
                    <w:rPr>
                      <w:sz w:val="22"/>
                      <w:lang w:val="en-US"/>
                    </w:rPr>
                    <w:t>Its</w:t>
                  </w:r>
                  <w:proofErr w:type="spellEnd"/>
                  <w:proofErr w:type="gram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 xml:space="preserve">If the proposed feature were to be introduced, there would need to be a corresponding UE capability for the </w:t>
                  </w:r>
                  <w:proofErr w:type="spellStart"/>
                  <w:r>
                    <w:rPr>
                      <w:sz w:val="22"/>
                      <w:lang w:val="en-US"/>
                    </w:rPr>
                    <w:t>U</w:t>
                  </w:r>
                  <w:r w:rsidR="00A73C6B">
                    <w:rPr>
                      <w:sz w:val="22"/>
                      <w:lang w:val="en-US"/>
                    </w:rPr>
                    <w:t>e</w:t>
                  </w:r>
                  <w:r>
                    <w:rPr>
                      <w:sz w:val="22"/>
                      <w:lang w:val="en-US"/>
                    </w:rPr>
                    <w:t>s</w:t>
                  </w:r>
                  <w:proofErr w:type="spellEnd"/>
                  <w:r>
                    <w:rPr>
                      <w:sz w:val="22"/>
                      <w:lang w:val="en-US"/>
                    </w:rPr>
                    <w:t xml:space="preserve">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proofErr w:type="spellStart"/>
                  <w:r>
                    <w:rPr>
                      <w:sz w:val="22"/>
                      <w:lang w:val="en-US"/>
                    </w:rPr>
                    <w:t>MediaTek</w:t>
                  </w:r>
                  <w:proofErr w:type="spellEnd"/>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c"/>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c"/>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c"/>
                    <w:numPr>
                      <w:ilvl w:val="0"/>
                      <w:numId w:val="40"/>
                    </w:numPr>
                    <w:spacing w:afterLines="50" w:after="120"/>
                    <w:ind w:leftChars="0"/>
                    <w:rPr>
                      <w:sz w:val="22"/>
                      <w:lang w:val="en-US"/>
                    </w:rPr>
                  </w:pPr>
                  <w:r w:rsidRPr="00714D97">
                    <w:rPr>
                      <w:sz w:val="22"/>
                      <w:lang w:val="en-US"/>
                    </w:rPr>
                    <w:lastRenderedPageBreak/>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c"/>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proofErr w:type="gramStart"/>
                  <w:r>
                    <w:rPr>
                      <w:sz w:val="22"/>
                      <w:lang w:val="en-US"/>
                    </w:rPr>
                    <w:t>gNB</w:t>
                  </w:r>
                  <w:proofErr w:type="spellEnd"/>
                  <w:proofErr w:type="gramEnd"/>
                  <w:r>
                    <w:rPr>
                      <w:sz w:val="22"/>
                      <w:lang w:val="en-US"/>
                    </w:rPr>
                    <w:t xml:space="preserve"> may find out it needs to reconfigure the RLM SSBs from other information, e.g., from the RRM measurement report.</w:t>
                  </w:r>
                </w:p>
                <w:p w14:paraId="40D7D1AF" w14:textId="77777777" w:rsidR="00E3068E" w:rsidRPr="00E67375" w:rsidRDefault="00E3068E" w:rsidP="007A3F13">
                  <w:pPr>
                    <w:pStyle w:val="afc"/>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c"/>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c"/>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w:t>
                  </w:r>
                  <w:proofErr w:type="gramStart"/>
                  <w:r>
                    <w:rPr>
                      <w:sz w:val="22"/>
                      <w:lang w:val="en-US"/>
                    </w:rPr>
                    <w:t>the reduce</w:t>
                  </w:r>
                  <w:proofErr w:type="gramEnd"/>
                  <w:r>
                    <w:rPr>
                      <w:sz w:val="22"/>
                      <w:lang w:val="en-US"/>
                    </w:rPr>
                    <w:t xml:space="preserve"> of the number of SSBs configured for some scenarios, e.g., for slow moving or stationary </w:t>
                  </w:r>
                  <w:proofErr w:type="spellStart"/>
                  <w:r>
                    <w:rPr>
                      <w:sz w:val="22"/>
                      <w:lang w:val="en-US"/>
                    </w:rPr>
                    <w:t>U</w:t>
                  </w:r>
                  <w:r w:rsidR="00A73C6B">
                    <w:rPr>
                      <w:sz w:val="22"/>
                      <w:lang w:val="en-US"/>
                    </w:rPr>
                    <w:t>e</w:t>
                  </w:r>
                  <w:r>
                    <w:rPr>
                      <w:sz w:val="22"/>
                      <w:lang w:val="en-US"/>
                    </w:rPr>
                    <w:t>s</w:t>
                  </w:r>
                  <w:proofErr w:type="spellEnd"/>
                  <w:r>
                    <w:rPr>
                      <w:sz w:val="22"/>
                      <w:lang w:val="en-US"/>
                    </w:rPr>
                    <w:t>.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0291A0A1" w14:textId="77777777" w:rsidR="00E3068E" w:rsidRDefault="00E3068E" w:rsidP="007A3F13">
                  <w:pPr>
                    <w:pStyle w:val="afc"/>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c"/>
                    <w:numPr>
                      <w:ilvl w:val="0"/>
                      <w:numId w:val="42"/>
                    </w:numPr>
                    <w:spacing w:afterLines="50" w:after="120"/>
                    <w:ind w:leftChars="0"/>
                    <w:rPr>
                      <w:sz w:val="22"/>
                      <w:lang w:val="en-US"/>
                    </w:rPr>
                  </w:pPr>
                  <w:r>
                    <w:rPr>
                      <w:sz w:val="22"/>
                      <w:lang w:val="en-US"/>
                    </w:rPr>
                    <w:lastRenderedPageBreak/>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c"/>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proofErr w:type="spellStart"/>
                  <w:r w:rsidR="00A73C6B">
                    <w:rPr>
                      <w:rFonts w:eastAsia="宋体"/>
                      <w:sz w:val="22"/>
                      <w:lang w:val="en-US" w:eastAsia="zh-CN"/>
                    </w:rPr>
                    <w:t>recoders</w:t>
                  </w:r>
                  <w:proofErr w:type="spellEnd"/>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c"/>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c"/>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Pr>
                      <w:sz w:val="22"/>
                      <w:lang w:val="en-US"/>
                    </w:rPr>
                    <w:t xml:space="preserve">about of the switch. </w:t>
                  </w:r>
                  <w:proofErr w:type="spellStart"/>
                  <w:proofErr w:type="gramStart"/>
                  <w:r w:rsidRPr="00CB27B0">
                    <w:rPr>
                      <w:sz w:val="22"/>
                      <w:lang w:val="en-US"/>
                    </w:rPr>
                    <w:t>gNB</w:t>
                  </w:r>
                  <w:proofErr w:type="spellEnd"/>
                  <w:proofErr w:type="gramEnd"/>
                  <w:r w:rsidRPr="00CB27B0">
                    <w:rPr>
                      <w:sz w:val="22"/>
                      <w:lang w:val="en-US"/>
                    </w:rPr>
                    <w:t xml:space="preserve">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w:t>
                  </w:r>
                  <w:r w:rsidRPr="00586624">
                    <w:rPr>
                      <w:sz w:val="22"/>
                      <w:lang w:val="en-US"/>
                    </w:rPr>
                    <w:lastRenderedPageBreak/>
                    <w:t xml:space="preserve">properly configure and update the appropriate resources. Since the </w:t>
                  </w:r>
                  <w:proofErr w:type="spellStart"/>
                  <w:r w:rsidRPr="00586624">
                    <w:rPr>
                      <w:sz w:val="22"/>
                      <w:lang w:val="en-US"/>
                    </w:rPr>
                    <w:t>gNB</w:t>
                  </w:r>
                  <w:proofErr w:type="spellEnd"/>
                  <w:r w:rsidRPr="00586624">
                    <w:rPr>
                      <w:sz w:val="22"/>
                      <w:lang w:val="en-US"/>
                    </w:rPr>
                    <w:t xml:space="preserve">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w:t>
                  </w:r>
                  <w:proofErr w:type="spellStart"/>
                  <w:r w:rsidRPr="00586624">
                    <w:rPr>
                      <w:sz w:val="22"/>
                      <w:lang w:val="en-US"/>
                    </w:rPr>
                    <w:t>gNB</w:t>
                  </w:r>
                  <w:proofErr w:type="spellEnd"/>
                  <w:r w:rsidRPr="00586624">
                    <w:rPr>
                      <w:sz w:val="22"/>
                      <w:lang w:val="en-US"/>
                    </w:rPr>
                    <w:t xml:space="preserve">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c"/>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already supports the </w:t>
            </w:r>
            <w:r w:rsidRPr="00226696">
              <w:rPr>
                <w:sz w:val="22"/>
                <w:szCs w:val="22"/>
                <w:lang w:val="en-US"/>
              </w:rPr>
              <w:t xml:space="preserve">proposed enhancement </w:t>
            </w:r>
            <w:r w:rsidRPr="00226696">
              <w:rPr>
                <w:sz w:val="22"/>
                <w:szCs w:val="22"/>
              </w:rPr>
              <w:t xml:space="preserve">in the </w:t>
            </w:r>
            <w:proofErr w:type="spellStart"/>
            <w:r w:rsidRPr="00226696">
              <w:rPr>
                <w:sz w:val="22"/>
                <w:szCs w:val="22"/>
              </w:rPr>
              <w:t>implemention</w:t>
            </w:r>
            <w:proofErr w:type="spellEnd"/>
            <w:r w:rsidRPr="00226696">
              <w:rPr>
                <w:sz w:val="22"/>
                <w:szCs w:val="22"/>
              </w:rPr>
              <w:t xml:space="preserve">. Those </w:t>
            </w:r>
            <w:proofErr w:type="spellStart"/>
            <w:r w:rsidRPr="00226696">
              <w:rPr>
                <w:sz w:val="22"/>
                <w:szCs w:val="22"/>
              </w:rPr>
              <w:t>U</w:t>
            </w:r>
            <w:r w:rsidR="00A73C6B" w:rsidRPr="00226696">
              <w:rPr>
                <w:sz w:val="22"/>
                <w:szCs w:val="22"/>
              </w:rPr>
              <w:t>e</w:t>
            </w:r>
            <w:r w:rsidRPr="00226696">
              <w:rPr>
                <w:sz w:val="22"/>
                <w:szCs w:val="22"/>
              </w:rPr>
              <w:t>s</w:t>
            </w:r>
            <w:proofErr w:type="spellEnd"/>
            <w:r w:rsidRPr="00226696">
              <w:rPr>
                <w:sz w:val="22"/>
                <w:szCs w:val="22"/>
              </w:rPr>
              <w:t xml:space="preserve">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 xml:space="preserve">We not </w:t>
            </w:r>
            <w:proofErr w:type="spellStart"/>
            <w:r>
              <w:rPr>
                <w:sz w:val="22"/>
                <w:szCs w:val="22"/>
                <w:lang w:val="en-US"/>
              </w:rPr>
              <w:t>not</w:t>
            </w:r>
            <w:proofErr w:type="spellEnd"/>
            <w:r>
              <w:rPr>
                <w:sz w:val="22"/>
                <w:szCs w:val="22"/>
                <w:lang w:val="en-US"/>
              </w:rPr>
              <w:t xml:space="preserve">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lastRenderedPageBreak/>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 xml:space="preserve">Q3) if the UE needs to switch back and forth between configured and non-configured SSB depending on measurements, isn’t this the same as increasing the measurement RS? I assume the only way to switch back and </w:t>
            </w:r>
            <w:proofErr w:type="spellStart"/>
            <w:r>
              <w:rPr>
                <w:sz w:val="22"/>
                <w:lang w:val="en-US"/>
              </w:rPr>
              <w:t>forther</w:t>
            </w:r>
            <w:proofErr w:type="spellEnd"/>
            <w:r>
              <w:rPr>
                <w:sz w:val="22"/>
                <w:lang w:val="en-US"/>
              </w:rPr>
              <w:t xml:space="preserve">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w:t>
            </w:r>
            <w:proofErr w:type="spellStart"/>
            <w:r>
              <w:rPr>
                <w:sz w:val="22"/>
                <w:lang w:val="en-US"/>
              </w:rPr>
              <w:t>gNB</w:t>
            </w:r>
            <w:proofErr w:type="spellEnd"/>
            <w:r>
              <w:rPr>
                <w:sz w:val="22"/>
                <w:lang w:val="en-US"/>
              </w:rPr>
              <w:t xml:space="preserve"> would know that the UE is performing measurement on the non-configured SSB for RLM. Although the proponent has clarified that there is no need for UE to inform </w:t>
            </w:r>
            <w:proofErr w:type="spellStart"/>
            <w:r>
              <w:rPr>
                <w:sz w:val="22"/>
                <w:lang w:val="en-US"/>
              </w:rPr>
              <w:t>gNB</w:t>
            </w:r>
            <w:proofErr w:type="spellEnd"/>
            <w:r>
              <w:rPr>
                <w:sz w:val="22"/>
                <w:lang w:val="en-US"/>
              </w:rPr>
              <w:t xml:space="preserve">, but relying on </w:t>
            </w:r>
            <w:proofErr w:type="spellStart"/>
            <w:r>
              <w:rPr>
                <w:sz w:val="22"/>
                <w:lang w:val="en-US"/>
              </w:rPr>
              <w:t>gNB</w:t>
            </w:r>
            <w:proofErr w:type="spellEnd"/>
            <w:r>
              <w:rPr>
                <w:sz w:val="22"/>
                <w:lang w:val="en-US"/>
              </w:rPr>
              <w:t xml:space="preserve"> to guess whether the UE has “internally” performed differently than </w:t>
            </w:r>
            <w:proofErr w:type="spellStart"/>
            <w:r>
              <w:rPr>
                <w:sz w:val="22"/>
                <w:lang w:val="en-US"/>
              </w:rPr>
              <w:t>gNB</w:t>
            </w:r>
            <w:proofErr w:type="spellEnd"/>
            <w:r>
              <w:rPr>
                <w:sz w:val="22"/>
                <w:lang w:val="en-US"/>
              </w:rPr>
              <w:t xml:space="preserve">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proofErr w:type="spellStart"/>
            <w:r w:rsidRPr="00636C5B">
              <w:rPr>
                <w:i/>
                <w:iCs/>
                <w:lang w:val="en-US"/>
              </w:rPr>
              <w:t>drx-onDurationTimer</w:t>
            </w:r>
            <w:proofErr w:type="spellEnd"/>
            <w:r w:rsidRPr="00636C5B">
              <w:rPr>
                <w:lang w:val="en-US"/>
              </w:rPr>
              <w:t xml:space="preserve"> for a DRX cycle. In the later stage of Rel-16 discussion, an issue was identified with the periodic and semi-persistent CSI </w:t>
            </w:r>
            <w:r w:rsidR="00A73C6B">
              <w:rPr>
                <w:lang w:val="en-US"/>
              </w:rPr>
              <w:pgNum/>
            </w:r>
            <w:proofErr w:type="spellStart"/>
            <w:r w:rsidR="00A73C6B">
              <w:rPr>
                <w:lang w:val="en-US"/>
              </w:rPr>
              <w:t>recoders</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w:t>
            </w:r>
            <w:proofErr w:type="spellStart"/>
            <w:r w:rsidRPr="00636C5B">
              <w:rPr>
                <w:lang w:val="en-US"/>
              </w:rPr>
              <w:t>drx-onDurationTimer</w:t>
            </w:r>
            <w:proofErr w:type="spellEnd"/>
            <w:r w:rsidRPr="00636C5B">
              <w:rPr>
                <w:lang w:val="en-US"/>
              </w:rPr>
              <w:t xml:space="preserve">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c"/>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9"/>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w:t>
                  </w:r>
                  <w:proofErr w:type="gramStart"/>
                  <w:r w:rsidRPr="00E56911">
                    <w:rPr>
                      <w:sz w:val="22"/>
                      <w:lang w:val="en-US"/>
                    </w:rPr>
                    <w:t>cycle</w:t>
                  </w:r>
                  <w:proofErr w:type="gramEnd"/>
                  <w:r w:rsidRPr="00E56911">
                    <w:rPr>
                      <w:sz w:val="22"/>
                      <w:lang w:val="en-US"/>
                    </w:rPr>
                    <w:t xml:space="preserv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proofErr w:type="spellStart"/>
                  <w:r>
                    <w:rPr>
                      <w:sz w:val="22"/>
                      <w:lang w:val="en-US"/>
                    </w:rPr>
                    <w:t>MediaTek</w:t>
                  </w:r>
                  <w:proofErr w:type="spellEnd"/>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r w:rsidR="00A73C6B">
                    <w:rPr>
                      <w:rFonts w:eastAsia="MS Mincho" w:cs="Batang"/>
                      <w:bCs/>
                      <w:sz w:val="22"/>
                      <w:szCs w:val="22"/>
                    </w:rPr>
                    <w:pgNum/>
                  </w:r>
                  <w:proofErr w:type="spellStart"/>
                  <w:r w:rsidR="00A73C6B">
                    <w:rPr>
                      <w:rFonts w:eastAsia="MS Mincho" w:cs="Batang"/>
                      <w:bCs/>
                      <w:sz w:val="22"/>
                      <w:szCs w:val="22"/>
                    </w:rPr>
                    <w:t>recod</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w:t>
                  </w:r>
                  <w:r>
                    <w:rPr>
                      <w:sz w:val="22"/>
                      <w:lang w:val="en-US"/>
                    </w:rPr>
                    <w:lastRenderedPageBreak/>
                    <w:t xml:space="preserve">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lastRenderedPageBreak/>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proofErr w:type="spellStart"/>
            <w:r w:rsidRPr="00590C82">
              <w:rPr>
                <w:rFonts w:eastAsia="MS Mincho" w:cs="Batang"/>
                <w:bCs/>
                <w:i/>
                <w:iCs/>
                <w:sz w:val="22"/>
                <w:szCs w:val="22"/>
              </w:rPr>
              <w:t>drx-onDurationTimer</w:t>
            </w:r>
            <w:proofErr w:type="spellEnd"/>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 xml:space="preserve">Our view has not changed. Similar to others that the criticalness of the proposal is not well justified, and to some extent the issue can be avoided by proper </w:t>
            </w:r>
            <w:proofErr w:type="spellStart"/>
            <w:r>
              <w:rPr>
                <w:sz w:val="22"/>
                <w:lang w:val="en-US"/>
              </w:rPr>
              <w:t>gNB</w:t>
            </w:r>
            <w:proofErr w:type="spellEnd"/>
            <w:r>
              <w:rPr>
                <w:sz w:val="22"/>
                <w:lang w:val="en-US"/>
              </w:rPr>
              <w:t xml:space="preserve">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w:t>
            </w:r>
            <w:proofErr w:type="spellStart"/>
            <w:r>
              <w:rPr>
                <w:sz w:val="22"/>
                <w:lang w:val="en-US"/>
              </w:rPr>
              <w:t>justificatioin</w:t>
            </w:r>
            <w:proofErr w:type="spellEnd"/>
            <w:r>
              <w:rPr>
                <w:sz w:val="22"/>
                <w:lang w:val="en-US"/>
              </w:rPr>
              <w:t xml:space="preserve">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w:t>
            </w:r>
            <w:r w:rsidR="00A73C6B">
              <w:t>c</w:t>
            </w:r>
            <w:r>
              <w:t>ell</w:t>
            </w:r>
            <w:proofErr w:type="spellEnd"/>
            <w:r>
              <w:t xml:space="preserve"> dormancy.</w:t>
            </w:r>
          </w:p>
          <w:p w14:paraId="52839C0A" w14:textId="327D8C3E" w:rsidR="00980873" w:rsidRDefault="00980873" w:rsidP="00980873">
            <w:r>
              <w:t xml:space="preserve">Later, in RAN #90-e, it was further discussed whether to continue the discussion on the enhancement of DRX groups in Rel-17 UE power saving WI, focusing on the joint configuration with WUS or </w:t>
            </w:r>
            <w:proofErr w:type="spellStart"/>
            <w:r>
              <w:t>S</w:t>
            </w:r>
            <w:r w:rsidR="00A73C6B">
              <w:t>c</w:t>
            </w:r>
            <w:r>
              <w:t>ell</w:t>
            </w:r>
            <w:proofErr w:type="spellEnd"/>
            <w:r>
              <w:t xml:space="preserve">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c"/>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afc"/>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afc"/>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afc"/>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c"/>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w:t>
            </w:r>
            <w:r>
              <w:lastRenderedPageBreak/>
              <w:t xml:space="preserve">at their respective next occurrence. This </w:t>
            </w:r>
            <w:r w:rsidR="00A73C6B">
              <w:pgNum/>
            </w:r>
            <w:proofErr w:type="spellStart"/>
            <w:r w:rsidR="00A73C6B">
              <w:t>recoders</w:t>
            </w:r>
            <w:proofErr w:type="spellEnd"/>
            <w:r>
              <w:t xml:space="preserve"> can be captured in RAN2 MAC specification. Note that this </w:t>
            </w:r>
            <w:r w:rsidR="00A73C6B">
              <w:pgNum/>
            </w:r>
            <w:proofErr w:type="spellStart"/>
            <w:r w:rsidR="00A73C6B">
              <w:t>recoders</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afc"/>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c"/>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c"/>
            </w:pPr>
            <w:bookmarkStart w:id="60"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 xml:space="preserve">Joint configuration with </w:t>
            </w:r>
            <w:proofErr w:type="spellStart"/>
            <w:r w:rsidRPr="00435884">
              <w:rPr>
                <w:b/>
                <w:bCs/>
                <w:u w:val="single"/>
              </w:rPr>
              <w:t>S</w:t>
            </w:r>
            <w:r w:rsidR="00A73C6B" w:rsidRPr="00435884">
              <w:rPr>
                <w:b/>
                <w:bCs/>
                <w:u w:val="single"/>
              </w:rPr>
              <w:t>c</w:t>
            </w:r>
            <w:r w:rsidRPr="00435884">
              <w:rPr>
                <w:b/>
                <w:bCs/>
                <w:u w:val="single"/>
              </w:rPr>
              <w:t>ell</w:t>
            </w:r>
            <w:proofErr w:type="spellEnd"/>
            <w:r w:rsidRPr="00435884">
              <w:rPr>
                <w:b/>
                <w:bCs/>
                <w:u w:val="single"/>
              </w:rPr>
              <w:t xml:space="preserve"> dormancy</w:t>
            </w:r>
          </w:p>
          <w:p w14:paraId="44D49E10" w14:textId="61944BBA" w:rsidR="00980873" w:rsidRDefault="00980873" w:rsidP="00980873">
            <w:pPr>
              <w:tabs>
                <w:tab w:val="left" w:pos="0"/>
              </w:tabs>
              <w:spacing w:after="120"/>
            </w:pPr>
            <w:r>
              <w:t xml:space="preserve">In legacy, there are two scenarios in which </w:t>
            </w:r>
            <w:proofErr w:type="spellStart"/>
            <w:r>
              <w:t>S</w:t>
            </w:r>
            <w:r w:rsidR="00A73C6B">
              <w:t>c</w:t>
            </w:r>
            <w:r>
              <w:t>ell</w:t>
            </w:r>
            <w:proofErr w:type="spellEnd"/>
            <w:r>
              <w:t xml:space="preserve"> dormancy indication can be sent:</w:t>
            </w:r>
          </w:p>
          <w:p w14:paraId="2BC098C4" w14:textId="160E3913" w:rsidR="00980873" w:rsidRPr="008B1D2D" w:rsidRDefault="00980873" w:rsidP="00980873">
            <w:pPr>
              <w:pStyle w:val="afc"/>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w:t>
            </w:r>
            <w:r w:rsidR="00A73C6B">
              <w:t>c</w:t>
            </w:r>
            <w:r>
              <w:t>ell</w:t>
            </w:r>
            <w:proofErr w:type="spellEnd"/>
            <w:r>
              <w:t xml:space="preserve"> dormancy group(s) should switch to dormant BWP;</w:t>
            </w:r>
          </w:p>
          <w:p w14:paraId="16B15F96" w14:textId="15C083D0" w:rsidR="00980873" w:rsidRPr="008B1D2D" w:rsidRDefault="00980873" w:rsidP="00980873">
            <w:pPr>
              <w:pStyle w:val="afc"/>
              <w:numPr>
                <w:ilvl w:val="0"/>
                <w:numId w:val="23"/>
              </w:numPr>
              <w:tabs>
                <w:tab w:val="left" w:pos="0"/>
              </w:tabs>
              <w:spacing w:after="120"/>
              <w:ind w:leftChars="0" w:left="548" w:hanging="274"/>
              <w:contextualSpacing/>
              <w:rPr>
                <w:b/>
                <w:bCs/>
              </w:rPr>
            </w:pPr>
            <w:r>
              <w:t>Case 2. When UE is in DRX active time, it can be sent in a non-</w:t>
            </w:r>
            <w:proofErr w:type="spellStart"/>
            <w:r>
              <w:t>fallback</w:t>
            </w:r>
            <w:proofErr w:type="spellEnd"/>
            <w:r>
              <w:t xml:space="preserve"> DCI to indicate which </w:t>
            </w:r>
            <w:proofErr w:type="spellStart"/>
            <w:r>
              <w:t>S</w:t>
            </w:r>
            <w:r w:rsidR="00A73C6B">
              <w:t>c</w:t>
            </w:r>
            <w:r>
              <w:t>ell</w:t>
            </w:r>
            <w:proofErr w:type="spellEnd"/>
            <w:r>
              <w:t xml:space="preserve"> dormancy group(s) should switch to dormant BWP. </w:t>
            </w:r>
          </w:p>
          <w:p w14:paraId="2DACC2CD" w14:textId="3CB6BE54" w:rsidR="00980873" w:rsidRDefault="00980873" w:rsidP="00980873">
            <w:pPr>
              <w:tabs>
                <w:tab w:val="left" w:pos="0"/>
              </w:tabs>
              <w:spacing w:after="120"/>
            </w:pPr>
            <w:r>
              <w:t xml:space="preserve">Case 1 requires joint configuration with WUS. In case secondary DRX group is configured, it effectively overrides DRX state of a </w:t>
            </w:r>
            <w:proofErr w:type="spellStart"/>
            <w:r>
              <w:t>S</w:t>
            </w:r>
            <w:r w:rsidR="00A73C6B">
              <w:t>c</w:t>
            </w:r>
            <w:r>
              <w:t>ell</w:t>
            </w:r>
            <w:proofErr w:type="spellEnd"/>
            <w:r>
              <w:t xml:space="preserve">. For example, if a FR2 carrier is in a </w:t>
            </w:r>
            <w:proofErr w:type="spellStart"/>
            <w:r>
              <w:t>S</w:t>
            </w:r>
            <w:r w:rsidR="00A73C6B">
              <w:t>c</w:t>
            </w:r>
            <w:r>
              <w:t>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w:t>
            </w:r>
            <w:r w:rsidR="00A73C6B">
              <w:t>c</w:t>
            </w:r>
            <w:r>
              <w:t>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 xml:space="preserve">In this case, because </w:t>
            </w:r>
            <w:proofErr w:type="spellStart"/>
            <w:r w:rsidRPr="00976C99">
              <w:t>S</w:t>
            </w:r>
            <w:r w:rsidR="00A73C6B" w:rsidRPr="00976C99">
              <w:t>c</w:t>
            </w:r>
            <w:r w:rsidRPr="00976C99">
              <w:t>ell</w:t>
            </w:r>
            <w:proofErr w:type="spellEnd"/>
            <w:r w:rsidRPr="00976C99">
              <w:t xml:space="preserve">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c"/>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w:t>
            </w:r>
            <w:proofErr w:type="spellStart"/>
            <w:r>
              <w:t>S</w:t>
            </w:r>
            <w:r w:rsidR="00A73C6B">
              <w:t>c</w:t>
            </w:r>
            <w:r>
              <w:t>ell</w:t>
            </w:r>
            <w:proofErr w:type="spellEnd"/>
            <w:r>
              <w:t xml:space="preserve">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 xml:space="preserve">In Case 2, if secondary DRX group is also configured, we think </w:t>
            </w:r>
            <w:proofErr w:type="spellStart"/>
            <w:r>
              <w:t>S</w:t>
            </w:r>
            <w:r w:rsidR="00A73C6B">
              <w:t>c</w:t>
            </w:r>
            <w:r>
              <w:t>ell</w:t>
            </w:r>
            <w:proofErr w:type="spellEnd"/>
            <w:r>
              <w:t xml:space="preserve"> dormancy operation and DRX operation can be independent from each other. More specifically,  </w:t>
            </w:r>
          </w:p>
          <w:p w14:paraId="6A0CCAFC" w14:textId="3484D62D" w:rsidR="00980873" w:rsidRDefault="00980873" w:rsidP="00980873">
            <w:pPr>
              <w:pStyle w:val="afc"/>
              <w:numPr>
                <w:ilvl w:val="0"/>
                <w:numId w:val="24"/>
              </w:numPr>
              <w:tabs>
                <w:tab w:val="left" w:pos="0"/>
              </w:tabs>
              <w:spacing w:after="120"/>
              <w:ind w:leftChars="0" w:left="540" w:hanging="270"/>
              <w:contextualSpacing/>
            </w:pPr>
            <w:r>
              <w:t xml:space="preserve">If both DRX groups are in DRX active time, </w:t>
            </w:r>
            <w:proofErr w:type="spellStart"/>
            <w:r>
              <w:t>S</w:t>
            </w:r>
            <w:r w:rsidR="00A73C6B">
              <w:t>c</w:t>
            </w:r>
            <w:r>
              <w:t>ell</w:t>
            </w:r>
            <w:proofErr w:type="spellEnd"/>
            <w:r>
              <w:t xml:space="preserve"> dormancy procedure can be performed exactly the same as in legacy (i.e. only a single DRX group is configured);</w:t>
            </w:r>
          </w:p>
          <w:p w14:paraId="07D41E56" w14:textId="77777777" w:rsidR="00980873" w:rsidRPr="00733AB1" w:rsidRDefault="00980873" w:rsidP="00980873">
            <w:pPr>
              <w:pStyle w:val="afc"/>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w:t>
            </w:r>
            <w:r w:rsidR="00A73C6B">
              <w:t>c</w:t>
            </w:r>
            <w:r>
              <w:t>ell</w:t>
            </w:r>
            <w:proofErr w:type="spellEnd"/>
            <w:r>
              <w:t xml:space="preserve"> dormancy, because </w:t>
            </w:r>
            <w:r>
              <w:lastRenderedPageBreak/>
              <w:t xml:space="preserve">operators typically have more field experience with DRX. Then the artificial exclusivity imposed by the current Rel-16 agreement could delay the deployment of </w:t>
            </w:r>
            <w:proofErr w:type="spellStart"/>
            <w:r>
              <w:t>S</w:t>
            </w:r>
            <w:r w:rsidR="00A73C6B">
              <w:t>c</w:t>
            </w:r>
            <w:r>
              <w:t>ell</w:t>
            </w:r>
            <w:proofErr w:type="spellEnd"/>
            <w:r>
              <w:t xml:space="preserve"> dormancy, which clearly is not desirable for both operators and </w:t>
            </w:r>
            <w:proofErr w:type="spellStart"/>
            <w:r>
              <w:t>U</w:t>
            </w:r>
            <w:r w:rsidR="00A73C6B">
              <w:t>e</w:t>
            </w:r>
            <w:r>
              <w:t>s</w:t>
            </w:r>
            <w:proofErr w:type="spellEnd"/>
            <w:r>
              <w:t>.</w:t>
            </w:r>
          </w:p>
          <w:p w14:paraId="6049FD72" w14:textId="6B19F891" w:rsidR="00980873" w:rsidRDefault="00980873" w:rsidP="00980873">
            <w:pPr>
              <w:pStyle w:val="ac"/>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w:t>
            </w:r>
            <w:proofErr w:type="spellStart"/>
            <w:r>
              <w:t>S</w:t>
            </w:r>
            <w:r w:rsidR="00A73C6B">
              <w:t>c</w:t>
            </w:r>
            <w:r>
              <w:t>ell</w:t>
            </w:r>
            <w:proofErr w:type="spellEnd"/>
            <w:r>
              <w:t xml:space="preserve">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c"/>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 xml:space="preserve">s and WUS, </w:t>
            </w:r>
            <w:proofErr w:type="spellStart"/>
            <w:r>
              <w:t>S</w:t>
            </w:r>
            <w:r w:rsidR="00A73C6B">
              <w:t>c</w:t>
            </w:r>
            <w:r>
              <w:t>ell</w:t>
            </w:r>
            <w:proofErr w:type="spellEnd"/>
            <w:r>
              <w:t xml:space="preserve">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9"/>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proofErr w:type="spellStart"/>
                  <w:r>
                    <w:rPr>
                      <w:sz w:val="22"/>
                      <w:lang w:val="en-US"/>
                    </w:rPr>
                    <w:t>MediaTek</w:t>
                  </w:r>
                  <w:proofErr w:type="spellEnd"/>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w:t>
                  </w:r>
                  <w:r w:rsidR="00A73C6B">
                    <w:rPr>
                      <w:rFonts w:eastAsiaTheme="minorEastAsia"/>
                      <w:sz w:val="22"/>
                      <w:lang w:val="en-US" w:eastAsia="zh-CN"/>
                    </w:rPr>
                    <w:t>c</w:t>
                  </w:r>
                  <w:r>
                    <w:rPr>
                      <w:rFonts w:eastAsiaTheme="minorEastAsia"/>
                      <w:sz w:val="22"/>
                      <w:lang w:val="en-US" w:eastAsia="zh-CN"/>
                    </w:rPr>
                    <w:t>ell</w:t>
                  </w:r>
                  <w:proofErr w:type="spellEnd"/>
                  <w:r>
                    <w:rPr>
                      <w:rFonts w:eastAsiaTheme="minorEastAsia"/>
                      <w:sz w:val="22"/>
                      <w:lang w:val="en-US" w:eastAsia="zh-CN"/>
                    </w:rPr>
                    <w:t xml:space="preserve">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c"/>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c"/>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w:t>
      </w:r>
      <w:r w:rsidR="00A73C6B" w:rsidRPr="004B3046">
        <w:rPr>
          <w:rFonts w:eastAsia="MS Mincho" w:cs="Batang"/>
          <w:b/>
          <w:bCs/>
          <w:sz w:val="22"/>
          <w:szCs w:val="22"/>
        </w:rPr>
        <w:t>c</w:t>
      </w:r>
      <w:r w:rsidRPr="004B3046">
        <w:rPr>
          <w:rFonts w:eastAsia="MS Mincho" w:cs="Batang"/>
          <w:b/>
          <w:bCs/>
          <w:sz w:val="22"/>
          <w:szCs w:val="22"/>
        </w:rPr>
        <w:t>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w:t>
            </w:r>
            <w:r w:rsidR="00A73C6B">
              <w:rPr>
                <w:sz w:val="22"/>
                <w:lang w:val="en-US"/>
              </w:rPr>
              <w:t>c</w:t>
            </w:r>
            <w:r>
              <w:rPr>
                <w:sz w:val="22"/>
                <w:lang w:val="en-US"/>
              </w:rPr>
              <w:t>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w:t>
      </w:r>
      <w:proofErr w:type="spellStart"/>
      <w:r w:rsidRPr="00EF50AD">
        <w:rPr>
          <w:rFonts w:ascii="Arial" w:eastAsia="MS Mincho" w:hAnsi="Arial"/>
          <w:sz w:val="28"/>
          <w:szCs w:val="32"/>
          <w:lang w:val="en-US"/>
        </w:rPr>
        <w:t>groupcast</w:t>
      </w:r>
      <w:proofErr w:type="spellEnd"/>
      <w:r w:rsidRPr="00EF50AD">
        <w:rPr>
          <w:rFonts w:ascii="Arial" w:eastAsia="MS Mincho" w:hAnsi="Arial"/>
          <w:sz w:val="28"/>
          <w:szCs w:val="32"/>
          <w:lang w:val="en-US"/>
        </w:rPr>
        <w:t xml:space="preserve">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 xml:space="preserve">In V2X </w:t>
            </w:r>
            <w:proofErr w:type="spellStart"/>
            <w:r>
              <w:t>sidelink</w:t>
            </w:r>
            <w:proofErr w:type="spellEnd"/>
            <w:r>
              <w:t xml:space="preserve"> resource allocation Mode-1 and Mode-2, </w:t>
            </w:r>
            <w:proofErr w:type="spellStart"/>
            <w:r>
              <w:t>U</w:t>
            </w:r>
            <w:r w:rsidR="00A73C6B">
              <w:t>e</w:t>
            </w:r>
            <w:r>
              <w:t>s</w:t>
            </w:r>
            <w:proofErr w:type="spellEnd"/>
            <w:r>
              <w:t xml:space="preserve"> can use </w:t>
            </w:r>
            <w:proofErr w:type="spellStart"/>
            <w:r>
              <w:t>groupcast</w:t>
            </w:r>
            <w:proofErr w:type="spellEnd"/>
            <w:r>
              <w:t xml:space="preserve">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 xml:space="preserve">UE1, UE2, and UE3 operate with </w:t>
            </w:r>
            <w:proofErr w:type="spellStart"/>
            <w:r>
              <w:t>groupcast</w:t>
            </w:r>
            <w:proofErr w:type="spellEnd"/>
            <w:r>
              <w:t xml:space="preserve">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 xml:space="preserve">Due to lack of NACK feedback UE1 and UE2 assume successful reception by </w:t>
            </w:r>
            <w:proofErr w:type="spellStart"/>
            <w:r>
              <w:t>U</w:t>
            </w:r>
            <w:r w:rsidR="00A73C6B">
              <w:t>e</w:t>
            </w:r>
            <w:r>
              <w:t>s</w:t>
            </w:r>
            <w:proofErr w:type="spellEnd"/>
            <w:r>
              <w:t xml:space="preserve"> within target communication range.</w:t>
            </w:r>
          </w:p>
          <w:p w14:paraId="12B3C222" w14:textId="77777777" w:rsidR="00731EB8" w:rsidRDefault="00731EB8" w:rsidP="007A3F13">
            <w:pPr>
              <w:pStyle w:val="3GPPText"/>
              <w:numPr>
                <w:ilvl w:val="1"/>
                <w:numId w:val="59"/>
              </w:numPr>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proofErr w:type="gramStart"/>
            <w:r>
              <w:t>]</w:t>
            </w:r>
            <w:proofErr w:type="gramEnd"/>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w:t>
            </w:r>
            <w:proofErr w:type="spellStart"/>
            <w:r>
              <w:t>groupcast</w:t>
            </w:r>
            <w:proofErr w:type="spellEnd"/>
            <w:r>
              <w:t xml:space="preserve">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c"/>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xml:space="preserve">: Illustration of the Rel.16 </w:t>
            </w:r>
            <w:proofErr w:type="spellStart"/>
            <w:r>
              <w:t>groupcast</w:t>
            </w:r>
            <w:proofErr w:type="spellEnd"/>
            <w:r>
              <w:t xml:space="preserve">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w:t>
            </w:r>
            <w:proofErr w:type="spellStart"/>
            <w:r w:rsidRPr="00AD6DA3">
              <w:rPr>
                <w:b/>
                <w:bCs/>
              </w:rPr>
              <w:t>groupcast</w:t>
            </w:r>
            <w:proofErr w:type="spellEnd"/>
            <w:r w:rsidRPr="00AD6DA3">
              <w:rPr>
                <w:b/>
                <w:bCs/>
              </w:rPr>
              <w:t xml:space="preserve">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w:t>
            </w:r>
            <w:proofErr w:type="spellStart"/>
            <w:r>
              <w:t>groupcast</w:t>
            </w:r>
            <w:proofErr w:type="spellEnd"/>
            <w:r>
              <w:t xml:space="preserve">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2" o:title="" croptop="31819f"/>
                </v:shape>
                <o:OLEObject Type="Embed" ProgID="Visio.Drawing.15" ShapeID="_x0000_i1027" DrawAspect="Content" ObjectID="_1691015454" r:id="rId43"/>
              </w:object>
            </w:r>
          </w:p>
          <w:p w14:paraId="1D182881" w14:textId="77777777" w:rsidR="00731EB8" w:rsidRDefault="00731EB8" w:rsidP="00731EB8">
            <w:pPr>
              <w:pStyle w:val="ac"/>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w:t>
            </w:r>
            <w:proofErr w:type="spellStart"/>
            <w:r>
              <w:rPr>
                <w:b/>
                <w:bCs/>
              </w:rPr>
              <w:t>groupcast</w:t>
            </w:r>
            <w:proofErr w:type="spellEnd"/>
            <w:r>
              <w:rPr>
                <w:b/>
                <w:bCs/>
              </w:rPr>
              <w:t xml:space="preserve">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w:t>
            </w:r>
            <w:proofErr w:type="spellStart"/>
            <w:r w:rsidRPr="007A024A">
              <w:rPr>
                <w:b/>
                <w:bCs/>
              </w:rPr>
              <w:t>groupcast</w:t>
            </w:r>
            <w:proofErr w:type="spellEnd"/>
            <w:r w:rsidRPr="007A024A">
              <w:rPr>
                <w:b/>
                <w:bCs/>
              </w:rPr>
              <w:t xml:space="preserve">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 xml:space="preserve">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w:t>
            </w:r>
            <w:proofErr w:type="spellStart"/>
            <w:r>
              <w:t>gNB</w:t>
            </w:r>
            <w:proofErr w:type="spellEnd"/>
            <w:r>
              <w:t xml:space="preserve"> in Mode-1. The text proposal is based on Option 4, but it can be easily extended to Option 2 if needed.</w:t>
            </w:r>
          </w:p>
          <w:tbl>
            <w:tblPr>
              <w:tblStyle w:val="af9"/>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6"/>
                  <w:bookmarkEnd w:id="67"/>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w:t>
                  </w:r>
                  <w:proofErr w:type="spellStart"/>
                  <w:r>
                    <w:rPr>
                      <w:lang w:val="x-none"/>
                    </w:rPr>
                    <w:t>U</w:t>
                  </w:r>
                  <w:r w:rsidR="00A73C6B">
                    <w:rPr>
                      <w:lang w:val="x-none"/>
                    </w:rPr>
                    <w:t>e</w:t>
                  </w:r>
                  <w:r>
                    <w:rPr>
                      <w:lang w:val="x-none"/>
                    </w:rPr>
                    <w:t>s</w:t>
                  </w:r>
                  <w:proofErr w:type="spellEnd"/>
                  <w:r>
                    <w:rPr>
                      <w:lang w:val="x-none"/>
                    </w:rPr>
                    <w:t xml:space="preserve">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9"/>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 xml:space="preserve">For each PSFCH reception occasion, from a number of PSFCH reception occasions, the UE generates HARQ-ACK information to report in a PUCCH or PUSCH transmission. The UE can be indicated by a SCI format to perform one of the following and the UE constructs a HARQ-ACK </w:t>
                  </w:r>
                  <w:proofErr w:type="spellStart"/>
                  <w:r>
                    <w:t>codeword</w:t>
                  </w:r>
                  <w:proofErr w:type="spellEnd"/>
                  <w:r>
                    <w:t xml:space="preserve">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w:t>
                  </w:r>
                  <w:proofErr w:type="spellStart"/>
                  <w:r w:rsidRPr="00520366">
                    <w:rPr>
                      <w:rFonts w:eastAsia="Malgun Gothic"/>
                      <w:lang w:val="x-none"/>
                    </w:rPr>
                    <w:t>U</w:t>
                  </w:r>
                  <w:r w:rsidR="00A73C6B" w:rsidRPr="00520366">
                    <w:rPr>
                      <w:rFonts w:eastAsia="Malgun Gothic"/>
                      <w:lang w:val="x-none"/>
                    </w:rPr>
                    <w:t>e</w:t>
                  </w:r>
                  <w:r w:rsidRPr="00520366">
                    <w:rPr>
                      <w:rFonts w:eastAsia="Malgun Gothic"/>
                      <w:lang w:val="x-none"/>
                    </w:rPr>
                    <w:t>s</w:t>
                  </w:r>
                  <w:proofErr w:type="spellEnd"/>
                  <w:r w:rsidRPr="00520366">
                    <w:rPr>
                      <w:rFonts w:eastAsia="Malgun Gothic"/>
                      <w:lang w:val="x-none"/>
                    </w:rPr>
                    <w:t xml:space="preserve">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9"/>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c"/>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w:t>
                  </w:r>
                  <w:proofErr w:type="spellStart"/>
                  <w:r>
                    <w:rPr>
                      <w:sz w:val="22"/>
                      <w:lang w:val="en-US"/>
                    </w:rPr>
                    <w:t>groupcast</w:t>
                  </w:r>
                  <w:proofErr w:type="spellEnd"/>
                  <w:r>
                    <w:rPr>
                      <w:sz w:val="22"/>
                      <w:lang w:val="en-US"/>
                    </w:rPr>
                    <w:t xml:space="preserve">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w:t>
                  </w:r>
                  <w:proofErr w:type="spellStart"/>
                  <w:r>
                    <w:rPr>
                      <w:sz w:val="22"/>
                      <w:lang w:val="en-US"/>
                    </w:rPr>
                    <w:t>groupcast</w:t>
                  </w:r>
                  <w:proofErr w:type="spellEnd"/>
                  <w:r>
                    <w:rPr>
                      <w:sz w:val="22"/>
                      <w:lang w:val="en-US"/>
                    </w:rPr>
                    <w:t xml:space="preserve">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w:t>
                  </w:r>
                  <w:proofErr w:type="spellStart"/>
                  <w:r>
                    <w:rPr>
                      <w:sz w:val="22"/>
                      <w:lang w:val="en-US"/>
                    </w:rPr>
                    <w:t>groupcast</w:t>
                  </w:r>
                  <w:proofErr w:type="spellEnd"/>
                  <w:r>
                    <w:rPr>
                      <w:sz w:val="22"/>
                      <w:lang w:val="en-US"/>
                    </w:rPr>
                    <w:t xml:space="preserve">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w:t>
                  </w:r>
                  <w:proofErr w:type="spellStart"/>
                  <w:r w:rsidRPr="009119C3">
                    <w:rPr>
                      <w:sz w:val="22"/>
                      <w:szCs w:val="22"/>
                    </w:rPr>
                    <w:t>groupcast</w:t>
                  </w:r>
                  <w:proofErr w:type="spellEnd"/>
                  <w:r w:rsidRPr="009119C3">
                    <w:rPr>
                      <w:sz w:val="22"/>
                      <w:szCs w:val="22"/>
                    </w:rPr>
                    <w:t xml:space="preserve">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 xml:space="preserve">Condition#1: within a group, two </w:t>
                  </w:r>
                  <w:proofErr w:type="spellStart"/>
                  <w:r w:rsidRPr="00007F06">
                    <w:rPr>
                      <w:sz w:val="22"/>
                      <w:szCs w:val="22"/>
                    </w:rPr>
                    <w:t>U</w:t>
                  </w:r>
                  <w:r w:rsidR="00A73C6B" w:rsidRPr="00007F06">
                    <w:rPr>
                      <w:sz w:val="22"/>
                      <w:szCs w:val="22"/>
                    </w:rPr>
                    <w:t>e</w:t>
                  </w:r>
                  <w:r w:rsidRPr="00007F06">
                    <w:rPr>
                      <w:sz w:val="22"/>
                      <w:szCs w:val="22"/>
                    </w:rPr>
                    <w:t>s</w:t>
                  </w:r>
                  <w:proofErr w:type="spellEnd"/>
                  <w:r w:rsidRPr="00007F06">
                    <w:rPr>
                      <w:sz w:val="22"/>
                      <w:szCs w:val="22"/>
                    </w:rPr>
                    <w:t xml:space="preserve">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proofErr w:type="spellStart"/>
                  <w:r>
                    <w:rPr>
                      <w:sz w:val="22"/>
                      <w:szCs w:val="22"/>
                    </w:rPr>
                    <w:t>groupcast</w:t>
                  </w:r>
                  <w:proofErr w:type="spellEnd"/>
                  <w:r>
                    <w:rPr>
                      <w:sz w:val="22"/>
                      <w:szCs w:val="22"/>
                    </w:rPr>
                    <w:t xml:space="preserve">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addition, considering the performance issue in some </w:t>
                  </w:r>
                  <w:proofErr w:type="gramStart"/>
                  <w:r>
                    <w:rPr>
                      <w:rFonts w:eastAsia="宋体" w:hint="eastAsia"/>
                      <w:sz w:val="22"/>
                      <w:szCs w:val="22"/>
                      <w:lang w:val="en-US" w:eastAsia="zh-CN"/>
                    </w:rPr>
                    <w:t>cases(</w:t>
                  </w:r>
                  <w:proofErr w:type="gramEnd"/>
                  <w:r>
                    <w:rPr>
                      <w:rFonts w:eastAsia="宋体"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w:t>
                  </w:r>
                  <w:proofErr w:type="spellStart"/>
                  <w:r w:rsidRPr="00EF50AD">
                    <w:rPr>
                      <w:b/>
                      <w:bCs/>
                      <w:sz w:val="22"/>
                      <w:szCs w:val="22"/>
                    </w:rPr>
                    <w:t>groupcast</w:t>
                  </w:r>
                  <w:proofErr w:type="spellEnd"/>
                  <w:r w:rsidRPr="00EF50AD">
                    <w:rPr>
                      <w:b/>
                      <w:bCs/>
                      <w:sz w:val="22"/>
                      <w:szCs w:val="22"/>
                    </w:rPr>
                    <w:t xml:space="preserve">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w:t>
                  </w:r>
                  <w:proofErr w:type="spellStart"/>
                  <w:r>
                    <w:rPr>
                      <w:sz w:val="22"/>
                      <w:lang w:val="en-US"/>
                    </w:rPr>
                    <w:t>groupcast</w:t>
                  </w:r>
                  <w:proofErr w:type="spellEnd"/>
                  <w:r>
                    <w:rPr>
                      <w:sz w:val="22"/>
                      <w:lang w:val="en-US"/>
                    </w:rPr>
                    <w:t xml:space="preserve">. And hence it was introduced and designed in such way with PSFCH. At that time, there was no PRR performance issue due to half-duplex because </w:t>
                  </w:r>
                  <w:proofErr w:type="spellStart"/>
                  <w:r>
                    <w:rPr>
                      <w:sz w:val="22"/>
                      <w:lang w:val="en-US"/>
                    </w:rPr>
                    <w:t>Tx</w:t>
                  </w:r>
                  <w:proofErr w:type="spellEnd"/>
                  <w:r>
                    <w:rPr>
                      <w:sz w:val="22"/>
                      <w:lang w:val="en-US"/>
                    </w:rPr>
                    <w:t xml:space="preserve"> </w:t>
                  </w:r>
                  <w:proofErr w:type="spellStart"/>
                  <w:r>
                    <w:rPr>
                      <w:sz w:val="22"/>
                      <w:lang w:val="en-US"/>
                    </w:rPr>
                    <w:t>U</w:t>
                  </w:r>
                  <w:r w:rsidR="00A73C6B">
                    <w:rPr>
                      <w:sz w:val="22"/>
                      <w:lang w:val="en-US"/>
                    </w:rPr>
                    <w:t>e</w:t>
                  </w:r>
                  <w:r>
                    <w:rPr>
                      <w:sz w:val="22"/>
                      <w:lang w:val="en-US"/>
                    </w:rPr>
                    <w:t>s</w:t>
                  </w:r>
                  <w:proofErr w:type="spellEnd"/>
                  <w:r>
                    <w:rPr>
                      <w:sz w:val="22"/>
                      <w:lang w:val="en-US"/>
                    </w:rPr>
                    <w:t xml:space="preserve">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w:t>
                  </w:r>
                  <w:proofErr w:type="spellStart"/>
                  <w:r w:rsidRPr="00EF50AD">
                    <w:t>groupcast</w:t>
                  </w:r>
                  <w:proofErr w:type="spellEnd"/>
                  <w:r w:rsidRPr="00EF50AD">
                    <w:t xml:space="preserve">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R1-2104237 actually confirms that the issue exists since even at 20 m distance, the error probability is 3</w:t>
                  </w:r>
                  <w:proofErr w:type="gramStart"/>
                  <w:r w:rsidRPr="00FE185D">
                    <w:rPr>
                      <w:sz w:val="22"/>
                    </w:rPr>
                    <w:t>%, that</w:t>
                  </w:r>
                  <w:proofErr w:type="gramEnd"/>
                  <w:r w:rsidRPr="00FE185D">
                    <w:rPr>
                      <w:sz w:val="22"/>
                    </w:rPr>
                    <w:t xml:space="preserve">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c"/>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w:t>
      </w:r>
      <w:proofErr w:type="spellStart"/>
      <w:r w:rsidRPr="007511D6">
        <w:rPr>
          <w:b/>
          <w:bCs/>
          <w:sz w:val="22"/>
          <w:szCs w:val="22"/>
        </w:rPr>
        <w:t>groupcast</w:t>
      </w:r>
      <w:proofErr w:type="spellEnd"/>
      <w:r w:rsidRPr="007511D6">
        <w:rPr>
          <w:b/>
          <w:bCs/>
          <w:sz w:val="22"/>
          <w:szCs w:val="22"/>
        </w:rPr>
        <w:t xml:space="preserve"> NACK-only feedback regime by introducing a minimum number of retransmissions performed without considering the feedback from receivers</w:t>
      </w:r>
    </w:p>
    <w:p w14:paraId="12E6E2C5" w14:textId="31A39A6D" w:rsidR="00EF50AD" w:rsidRDefault="007511D6" w:rsidP="007511D6">
      <w:pPr>
        <w:pStyle w:val="afc"/>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c"/>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proofErr w:type="spellStart"/>
            <w:r>
              <w:rPr>
                <w:sz w:val="22"/>
                <w:szCs w:val="22"/>
              </w:rPr>
              <w:t>groupcast</w:t>
            </w:r>
            <w:proofErr w:type="spellEnd"/>
            <w:r>
              <w:rPr>
                <w:sz w:val="22"/>
                <w:szCs w:val="22"/>
              </w:rPr>
              <w:t xml:space="preserve">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w:t>
            </w:r>
            <w:proofErr w:type="spellStart"/>
            <w:r>
              <w:rPr>
                <w:sz w:val="22"/>
                <w:lang w:val="en-US"/>
              </w:rPr>
              <w:t>sidelink</w:t>
            </w:r>
            <w:proofErr w:type="spellEnd"/>
            <w:r>
              <w:rPr>
                <w:sz w:val="22"/>
                <w:lang w:val="en-US"/>
              </w:rPr>
              <w:t xml:space="preserve"> </w:t>
            </w:r>
            <w:proofErr w:type="spellStart"/>
            <w:r>
              <w:rPr>
                <w:sz w:val="22"/>
                <w:lang w:val="en-US"/>
              </w:rPr>
              <w:t>groupcast</w:t>
            </w:r>
            <w:proofErr w:type="spellEnd"/>
            <w:r>
              <w:rPr>
                <w:sz w:val="22"/>
                <w:lang w:val="en-US"/>
              </w:rPr>
              <w:t xml:space="preserve">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of 2 </w:t>
      </w:r>
      <w:proofErr w:type="spellStart"/>
      <w:r w:rsidRPr="00FD444E">
        <w:rPr>
          <w:rFonts w:ascii="Arial" w:eastAsia="MS Mincho" w:hAnsi="Arial"/>
          <w:sz w:val="28"/>
          <w:szCs w:val="32"/>
          <w:lang w:val="en-US"/>
        </w:rPr>
        <w:t>Tx</w:t>
      </w:r>
      <w:proofErr w:type="spellEnd"/>
      <w:r w:rsidRPr="00FD444E">
        <w:rPr>
          <w:rFonts w:ascii="Arial" w:eastAsia="MS Mincho" w:hAnsi="Arial"/>
          <w:sz w:val="28"/>
          <w:szCs w:val="32"/>
          <w:lang w:val="en-US"/>
        </w:rPr>
        <w:t xml:space="preserve">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w:t>
            </w:r>
            <w:proofErr w:type="spellStart"/>
            <w:r>
              <w:t>Tx</w:t>
            </w:r>
            <w:proofErr w:type="spellEnd"/>
            <w:r>
              <w:t xml:space="preserve"> chains could be fully-coherent, partially-coherent or non-coherent and hence corresponding codebook subsets are specified. Rel-15 also supports coherent or non-coherent codebook subsets for 2Tx UL MIMO corresponding to coherent or non-coherent </w:t>
            </w:r>
            <w:proofErr w:type="spellStart"/>
            <w:r>
              <w:t>Tx</w:t>
            </w:r>
            <w:proofErr w:type="spellEnd"/>
            <w:r>
              <w:t xml:space="preserve">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w:t>
            </w:r>
            <w:proofErr w:type="spellStart"/>
            <w:r>
              <w:t>Tx</w:t>
            </w:r>
            <w:proofErr w:type="spellEnd"/>
            <w:r>
              <w:t xml:space="preserve"> chains, it could support either coherent 2Tx codebook subset with 2 coherent </w:t>
            </w:r>
            <w:proofErr w:type="spellStart"/>
            <w:r>
              <w:t>Tx</w:t>
            </w:r>
            <w:proofErr w:type="spellEnd"/>
            <w:r>
              <w:t xml:space="preserve"> chains or non-coherent 2Tx codebook subset with 2 non-coherent </w:t>
            </w:r>
            <w:proofErr w:type="spellStart"/>
            <w:r>
              <w:t>Tx</w:t>
            </w:r>
            <w:proofErr w:type="spellEnd"/>
            <w:r>
              <w:t xml:space="preserve">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proofErr w:type="spellStart"/>
            <w:r>
              <w:t>partialAndNonCoherent</w:t>
            </w:r>
            <w:proofErr w:type="spellEnd"/>
            <w:r w:rsidR="00A73C6B">
              <w:rPr>
                <w:color w:val="000000"/>
              </w:rPr>
              <w:t>’</w:t>
            </w:r>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r w:rsidR="00A73C6B">
              <w:rPr>
                <w:color w:val="000000"/>
              </w:rPr>
              <w:t>‘</w:t>
            </w:r>
            <w:proofErr w:type="spellStart"/>
            <w:r>
              <w:rPr>
                <w:rFonts w:eastAsia="Malgun Gothic"/>
              </w:rPr>
              <w:t>fullyAndPartialAndNonCoherent</w:t>
            </w:r>
            <w:proofErr w:type="spellEnd"/>
            <w:r w:rsidR="00A73C6B">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 xml:space="preserve">Furthermore, NR Rel-16 specified UL full power transmission schemes with mode0, mode1 and mode2. UL full power transmission is mainly introduced for non-coherent and partial-coherent </w:t>
            </w:r>
            <w:proofErr w:type="spellStart"/>
            <w:r>
              <w:t>U</w:t>
            </w:r>
            <w:r w:rsidR="00A73C6B">
              <w:t>e</w:t>
            </w:r>
            <w:r>
              <w:t>s</w:t>
            </w:r>
            <w:proofErr w:type="spellEnd"/>
            <w:r>
              <w:t>.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0"/>
                <w:color w:val="000000" w:themeColor="text1"/>
              </w:rPr>
              <w:t xml:space="preserve"> </w:t>
            </w:r>
            <w:proofErr w:type="spellStart"/>
            <w:r>
              <w:rPr>
                <w:rStyle w:val="aff0"/>
                <w:color w:val="000000" w:themeColor="text1"/>
              </w:rPr>
              <w:t>ul-FullPowerTransmission</w:t>
            </w:r>
            <w:proofErr w:type="spellEnd"/>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0"/>
                <w:color w:val="000000" w:themeColor="text1"/>
              </w:rPr>
              <w:t>fullpowerMode2</w:t>
            </w:r>
            <w:r w:rsidR="00A73C6B">
              <w:rPr>
                <w:rStyle w:val="aff0"/>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0"/>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0"/>
                <w:color w:val="000000" w:themeColor="text1"/>
              </w:rPr>
              <w:t>‘</w:t>
            </w:r>
            <w:proofErr w:type="spellStart"/>
            <w:r>
              <w:rPr>
                <w:color w:val="000000" w:themeColor="text1"/>
              </w:rPr>
              <w:t>partialAndNonCoherent</w:t>
            </w:r>
            <w:proofErr w:type="spellEnd"/>
            <w:r w:rsidR="00A73C6B">
              <w:rPr>
                <w:color w:val="000000" w:themeColor="text1"/>
              </w:rPr>
              <w:t>’</w:t>
            </w:r>
            <w:r>
              <w:rPr>
                <w:color w:val="000000" w:themeColor="text1"/>
              </w:rPr>
              <w:t>, and when the SRS-</w:t>
            </w:r>
            <w:proofErr w:type="spellStart"/>
            <w:r>
              <w:rPr>
                <w:color w:val="000000" w:themeColor="text1"/>
              </w:rPr>
              <w:t>resourceSet</w:t>
            </w:r>
            <w:proofErr w:type="spellEnd"/>
            <w:r>
              <w:rPr>
                <w:color w:val="000000" w:themeColor="text1"/>
              </w:rPr>
              <w:t xml:space="preserve">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w:t>
            </w:r>
            <w:r>
              <w:rPr>
                <w:color w:val="000000" w:themeColor="text1"/>
              </w:rPr>
              <w:lastRenderedPageBreak/>
              <w:t xml:space="preserve">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r w:rsidR="00A73C6B">
              <w:rPr>
                <w:color w:val="000000" w:themeColor="text1"/>
              </w:rPr>
              <w:t>‘</w:t>
            </w:r>
            <w:proofErr w:type="spellStart"/>
            <w:r>
              <w:rPr>
                <w:color w:val="000000" w:themeColor="text1"/>
              </w:rPr>
              <w:t>nonCoherent</w:t>
            </w:r>
            <w:proofErr w:type="spellEnd"/>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c"/>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lastRenderedPageBreak/>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c"/>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 xml:space="preserve">For 4Tx </w:t>
            </w:r>
            <w:proofErr w:type="spellStart"/>
            <w:r>
              <w:t>U</w:t>
            </w:r>
            <w:r w:rsidR="00A73C6B">
              <w:t>e</w:t>
            </w:r>
            <w:r>
              <w:t>s</w:t>
            </w:r>
            <w:proofErr w:type="spellEnd"/>
            <w:r>
              <w:t xml:space="preserve"> with architecture as shown in Figure 2, it is also possible to support full power transmission through antenna selection. For example, for 4Tx partial-coherent or non-coherent UE supporting only Rel-16 UL full power transmission mode1, UE may select </w:t>
            </w:r>
            <w:proofErr w:type="spellStart"/>
            <w:r>
              <w:t>Tx</w:t>
            </w:r>
            <w:proofErr w:type="spellEnd"/>
            <w:r>
              <w:t xml:space="preserve">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c"/>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c"/>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9"/>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9"/>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Yes, it is possible to configure UL full mode1 and 2-ports SRS simultaneously for 4Tx UE, however max output power will be 1/2 for new rank 1 TPMI and rank2 as the power scaling mechanism is same as in Rel-</w:t>
                  </w:r>
                  <w:r>
                    <w:rPr>
                      <w:sz w:val="22"/>
                      <w:lang w:val="en-US"/>
                    </w:rPr>
                    <w:lastRenderedPageBreak/>
                    <w:t xml:space="preserve">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proofErr w:type="spellStart"/>
                  <w:r w:rsidRPr="00A77CA3">
                    <w:rPr>
                      <w:i/>
                      <w:iCs/>
                    </w:rPr>
                    <w:t>ul-FullPowerTransmission</w:t>
                  </w:r>
                  <w:proofErr w:type="spellEnd"/>
                  <w:r w:rsidRPr="006438F3">
                    <w:t xml:space="preserve"> in </w:t>
                  </w:r>
                  <w:r w:rsidRPr="006438F3">
                    <w:rPr>
                      <w:i/>
                      <w:iCs/>
                    </w:rPr>
                    <w:t>PUSCH-</w:t>
                  </w:r>
                  <w:proofErr w:type="spellStart"/>
                  <w:r w:rsidRPr="006438F3">
                    <w:rPr>
                      <w:i/>
                      <w:iCs/>
                    </w:rPr>
                    <w:t>Config</w:t>
                  </w:r>
                  <w:proofErr w:type="spellEnd"/>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w:t>
                  </w:r>
                  <w:proofErr w:type="spellStart"/>
                  <w:r w:rsidRPr="006438F3">
                    <w:rPr>
                      <w:iCs/>
                    </w:rPr>
                    <w:t>s</w:t>
                  </w:r>
                  <w:proofErr w:type="spellEnd"/>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one of the motivations is power saving by turning off P</w:t>
                  </w:r>
                  <w:r w:rsidR="00A73C6B">
                    <w:rPr>
                      <w:sz w:val="22"/>
                      <w:lang w:val="en-US"/>
                    </w:rPr>
                    <w:t>a</w:t>
                  </w:r>
                  <w:r>
                    <w:rPr>
                      <w:sz w:val="22"/>
                      <w:lang w:val="en-US"/>
                    </w:rPr>
                    <w:t xml:space="preserve">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w:t>
                  </w:r>
                  <w:proofErr w:type="spellStart"/>
                  <w:r>
                    <w:rPr>
                      <w:sz w:val="22"/>
                      <w:lang w:val="en-US"/>
                    </w:rPr>
                    <w:t>U</w:t>
                  </w:r>
                  <w:r w:rsidR="00A73C6B">
                    <w:rPr>
                      <w:sz w:val="22"/>
                      <w:lang w:val="en-US"/>
                    </w:rPr>
                    <w:t>e</w:t>
                  </w:r>
                  <w:r>
                    <w:rPr>
                      <w:sz w:val="22"/>
                      <w:lang w:val="en-US"/>
                    </w:rPr>
                    <w:t>s</w:t>
                  </w:r>
                  <w:proofErr w:type="spellEnd"/>
                  <w:r>
                    <w:rPr>
                      <w:sz w:val="22"/>
                      <w:lang w:val="en-US"/>
                    </w:rPr>
                    <w:t xml:space="preserve">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 xml:space="preserve">Supporting a coherent codebook subset for a partially coherent UE configured for 2 </w:t>
                  </w:r>
                  <w:proofErr w:type="spellStart"/>
                  <w:r>
                    <w:rPr>
                      <w:sz w:val="22"/>
                      <w:lang w:val="en-US"/>
                    </w:rPr>
                    <w:t>Tx</w:t>
                  </w:r>
                  <w:proofErr w:type="spellEnd"/>
                  <w:r>
                    <w:rPr>
                      <w:sz w:val="22"/>
                      <w:lang w:val="en-US"/>
                    </w:rPr>
                    <w:t xml:space="preserve">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c"/>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afc"/>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c"/>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c"/>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lastRenderedPageBreak/>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w:t>
                  </w:r>
                  <w:proofErr w:type="spellStart"/>
                  <w:r>
                    <w:rPr>
                      <w:sz w:val="22"/>
                      <w:lang w:val="en-US"/>
                    </w:rPr>
                    <w:t>Ericssson</w:t>
                  </w:r>
                  <w:proofErr w:type="spellEnd"/>
                  <w:r>
                    <w:rPr>
                      <w:sz w:val="22"/>
                      <w:lang w:val="en-US"/>
                    </w:rPr>
                    <w:t>,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proofErr w:type="spellStart"/>
                  <w:r w:rsidR="00A73C6B">
                    <w:rPr>
                      <w:rFonts w:eastAsiaTheme="minorEastAsia"/>
                      <w:sz w:val="22"/>
                      <w:lang w:val="en-US" w:eastAsia="zh-CN"/>
                    </w:rPr>
                    <w:t>recoders</w:t>
                  </w:r>
                  <w:proofErr w:type="spellEnd"/>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lastRenderedPageBreak/>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proofErr w:type="spellStart"/>
            <w:r w:rsidR="00A73C6B">
              <w:rPr>
                <w:rFonts w:eastAsiaTheme="minorEastAsia"/>
                <w:sz w:val="22"/>
              </w:rPr>
              <w:t>recoders</w:t>
            </w:r>
            <w:proofErr w:type="spellEnd"/>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w:t>
            </w:r>
            <w:proofErr w:type="spellStart"/>
            <w:r w:rsidRPr="00D2353A">
              <w:rPr>
                <w:rFonts w:eastAsiaTheme="minorEastAsia" w:hint="eastAsia"/>
                <w:sz w:val="22"/>
              </w:rPr>
              <w:t>precoders</w:t>
            </w:r>
            <w:proofErr w:type="spellEnd"/>
            <w:r w:rsidRPr="00D2353A">
              <w:rPr>
                <w:rFonts w:eastAsiaTheme="minorEastAsia" w:hint="eastAsia"/>
                <w:sz w:val="22"/>
              </w:rPr>
              <w:t xml:space="preserve">,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 xml:space="preserve">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 xml:space="preserve">t configure a 4 port partial-coherent codebook, which can achieve the same power and </w:t>
            </w:r>
            <w:proofErr w:type="spellStart"/>
            <w:r>
              <w:rPr>
                <w:rFonts w:eastAsiaTheme="minorEastAsia" w:hint="eastAsia"/>
                <w:sz w:val="22"/>
                <w:lang w:val="en-US" w:eastAsia="zh-CN"/>
              </w:rPr>
              <w:t>precoding</w:t>
            </w:r>
            <w:proofErr w:type="spellEnd"/>
            <w:r>
              <w:rPr>
                <w:rFonts w:eastAsiaTheme="minorEastAsia" w:hint="eastAsia"/>
                <w:sz w:val="22"/>
                <w:lang w:val="en-US" w:eastAsia="zh-CN"/>
              </w:rPr>
              <w:t xml:space="preserve">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 xml:space="preserve">NR supports two waveforms in UL, DFT-s-OFDM and CP-OFDM. DFT-s-OFDM supports single layer transmission while CP-OFDM can support multi-layer UL transmission. However, network semi-statically configures waveform for UL </w:t>
            </w:r>
            <w:proofErr w:type="gramStart"/>
            <w:r>
              <w:rPr>
                <w:rFonts w:eastAsia="宋体"/>
              </w:rPr>
              <w:t>transmission, that</w:t>
            </w:r>
            <w:proofErr w:type="gramEnd"/>
            <w:r>
              <w:rPr>
                <w:rFonts w:eastAsia="宋体"/>
              </w:rPr>
              <w:t xml:space="preserve"> means even though a UE supports multiple </w:t>
            </w:r>
            <w:proofErr w:type="spellStart"/>
            <w:r>
              <w:rPr>
                <w:rFonts w:eastAsia="宋体"/>
              </w:rPr>
              <w:t>Tx</w:t>
            </w:r>
            <w:proofErr w:type="spellEnd"/>
            <w:r>
              <w:rPr>
                <w:rFonts w:eastAsia="宋体"/>
              </w:rPr>
              <w:t xml:space="preserve">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w:t>
                                  </w:r>
                                  <w:proofErr w:type="spellStart"/>
                                  <w:r w:rsidRPr="0048482F">
                                    <w:t>precoding</w:t>
                                  </w:r>
                                  <w:proofErr w:type="spellEnd"/>
                                  <w:r w:rsidRPr="0048482F">
                                    <w:t xml:space="preserve">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w:t>
                            </w:r>
                            <w:proofErr w:type="spellStart"/>
                            <w:r w:rsidRPr="0048482F">
                              <w:t>precoding</w:t>
                            </w:r>
                            <w:proofErr w:type="spellEnd"/>
                            <w:r w:rsidRPr="0048482F">
                              <w:t xml:space="preserve">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w:t>
            </w:r>
            <w:proofErr w:type="spellStart"/>
            <w:r>
              <w:t>config</w:t>
            </w:r>
            <w:proofErr w:type="spellEnd"/>
            <w:r>
              <w:t xml:space="preserve"> is disabled, dynamic waveform switching is supported when different DCI formats are used to schedule UL transmission, i.e. DCI format 0_0 or 0_1. Although dynamic waveform switching is supported in some sense, there is much more restriction on scheduling with </w:t>
            </w:r>
            <w:proofErr w:type="spellStart"/>
            <w:r>
              <w:t>fallback</w:t>
            </w:r>
            <w:proofErr w:type="spellEnd"/>
            <w:r>
              <w:t xml:space="preserve">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w:t>
            </w:r>
            <w:proofErr w:type="spellStart"/>
            <w:r>
              <w:t>Tx</w:t>
            </w:r>
            <w:proofErr w:type="spellEnd"/>
            <w:r>
              <w:t xml:space="preserve"> antennas, is configured with </w:t>
            </w:r>
            <w:proofErr w:type="spellStart"/>
            <w:r w:rsidRPr="006F79EF">
              <w:rPr>
                <w:i/>
              </w:rPr>
              <w:t>transformPrecoder</w:t>
            </w:r>
            <w:proofErr w:type="spellEnd"/>
            <w:r>
              <w:t xml:space="preserve"> in PUSCH-</w:t>
            </w:r>
            <w:proofErr w:type="spellStart"/>
            <w:r>
              <w:t>config</w:t>
            </w:r>
            <w:proofErr w:type="spellEnd"/>
            <w:r>
              <w:t xml:space="preserve">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proofErr w:type="gramStart"/>
            <w:r>
              <w:t>where</w:t>
            </w:r>
            <w:proofErr w:type="gramEnd"/>
            <w:r>
              <w:t xml:space="preserve"> </w:t>
            </w:r>
            <w:r w:rsidRPr="000A2377">
              <w:rPr>
                <w:position w:val="-10"/>
              </w:rPr>
              <w:object w:dxaOrig="859" w:dyaOrig="300" w14:anchorId="747929B5">
                <v:shape id="_x0000_i1028" type="#_x0000_t75" style="width:42.45pt;height:15pt" o:ole="">
                  <v:imagedata r:id="rId47" o:title=""/>
                </v:shape>
                <o:OLEObject Type="Embed" ProgID="Equation.3" ShapeID="_x0000_i1028" DrawAspect="Content" ObjectID="_1691015455"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w:t>
            </w:r>
            <w:proofErr w:type="spellStart"/>
            <w:r w:rsidRPr="006317F2">
              <w:rPr>
                <w:color w:val="000000" w:themeColor="text1"/>
              </w:rPr>
              <w:t>etc</w:t>
            </w:r>
            <w:proofErr w:type="spellEnd"/>
            <w:r w:rsidRPr="006317F2">
              <w:rPr>
                <w:color w:val="000000" w:themeColor="text1"/>
              </w:rPr>
              <w:t xml:space="preserve">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w:t>
            </w:r>
            <w:proofErr w:type="spellStart"/>
            <w:r>
              <w:rPr>
                <w:rFonts w:eastAsia="宋体"/>
              </w:rPr>
              <w:t>signaling</w:t>
            </w:r>
            <w:proofErr w:type="spellEnd"/>
            <w:r>
              <w:rPr>
                <w:rFonts w:eastAsia="宋体"/>
              </w:rPr>
              <w:t xml:space="preserve"> could be a simple solution, when the UE is configured with </w:t>
            </w:r>
            <w:proofErr w:type="spellStart"/>
            <w:r w:rsidRPr="006F79EF">
              <w:rPr>
                <w:i/>
              </w:rPr>
              <w:t>transformPrecoder</w:t>
            </w:r>
            <w:proofErr w:type="spellEnd"/>
            <w:r>
              <w:t xml:space="preserve"> in PUSCH-</w:t>
            </w:r>
            <w:proofErr w:type="spellStart"/>
            <w:r>
              <w:t>config</w:t>
            </w:r>
            <w:proofErr w:type="spellEnd"/>
            <w:r>
              <w:t xml:space="preserve">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c"/>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w:t>
      </w:r>
      <w:proofErr w:type="gramStart"/>
      <w:r w:rsidRPr="00697CF0">
        <w:rPr>
          <w:rFonts w:eastAsia="MS Mincho" w:cs="Batang"/>
          <w:sz w:val="22"/>
          <w:szCs w:val="22"/>
        </w:rPr>
        <w:t>NTT</w:t>
      </w:r>
      <w:proofErr w:type="gramEnd"/>
      <w:r w:rsidRPr="00697CF0">
        <w:rPr>
          <w:rFonts w:eastAsia="MS Mincho" w:cs="Batang"/>
          <w:sz w:val="22"/>
          <w:szCs w:val="22"/>
        </w:rPr>
        <w:t xml:space="preserve">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c"/>
              <w:numPr>
                <w:ilvl w:val="0"/>
                <w:numId w:val="62"/>
              </w:numPr>
              <w:spacing w:afterLines="50" w:after="120"/>
              <w:ind w:leftChars="0"/>
              <w:jc w:val="both"/>
              <w:rPr>
                <w:sz w:val="22"/>
                <w:lang w:val="en-US"/>
              </w:rPr>
            </w:pPr>
            <w:r w:rsidRPr="00367EA9">
              <w:rPr>
                <w:sz w:val="22"/>
                <w:lang w:val="en-US"/>
              </w:rPr>
              <w:t xml:space="preserve">We support DCI/MAC CE based dynamic switching between CP-OFDM and SFT-S-OFDM. Since some UEs are suitable for CP-OFDM and the others are suitable for DFT-S-OFDM, we think both waveforms can be configured for different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in the same cell. Then, when NW wants to update the waveform for some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dynamic switching can avoid RRC re-configuration.</w:t>
            </w:r>
          </w:p>
          <w:p w14:paraId="74076215" w14:textId="5F6CDDCF" w:rsidR="003B36A3" w:rsidRDefault="003B36A3" w:rsidP="003B36A3">
            <w:pPr>
              <w:pStyle w:val="afc"/>
              <w:numPr>
                <w:ilvl w:val="1"/>
                <w:numId w:val="62"/>
              </w:numPr>
              <w:spacing w:afterLines="50" w:after="120"/>
              <w:ind w:leftChars="0"/>
              <w:jc w:val="both"/>
              <w:rPr>
                <w:sz w:val="22"/>
                <w:lang w:val="en-US"/>
              </w:rPr>
            </w:pPr>
            <w:r w:rsidRPr="00367EA9">
              <w:rPr>
                <w:sz w:val="22"/>
                <w:lang w:val="en-US"/>
              </w:rPr>
              <w:t xml:space="preserve">For high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xml:space="preserve">: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2F52AFEC" w:rsidR="003B36A3" w:rsidRDefault="003B36A3" w:rsidP="003B36A3">
            <w:pPr>
              <w:pStyle w:val="afc"/>
              <w:numPr>
                <w:ilvl w:val="1"/>
                <w:numId w:val="62"/>
              </w:numPr>
              <w:spacing w:afterLines="50" w:after="120"/>
              <w:ind w:leftChars="0"/>
              <w:jc w:val="both"/>
              <w:rPr>
                <w:sz w:val="22"/>
                <w:lang w:val="en-US"/>
              </w:rPr>
            </w:pPr>
            <w:r w:rsidRPr="00367EA9">
              <w:rPr>
                <w:sz w:val="22"/>
                <w:lang w:val="en-US"/>
              </w:rPr>
              <w:t xml:space="preserve">For low SNR </w:t>
            </w:r>
            <w:proofErr w:type="spellStart"/>
            <w:r w:rsidRPr="00367EA9">
              <w:rPr>
                <w:sz w:val="22"/>
                <w:lang w:val="en-US"/>
              </w:rPr>
              <w:t>U</w:t>
            </w:r>
            <w:r w:rsidR="001E5E46" w:rsidRPr="00367EA9">
              <w:rPr>
                <w:sz w:val="22"/>
                <w:lang w:val="en-US"/>
              </w:rPr>
              <w:t>e</w:t>
            </w:r>
            <w:r w:rsidRPr="00367EA9">
              <w:rPr>
                <w:sz w:val="22"/>
                <w:lang w:val="en-US"/>
              </w:rPr>
              <w:t>s</w:t>
            </w:r>
            <w:proofErr w:type="spellEnd"/>
            <w:r w:rsidRPr="00367EA9">
              <w:rPr>
                <w:sz w:val="22"/>
                <w:lang w:val="en-US"/>
              </w:rPr>
              <w:t>: DFT-S-OFDM is better (Because of low PAPR)</w:t>
            </w:r>
          </w:p>
          <w:p w14:paraId="6ADABA4C" w14:textId="77777777" w:rsidR="003B36A3" w:rsidRDefault="003B36A3" w:rsidP="003B36A3">
            <w:pPr>
              <w:pStyle w:val="afc"/>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c"/>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proofErr w:type="spellStart"/>
            <w:r>
              <w:rPr>
                <w:rFonts w:hint="eastAsia"/>
                <w:sz w:val="22"/>
                <w:lang w:val="en-US"/>
              </w:rPr>
              <w:t>S</w:t>
            </w:r>
            <w:r>
              <w:rPr>
                <w:sz w:val="22"/>
                <w:lang w:val="en-US"/>
              </w:rPr>
              <w:t>oftBank</w:t>
            </w:r>
            <w:proofErr w:type="spellEnd"/>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w:t>
            </w:r>
            <w:proofErr w:type="spellStart"/>
            <w:r>
              <w:rPr>
                <w:sz w:val="22"/>
                <w:lang w:val="en-US"/>
              </w:rPr>
              <w:t>Tx</w:t>
            </w:r>
            <w:proofErr w:type="spellEnd"/>
            <w:r>
              <w:rPr>
                <w:sz w:val="22"/>
                <w:lang w:val="en-US"/>
              </w:rPr>
              <w:t xml:space="preserve">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w:t>
            </w:r>
            <w:proofErr w:type="gramStart"/>
            <w:r w:rsidR="000D38F1">
              <w:rPr>
                <w:sz w:val="22"/>
                <w:lang w:val="en-US"/>
              </w:rPr>
              <w:t>or</w:t>
            </w:r>
            <w:proofErr w:type="gramEnd"/>
            <w:r w:rsidR="000D38F1">
              <w:rPr>
                <w:sz w:val="22"/>
                <w:lang w:val="en-US"/>
              </w:rPr>
              <w:t xml:space="preserve"> MAC-CE does not appear useful.</w:t>
            </w:r>
          </w:p>
          <w:p w14:paraId="5CF71246" w14:textId="65BBD46C" w:rsidR="00573063" w:rsidRPr="00F740AD" w:rsidRDefault="00573063" w:rsidP="003B36A3">
            <w:pPr>
              <w:spacing w:afterLines="50" w:after="120"/>
              <w:jc w:val="both"/>
              <w:rPr>
                <w:sz w:val="22"/>
                <w:lang w:val="en-US"/>
              </w:rPr>
            </w:pPr>
            <w:r>
              <w:rPr>
                <w:sz w:val="22"/>
                <w:lang w:val="en-US"/>
              </w:rPr>
              <w:t xml:space="preserve">Even though this can be done quite some spec impacts maybe there as many functions are conditioned to transform </w:t>
            </w:r>
            <w:proofErr w:type="spellStart"/>
            <w:r>
              <w:rPr>
                <w:sz w:val="22"/>
                <w:lang w:val="en-US"/>
              </w:rPr>
              <w:t>precoding</w:t>
            </w:r>
            <w:proofErr w:type="spellEnd"/>
            <w:r>
              <w:rPr>
                <w:sz w:val="22"/>
                <w:lang w:val="en-US"/>
              </w:rPr>
              <w:t xml:space="preserve"> being enabled/disabled, the overall benefit is unclear.</w:t>
            </w:r>
            <w:r w:rsidR="00480874">
              <w:rPr>
                <w:sz w:val="22"/>
                <w:lang w:val="en-US"/>
              </w:rPr>
              <w:t xml:space="preserve"> Further, even though desirable, it is not evident that the </w:t>
            </w:r>
            <w:proofErr w:type="spellStart"/>
            <w:r w:rsidR="00480874">
              <w:rPr>
                <w:sz w:val="22"/>
                <w:lang w:val="en-US"/>
              </w:rPr>
              <w:t>U</w:t>
            </w:r>
            <w:r w:rsidR="001E5E46">
              <w:rPr>
                <w:sz w:val="22"/>
                <w:lang w:val="en-US"/>
              </w:rPr>
              <w:t>e</w:t>
            </w:r>
            <w:r w:rsidR="00480874">
              <w:rPr>
                <w:sz w:val="22"/>
                <w:lang w:val="en-US"/>
              </w:rPr>
              <w:t>s</w:t>
            </w:r>
            <w:proofErr w:type="spellEnd"/>
            <w:r w:rsidR="00480874">
              <w:rPr>
                <w:sz w:val="22"/>
                <w:lang w:val="en-US"/>
              </w:rPr>
              <w:t xml:space="preserve"> can switch between the two </w:t>
            </w:r>
            <w:proofErr w:type="spellStart"/>
            <w:r w:rsidR="00480874">
              <w:rPr>
                <w:sz w:val="22"/>
                <w:lang w:val="en-US"/>
              </w:rPr>
              <w:t>Tx</w:t>
            </w:r>
            <w:proofErr w:type="spellEnd"/>
            <w:r w:rsidR="00480874">
              <w:rPr>
                <w:sz w:val="22"/>
                <w:lang w:val="en-US"/>
              </w:rPr>
              <w:t xml:space="preserve">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xml:space="preserve">) that rank 2 is extremely common over a cell, and so would like to improve the PA efficiency and/or coverage of higher ranks as well as rank 1.  Therefore, we would like to support both fast </w:t>
            </w:r>
            <w:r>
              <w:rPr>
                <w:sz w:val="22"/>
                <w:lang w:val="en-US"/>
              </w:rPr>
              <w:lastRenderedPageBreak/>
              <w:t>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w:t>
            </w:r>
            <w:proofErr w:type="spellStart"/>
            <w:r>
              <w:rPr>
                <w:sz w:val="22"/>
                <w:lang w:val="en-US"/>
              </w:rPr>
              <w:t>reconfig</w:t>
            </w:r>
            <w:proofErr w:type="spellEnd"/>
            <w:r>
              <w:rPr>
                <w:sz w:val="22"/>
                <w:lang w:val="en-US"/>
              </w:rPr>
              <w:t xml:space="preserve">.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 xml:space="preserve">If dynamic switching should be supported, it should be based on explicit signaling. Implicit signal methods such as based on MCS or RB allocation has implication on how the </w:t>
            </w:r>
            <w:proofErr w:type="spellStart"/>
            <w:r>
              <w:rPr>
                <w:sz w:val="22"/>
                <w:lang w:val="en-US"/>
              </w:rPr>
              <w:t>gNB</w:t>
            </w:r>
            <w:proofErr w:type="spellEnd"/>
            <w:r>
              <w:rPr>
                <w:sz w:val="22"/>
                <w:lang w:val="en-US"/>
              </w:rPr>
              <w:t xml:space="preserve">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 xml:space="preserve">The performance for DFT-s-OFDM and CP-OFDM is not exactly the same, especially under high frequency selectivity. </w:t>
            </w:r>
            <w:proofErr w:type="spellStart"/>
            <w:proofErr w:type="gramStart"/>
            <w:r>
              <w:rPr>
                <w:sz w:val="22"/>
                <w:lang w:val="en-US"/>
              </w:rPr>
              <w:t>gNB</w:t>
            </w:r>
            <w:proofErr w:type="spellEnd"/>
            <w:proofErr w:type="gramEnd"/>
            <w:r>
              <w:rPr>
                <w:sz w:val="22"/>
                <w:lang w:val="en-US"/>
              </w:rPr>
              <w:t xml:space="preserve"> scheduler needs to account for this during scheduling MCS and RB allocation. To impose additional constraints on top of this would </w:t>
            </w:r>
            <w:proofErr w:type="spellStart"/>
            <w:r>
              <w:rPr>
                <w:sz w:val="22"/>
                <w:lang w:val="en-US"/>
              </w:rPr>
              <w:t>uncessarily</w:t>
            </w:r>
            <w:proofErr w:type="spellEnd"/>
            <w:r>
              <w:rPr>
                <w:sz w:val="22"/>
                <w:lang w:val="en-US"/>
              </w:rPr>
              <w:t xml:space="preserve"> complicate the </w:t>
            </w:r>
            <w:proofErr w:type="spellStart"/>
            <w:r>
              <w:rPr>
                <w:sz w:val="22"/>
                <w:lang w:val="en-US"/>
              </w:rPr>
              <w:t>gNB</w:t>
            </w:r>
            <w:proofErr w:type="spellEnd"/>
            <w:r>
              <w:rPr>
                <w:sz w:val="22"/>
                <w:lang w:val="en-US"/>
              </w:rPr>
              <w:t xml:space="preserve"> </w:t>
            </w:r>
            <w:proofErr w:type="gramStart"/>
            <w:r>
              <w:rPr>
                <w:sz w:val="22"/>
                <w:lang w:val="en-US"/>
              </w:rPr>
              <w:t>scheduler.</w:t>
            </w:r>
            <w:proofErr w:type="gramEnd"/>
            <w:r>
              <w:rPr>
                <w:sz w:val="22"/>
                <w:lang w:val="en-US"/>
              </w:rPr>
              <w:t xml:space="preserve">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w:t>
            </w:r>
            <w:proofErr w:type="spellStart"/>
            <w:r>
              <w:rPr>
                <w:sz w:val="22"/>
                <w:lang w:val="en-US"/>
              </w:rPr>
              <w:t>counter productive</w:t>
            </w:r>
            <w:proofErr w:type="spellEnd"/>
            <w:r>
              <w:rPr>
                <w:sz w:val="22"/>
                <w:lang w:val="en-US"/>
              </w:rPr>
              <w:t>.</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 xml:space="preserve">This issue had </w:t>
            </w:r>
            <w:proofErr w:type="spellStart"/>
            <w:r>
              <w:rPr>
                <w:rFonts w:eastAsiaTheme="minorEastAsia" w:hint="eastAsia"/>
                <w:sz w:val="22"/>
                <w:lang w:val="en-US" w:eastAsia="zh-CN"/>
              </w:rPr>
              <w:t>beed</w:t>
            </w:r>
            <w:proofErr w:type="spellEnd"/>
            <w:r>
              <w:rPr>
                <w:rFonts w:eastAsiaTheme="minorEastAsia" w:hint="eastAsia"/>
                <w:sz w:val="22"/>
                <w:lang w:val="en-US" w:eastAsia="zh-CN"/>
              </w:rPr>
              <w:t xml:space="preserve">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t>
            </w:r>
            <w:proofErr w:type="gramStart"/>
            <w:r>
              <w:rPr>
                <w:rFonts w:eastAsiaTheme="minorEastAsia" w:hint="eastAsia"/>
                <w:sz w:val="22"/>
                <w:lang w:val="en-US" w:eastAsia="zh-CN"/>
              </w:rPr>
              <w:t>we</w:t>
            </w:r>
            <w:proofErr w:type="gramEnd"/>
            <w:r>
              <w:rPr>
                <w:rFonts w:eastAsiaTheme="minorEastAsia" w:hint="eastAsia"/>
                <w:sz w:val="22"/>
                <w:lang w:val="en-US" w:eastAsia="zh-CN"/>
              </w:rPr>
              <w:t xml:space="preserv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49" o:title=""/>
                </v:shape>
                <o:OLEObject Type="Embed" ProgID="Visio.Drawing.11" ShapeID="_x0000_i1029" DrawAspect="Content" ObjectID="_1691015456" r:id="rId50"/>
              </w:object>
            </w:r>
          </w:p>
          <w:p w14:paraId="041BD27C" w14:textId="77777777" w:rsidR="00E3068E" w:rsidRPr="00D35388" w:rsidRDefault="00E3068E" w:rsidP="00E3068E">
            <w:pPr>
              <w:pStyle w:val="ac"/>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lastRenderedPageBreak/>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proofErr w:type="gramStart"/>
            <w:r w:rsidRPr="00011AF8">
              <w:t>8</w:t>
            </w:r>
            <w:proofErr w:type="gramEnd"/>
            <w:r w:rsidRPr="00011AF8">
              <w:t>}</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w:t>
            </w:r>
            <w:proofErr w:type="spellStart"/>
            <w:r>
              <w:rPr>
                <w:rFonts w:eastAsiaTheme="minorEastAsia" w:hint="eastAsia"/>
              </w:rPr>
              <w:t>PCell</w:t>
            </w:r>
            <w:proofErr w:type="spellEnd"/>
            <w:r>
              <w:rPr>
                <w:rFonts w:eastAsiaTheme="minorEastAsia" w:hint="eastAsia"/>
              </w:rPr>
              <w:t xml:space="preserve"> and </w:t>
            </w:r>
            <w:proofErr w:type="spellStart"/>
            <w:r>
              <w:rPr>
                <w:rFonts w:eastAsiaTheme="minorEastAsia" w:hint="eastAsia"/>
              </w:rPr>
              <w:t>SCell</w:t>
            </w:r>
            <w:proofErr w:type="spellEnd"/>
            <w:r>
              <w:rPr>
                <w:rFonts w:eastAsiaTheme="minorEastAsia" w:hint="eastAsia"/>
              </w:rPr>
              <w:t xml:space="preserve">.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1" o:title=""/>
                </v:shape>
                <o:OLEObject Type="Embed" ProgID="Visio.Drawing.11" ShapeID="_x0000_i1030" DrawAspect="Content" ObjectID="_1691015457" r:id="rId52"/>
              </w:object>
            </w:r>
          </w:p>
          <w:p w14:paraId="2C7060EA" w14:textId="77777777" w:rsidR="00E3068E" w:rsidRPr="001B5331" w:rsidRDefault="00E3068E" w:rsidP="00E3068E">
            <w:pPr>
              <w:pStyle w:val="ac"/>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w:t>
            </w:r>
            <w:proofErr w:type="gramStart"/>
            <w:r>
              <w:rPr>
                <w:rFonts w:eastAsiaTheme="minorEastAsia" w:hint="eastAsia"/>
              </w:rPr>
              <w:t>9</w:t>
            </w:r>
            <w:proofErr w:type="gramEnd"/>
            <w:r>
              <w:rPr>
                <w:rFonts w:eastAsiaTheme="minorEastAsia" w:hint="eastAsia"/>
              </w:rPr>
              <w:t xml:space="preserve">}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7pt" o:ole="">
                  <v:imagedata r:id="rId53" o:title=""/>
                </v:shape>
                <o:OLEObject Type="Embed" ProgID="Visio.Drawing.11" ShapeID="_x0000_i1031" DrawAspect="Content" ObjectID="_1691015458" r:id="rId54"/>
              </w:object>
            </w:r>
          </w:p>
          <w:p w14:paraId="2B81DB48" w14:textId="77777777" w:rsidR="00E3068E" w:rsidRPr="009073C2" w:rsidRDefault="00E3068E" w:rsidP="00E3068E">
            <w:pPr>
              <w:pStyle w:val="ac"/>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 xml:space="preserve">However, according to the restriction defined in TS38.213 clause 9, a UE does not expect to transmit PUCCHs with HARQ-ACK in the two consecutive UL slots on </w:t>
            </w:r>
            <w:proofErr w:type="spellStart"/>
            <w:r>
              <w:rPr>
                <w:rFonts w:eastAsiaTheme="minorEastAsia" w:hint="eastAsia"/>
              </w:rPr>
              <w:t>PCell</w:t>
            </w:r>
            <w:proofErr w:type="spellEnd"/>
            <w:r>
              <w:rPr>
                <w:rFonts w:eastAsiaTheme="minorEastAsia" w:hint="eastAsia"/>
              </w:rPr>
              <w:t xml:space="preserve"> and a PUSCH on </w:t>
            </w:r>
            <w:proofErr w:type="spellStart"/>
            <w:r>
              <w:rPr>
                <w:rFonts w:eastAsiaTheme="minorEastAsia" w:hint="eastAsia"/>
              </w:rPr>
              <w:t>SCell</w:t>
            </w:r>
            <w:proofErr w:type="spellEnd"/>
            <w:r>
              <w:rPr>
                <w:rFonts w:eastAsiaTheme="minorEastAsia" w:hint="eastAsia"/>
              </w:rPr>
              <w:t xml:space="preserve"> overlapping in time with the two PUCCH transmissions.</w:t>
            </w:r>
            <w:r w:rsidRPr="003931FF">
              <w:rPr>
                <w:rFonts w:eastAsiaTheme="minorEastAsia" w:hint="eastAsia"/>
              </w:rPr>
              <w:t xml:space="preserve"> </w:t>
            </w:r>
            <w:r>
              <w:rPr>
                <w:rFonts w:eastAsiaTheme="minorEastAsia" w:hint="eastAsia"/>
              </w:rPr>
              <w:t xml:space="preserve">Therefore, either </w:t>
            </w:r>
            <w:proofErr w:type="spellStart"/>
            <w:r>
              <w:rPr>
                <w:rFonts w:eastAsiaTheme="minorEastAsia" w:hint="eastAsia"/>
              </w:rPr>
              <w:t>gNB</w:t>
            </w:r>
            <w:proofErr w:type="spellEnd"/>
            <w:r>
              <w:rPr>
                <w:rFonts w:eastAsiaTheme="minorEastAsia" w:hint="eastAsia"/>
              </w:rPr>
              <w:t xml:space="preserve"> avoids scheduling PUSCH on </w:t>
            </w:r>
            <w:proofErr w:type="spellStart"/>
            <w:r>
              <w:rPr>
                <w:rFonts w:eastAsiaTheme="minorEastAsia" w:hint="eastAsia"/>
              </w:rPr>
              <w:t>SCell</w:t>
            </w:r>
            <w:proofErr w:type="spellEnd"/>
            <w:r>
              <w:rPr>
                <w:rFonts w:eastAsiaTheme="minorEastAsia" w:hint="eastAsia"/>
              </w:rPr>
              <w:t xml:space="preserve"> </w:t>
            </w:r>
            <w:r>
              <w:rPr>
                <w:rFonts w:eastAsiaTheme="minorEastAsia"/>
              </w:rPr>
              <w:t>overlapping</w:t>
            </w:r>
            <w:r>
              <w:rPr>
                <w:rFonts w:eastAsiaTheme="minorEastAsia" w:hint="eastAsia"/>
              </w:rPr>
              <w:t xml:space="preserve"> with two PUCCH transmissions on </w:t>
            </w:r>
            <w:proofErr w:type="spellStart"/>
            <w:r>
              <w:rPr>
                <w:rFonts w:eastAsiaTheme="minorEastAsia" w:hint="eastAsia"/>
              </w:rPr>
              <w:t>PCell</w:t>
            </w:r>
            <w:proofErr w:type="spellEnd"/>
            <w:r>
              <w:rPr>
                <w:rFonts w:eastAsiaTheme="minorEastAsia" w:hint="eastAsia"/>
              </w:rPr>
              <w:t xml:space="preserve"> which results in scheduling restriction and UE uplink throughput reduction, or </w:t>
            </w:r>
            <w:proofErr w:type="spellStart"/>
            <w:r>
              <w:rPr>
                <w:rFonts w:eastAsiaTheme="minorEastAsia" w:hint="eastAsia"/>
              </w:rPr>
              <w:t>gNB</w:t>
            </w:r>
            <w:proofErr w:type="spellEnd"/>
            <w:r>
              <w:rPr>
                <w:rFonts w:eastAsiaTheme="minorEastAsia" w:hint="eastAsia"/>
              </w:rPr>
              <w:t xml:space="preserve"> avoids scheduling two PUCCH transmissions via scheduling PDSCH in a subset of the DL slots which would also result in scheduling restriction and UE DL throughput reduction.</w:t>
            </w:r>
          </w:p>
          <w:tbl>
            <w:tblPr>
              <w:tblStyle w:val="af9"/>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5pt;height:18pt" o:ole="">
                        <v:imagedata r:id="rId55" o:title=""/>
                      </v:shape>
                      <o:OLEObject Type="Embed" ProgID="Equation.3" ShapeID="_x0000_i1032" DrawAspect="Content" ObjectID="_1691015459"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5pt;height:16.7pt" o:ole="">
                        <v:imagedata r:id="rId57" o:title=""/>
                      </v:shape>
                      <o:OLEObject Type="Embed" ProgID="Equation.3" ShapeID="_x0000_i1033" DrawAspect="Content" ObjectID="_1691015460" r:id="rId58"/>
                    </w:object>
                  </w:r>
                  <w:r>
                    <w:t xml:space="preserve"> </w:t>
                  </w:r>
                  <w:proofErr w:type="gramStart"/>
                  <w:r>
                    <w:t xml:space="preserve">if </w:t>
                  </w:r>
                  <w:proofErr w:type="gramEnd"/>
                  <w:r w:rsidRPr="00A120CB">
                    <w:rPr>
                      <w:rFonts w:cstheme="minorBidi"/>
                      <w:noProof/>
                      <w:kern w:val="2"/>
                      <w:position w:val="-10"/>
                      <w:szCs w:val="22"/>
                      <w:lang w:eastAsia="zh-CN"/>
                    </w:rPr>
                    <w:object w:dxaOrig="660" w:dyaOrig="300" w14:anchorId="420FE4BC">
                      <v:shape id="_x0000_i1034" type="#_x0000_t75" style="width:27.85pt;height:16.7pt" o:ole="">
                        <v:imagedata r:id="rId59" o:title=""/>
                      </v:shape>
                      <o:OLEObject Type="Embed" ProgID="Equation.3" ShapeID="_x0000_i1034" DrawAspect="Content" ObjectID="_1691015461"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 xml:space="preserve">=7:1:2 and 30kHz/15kHz SCS configurations for </w:t>
            </w:r>
            <w:proofErr w:type="spellStart"/>
            <w:r w:rsidRPr="0074384F">
              <w:rPr>
                <w:rFonts w:eastAsiaTheme="minorEastAsia"/>
                <w:b/>
                <w:i/>
              </w:rPr>
              <w:t>PCell</w:t>
            </w:r>
            <w:proofErr w:type="spellEnd"/>
            <w:r w:rsidRPr="0074384F">
              <w:rPr>
                <w:rFonts w:eastAsiaTheme="minorEastAsia"/>
                <w:b/>
                <w:i/>
              </w:rPr>
              <w:t>/</w:t>
            </w:r>
            <w:proofErr w:type="spellStart"/>
            <w:r w:rsidRPr="0074384F">
              <w:rPr>
                <w:rFonts w:eastAsiaTheme="minorEastAsia"/>
                <w:b/>
                <w:i/>
              </w:rPr>
              <w:t>SCell</w:t>
            </w:r>
            <w:proofErr w:type="spellEnd"/>
            <w:r w:rsidRPr="0074384F">
              <w:rPr>
                <w:rFonts w:eastAsiaTheme="minorEastAsia"/>
                <w:b/>
                <w:i/>
              </w:rPr>
              <w:t xml:space="preserve">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c"/>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c"/>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5pt;height:18pt" o:ole="">
                  <v:imagedata r:id="rId55" o:title=""/>
                </v:shape>
                <o:OLEObject Type="Embed" ProgID="Equation.3" ShapeID="_x0000_i1035" DrawAspect="Content" ObjectID="_1691015462"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5pt;height:16.7pt" o:ole="">
                  <v:imagedata r:id="rId57" o:title=""/>
                </v:shape>
                <o:OLEObject Type="Embed" ProgID="Equation.3" ShapeID="_x0000_i1036" DrawAspect="Content" ObjectID="_1691015463" r:id="rId62"/>
              </w:object>
            </w:r>
            <w:r>
              <w:t xml:space="preserve"> if </w:t>
            </w:r>
            <w:r w:rsidRPr="00425C62">
              <w:rPr>
                <w:noProof/>
                <w:position w:val="-10"/>
              </w:rPr>
              <w:object w:dxaOrig="660" w:dyaOrig="300" w14:anchorId="0CD4F894">
                <v:shape id="_x0000_i1037" type="#_x0000_t75" style="width:27.85pt;height:16.7pt" o:ole="">
                  <v:imagedata r:id="rId59" o:title=""/>
                </v:shape>
                <o:OLEObject Type="Embed" ProgID="Equation.3" ShapeID="_x0000_i1037" DrawAspect="Content" ObjectID="_1691015464"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lastRenderedPageBreak/>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c"/>
        <w:numPr>
          <w:ilvl w:val="0"/>
          <w:numId w:val="13"/>
        </w:numPr>
        <w:ind w:leftChars="0"/>
        <w:rPr>
          <w:b/>
          <w:sz w:val="22"/>
          <w:szCs w:val="18"/>
        </w:rPr>
      </w:pPr>
      <w:r w:rsidRPr="00E3068E">
        <w:rPr>
          <w:b/>
          <w:sz w:val="22"/>
          <w:szCs w:val="18"/>
        </w:rPr>
        <w:t xml:space="preserve">Enhance HARQ-ACK feedback for TDD-FDD CA with DL:S:UL=7:1:2 and 30kHz/15kHz SCS configurations for </w:t>
      </w:r>
      <w:proofErr w:type="spellStart"/>
      <w:r w:rsidRPr="00E3068E">
        <w:rPr>
          <w:b/>
          <w:sz w:val="22"/>
          <w:szCs w:val="18"/>
        </w:rPr>
        <w:t>PCell</w:t>
      </w:r>
      <w:proofErr w:type="spellEnd"/>
      <w:r w:rsidRPr="00E3068E">
        <w:rPr>
          <w:b/>
          <w:sz w:val="22"/>
          <w:szCs w:val="18"/>
        </w:rPr>
        <w:t>/</w:t>
      </w:r>
      <w:proofErr w:type="spellStart"/>
      <w:r w:rsidRPr="00E3068E">
        <w:rPr>
          <w:b/>
          <w:sz w:val="22"/>
          <w:szCs w:val="18"/>
        </w:rPr>
        <w:t>SCell</w:t>
      </w:r>
      <w:proofErr w:type="spellEnd"/>
      <w:r w:rsidRPr="00E3068E">
        <w:rPr>
          <w:b/>
          <w:sz w:val="22"/>
          <w:szCs w:val="18"/>
        </w:rPr>
        <w:t xml:space="preserve"> without scheduling restriction or DL/UL UE data rate restriction</w:t>
      </w:r>
    </w:p>
    <w:p w14:paraId="34B2278B" w14:textId="368AAB9D" w:rsidR="00E3068E" w:rsidRPr="00FD444E" w:rsidRDefault="00E3068E" w:rsidP="00E3068E">
      <w:pPr>
        <w:pStyle w:val="afc"/>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w:t>
            </w:r>
            <w:proofErr w:type="spellStart"/>
            <w:r>
              <w:rPr>
                <w:sz w:val="22"/>
                <w:lang w:val="en-US"/>
              </w:rPr>
              <w:t>PCell</w:t>
            </w:r>
            <w:proofErr w:type="spellEnd"/>
            <w:r>
              <w:rPr>
                <w:sz w:val="22"/>
                <w:lang w:val="en-US"/>
              </w:rPr>
              <w:t xml:space="preserve"> and 1_2 is used in </w:t>
            </w:r>
            <w:proofErr w:type="spellStart"/>
            <w:r>
              <w:rPr>
                <w:sz w:val="22"/>
                <w:lang w:val="en-US"/>
              </w:rPr>
              <w:t>SCell</w:t>
            </w:r>
            <w:proofErr w:type="spellEnd"/>
            <w:r>
              <w:rPr>
                <w:sz w:val="22"/>
                <w:lang w:val="en-US"/>
              </w:rPr>
              <w:t xml:space="preserve">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c"/>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w:t>
            </w:r>
            <w:proofErr w:type="gramStart"/>
            <w:r>
              <w:rPr>
                <w:sz w:val="22"/>
                <w:lang w:val="en-US"/>
              </w:rPr>
              <w:t>it</w:t>
            </w:r>
            <w:proofErr w:type="gramEnd"/>
            <w:r>
              <w:rPr>
                <w:sz w:val="22"/>
                <w:lang w:val="en-US"/>
              </w:rPr>
              <w:t xml:space="preserve"> could be up to </w:t>
            </w:r>
            <w:proofErr w:type="spellStart"/>
            <w:r>
              <w:rPr>
                <w:sz w:val="22"/>
                <w:lang w:val="en-US"/>
              </w:rPr>
              <w:t>gNB</w:t>
            </w:r>
            <w:proofErr w:type="spellEnd"/>
            <w:r>
              <w:rPr>
                <w:sz w:val="22"/>
                <w:lang w:val="en-US"/>
              </w:rPr>
              <w:t xml:space="preserve">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A1773F9" w14:textId="77777777" w:rsidR="00C55891" w:rsidRDefault="00C55891" w:rsidP="000123E5">
            <w:pPr>
              <w:spacing w:afterLines="50" w:after="120"/>
              <w:jc w:val="both"/>
              <w:rPr>
                <w:sz w:val="22"/>
                <w:lang w:val="en-US"/>
              </w:rPr>
            </w:pPr>
            <w:r>
              <w:rPr>
                <w:sz w:val="22"/>
                <w:lang w:val="en-US"/>
              </w:rPr>
              <w:t xml:space="preserve">The motivation and </w:t>
            </w:r>
            <w:proofErr w:type="spellStart"/>
            <w:r>
              <w:rPr>
                <w:sz w:val="22"/>
                <w:lang w:val="en-US"/>
              </w:rPr>
              <w:t>targering</w:t>
            </w:r>
            <w:proofErr w:type="spellEnd"/>
            <w:r>
              <w:rPr>
                <w:sz w:val="22"/>
                <w:lang w:val="en-US"/>
              </w:rPr>
              <w:t xml:space="preserve">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w:t>
            </w:r>
            <w:proofErr w:type="spellStart"/>
            <w:r>
              <w:rPr>
                <w:rFonts w:eastAsia="DengXian" w:hint="eastAsia"/>
                <w:lang w:eastAsia="zh-CN"/>
              </w:rPr>
              <w:t>pathloss</w:t>
            </w:r>
            <w:proofErr w:type="spellEnd"/>
            <w:r>
              <w:rPr>
                <w:rFonts w:eastAsia="DengXian" w:hint="eastAsia"/>
                <w:lang w:eastAsia="zh-CN"/>
              </w:rPr>
              <w:t xml:space="preserve"> RS, the </w:t>
            </w:r>
            <w:proofErr w:type="spellStart"/>
            <w:r>
              <w:rPr>
                <w:rFonts w:eastAsia="DengXian" w:hint="eastAsia"/>
                <w:lang w:eastAsia="zh-CN"/>
              </w:rPr>
              <w:t>pathloss</w:t>
            </w:r>
            <w:proofErr w:type="spellEnd"/>
            <w:r>
              <w:rPr>
                <w:rFonts w:eastAsia="DengXian" w:hint="eastAsia"/>
                <w:lang w:eastAsia="zh-CN"/>
              </w:rPr>
              <w:t xml:space="preserve">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w:t>
            </w:r>
            <w:proofErr w:type="spellStart"/>
            <w:r>
              <w:rPr>
                <w:rFonts w:eastAsia="DengXian" w:hint="eastAsia"/>
                <w:lang w:eastAsia="zh-CN"/>
              </w:rPr>
              <w:t>pathloss</w:t>
            </w:r>
            <w:proofErr w:type="spellEnd"/>
            <w:r>
              <w:rPr>
                <w:rFonts w:eastAsia="DengXian" w:hint="eastAsia"/>
                <w:lang w:eastAsia="zh-CN"/>
              </w:rPr>
              <w:t xml:space="preserve">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proofErr w:type="spellStart"/>
            <w:r>
              <w:rPr>
                <w:rFonts w:eastAsia="DengXian" w:hint="eastAsia"/>
                <w:lang w:eastAsia="zh-CN"/>
              </w:rPr>
              <w:t>pathloss</w:t>
            </w:r>
            <w:proofErr w:type="spellEnd"/>
            <w:r>
              <w:rPr>
                <w:rFonts w:eastAsia="DengXian" w:hint="eastAsia"/>
                <w:lang w:eastAsia="zh-CN"/>
              </w:rPr>
              <w:t xml:space="preserve">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w:t>
            </w:r>
            <w:proofErr w:type="spellStart"/>
            <w:r w:rsidRPr="00943E2B">
              <w:rPr>
                <w:rFonts w:hint="eastAsia"/>
                <w:i/>
              </w:rPr>
              <w:t>pathloss</w:t>
            </w:r>
            <w:proofErr w:type="spellEnd"/>
            <w:r w:rsidRPr="00943E2B">
              <w:rPr>
                <w:rFonts w:hint="eastAsia"/>
                <w:i/>
              </w:rPr>
              <w:t xml:space="preserve">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 xml:space="preserve">=0 </w:t>
            </w:r>
            <w:proofErr w:type="gramStart"/>
            <w:r w:rsidRPr="0034768B">
              <w:rPr>
                <w:rFonts w:ascii="Times" w:eastAsia="Batang" w:hAnsi="Times" w:cs="Times"/>
                <w:i/>
                <w:szCs w:val="22"/>
                <w:lang w:eastAsia="x-none"/>
              </w:rPr>
              <w:t>otherwise }</w:t>
            </w:r>
            <w:proofErr w:type="gramEnd"/>
            <w:r w:rsidRPr="0034768B">
              <w:rPr>
                <w:rFonts w:ascii="Times" w:eastAsia="Batang" w:hAnsi="Times" w:cs="Times"/>
                <w:i/>
                <w:szCs w:val="22"/>
                <w:lang w:eastAsia="x-none"/>
              </w:rPr>
              <w:t xml:space="preserve">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w:t>
            </w:r>
            <w:proofErr w:type="gramStart"/>
            <w:r w:rsidRPr="0034768B">
              <w:rPr>
                <w:rFonts w:ascii="Times" w:eastAsia="Batang" w:hAnsi="Times" w:cs="Times"/>
                <w:i/>
                <w:szCs w:val="22"/>
                <w:lang w:eastAsia="x-none"/>
              </w:rPr>
              <w:t>if  </w:t>
            </w:r>
            <w:proofErr w:type="spellStart"/>
            <w:r w:rsidRPr="0034768B">
              <w:rPr>
                <w:rFonts w:ascii="Times" w:eastAsia="Batang" w:hAnsi="Times" w:cs="Times"/>
                <w:i/>
                <w:iCs/>
                <w:szCs w:val="22"/>
                <w:lang w:eastAsia="x-none"/>
              </w:rPr>
              <w:t>twoPUSCH</w:t>
            </w:r>
            <w:proofErr w:type="spellEnd"/>
            <w:proofErr w:type="gram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proofErr w:type="spellStart"/>
            <w:r w:rsidRPr="005879AD">
              <w:rPr>
                <w:rFonts w:eastAsia="宋体" w:hint="eastAsia"/>
                <w:i/>
                <w:sz w:val="22"/>
                <w:lang w:eastAsia="zh-CN"/>
              </w:rPr>
              <w:t>CORESETPoolIndex</w:t>
            </w:r>
            <w:proofErr w:type="spellEnd"/>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proofErr w:type="spellStart"/>
            <w:r w:rsidRPr="00CF4454">
              <w:rPr>
                <w:rFonts w:eastAsia="宋体"/>
                <w:i/>
                <w:lang w:eastAsia="zh-CN"/>
              </w:rPr>
              <w:t>CORESETPoolIndex</w:t>
            </w:r>
            <w:proofErr w:type="spellEnd"/>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proofErr w:type="spellStart"/>
            <w:r w:rsidRPr="00CF4454">
              <w:rPr>
                <w:rFonts w:eastAsia="宋体"/>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c"/>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w:t>
            </w:r>
            <w:proofErr w:type="spellStart"/>
            <w:r>
              <w:rPr>
                <w:rFonts w:eastAsiaTheme="minorEastAsia" w:hint="eastAsia"/>
                <w:lang w:eastAsia="zh-CN"/>
              </w:rPr>
              <w:t>gNB</w:t>
            </w:r>
            <w:proofErr w:type="spellEnd"/>
            <w:r>
              <w:rPr>
                <w:rFonts w:eastAsiaTheme="minorEastAsia" w:hint="eastAsia"/>
                <w:lang w:eastAsia="zh-CN"/>
              </w:rPr>
              <w:t xml:space="preserve">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w:t>
            </w:r>
            <w:proofErr w:type="spellStart"/>
            <w:r>
              <w:rPr>
                <w:rFonts w:eastAsiaTheme="minorEastAsia" w:hint="eastAsia"/>
                <w:lang w:eastAsia="zh-CN"/>
              </w:rPr>
              <w:t>gNB</w:t>
            </w:r>
            <w:proofErr w:type="spellEnd"/>
            <w:r>
              <w:rPr>
                <w:rFonts w:eastAsiaTheme="minorEastAsia" w:hint="eastAsia"/>
                <w:lang w:eastAsia="zh-CN"/>
              </w:rPr>
              <w:t>.</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proofErr w:type="spellStart"/>
            <w:r w:rsidRPr="00CF4454">
              <w:rPr>
                <w:rFonts w:eastAsia="宋体"/>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proofErr w:type="spellStart"/>
            <w:r w:rsidRPr="00CF4454">
              <w:rPr>
                <w:rFonts w:eastAsia="宋体"/>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proofErr w:type="spellStart"/>
            <w:r w:rsidRPr="00CF4454">
              <w:rPr>
                <w:rFonts w:eastAsia="宋体"/>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proofErr w:type="spellStart"/>
            <w:r w:rsidRPr="00CF4454">
              <w:rPr>
                <w:rFonts w:eastAsia="宋体"/>
                <w:i/>
                <w:lang w:eastAsia="zh-CN"/>
              </w:rPr>
              <w:t>CORESETPoolIndex</w:t>
            </w:r>
            <w:proofErr w:type="spellEnd"/>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宋体"/>
                <w:i/>
                <w:lang w:eastAsia="zh-CN"/>
              </w:rPr>
              <w:t>CORESETPoolIndex</w:t>
            </w:r>
            <w:proofErr w:type="spellEnd"/>
            <w:r w:rsidRPr="00D4374A">
              <w:rPr>
                <w:rFonts w:eastAsia="宋体" w:hint="eastAsia"/>
                <w:lang w:eastAsia="zh-CN"/>
              </w:rPr>
              <w:t>=0</w:t>
            </w:r>
            <w:r>
              <w:rPr>
                <w:rFonts w:eastAsia="宋体" w:hint="eastAsia"/>
                <w:i/>
                <w:lang w:eastAsia="zh-CN"/>
              </w:rPr>
              <w:t xml:space="preserve"> and </w:t>
            </w:r>
            <w:proofErr w:type="spellStart"/>
            <w:r w:rsidRPr="00CF4454">
              <w:rPr>
                <w:rFonts w:eastAsia="宋体"/>
                <w:i/>
                <w:lang w:eastAsia="zh-CN"/>
              </w:rPr>
              <w:t>CORESETPoolIndex</w:t>
            </w:r>
            <w:proofErr w:type="spellEnd"/>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proofErr w:type="spellStart"/>
            <w:r w:rsidRPr="00740A8E">
              <w:rPr>
                <w:rFonts w:eastAsia="宋体"/>
                <w:b/>
                <w:i/>
                <w:lang w:eastAsia="zh-CN"/>
              </w:rPr>
              <w:t>CORESETPoolIndex</w:t>
            </w:r>
            <w:proofErr w:type="spellEnd"/>
            <w:r>
              <w:rPr>
                <w:rFonts w:eastAsia="宋体" w:hint="eastAsia"/>
                <w:b/>
                <w:i/>
                <w:lang w:eastAsia="zh-CN"/>
              </w:rPr>
              <w:t>.</w:t>
            </w:r>
          </w:p>
          <w:p w14:paraId="2004FC44" w14:textId="77777777" w:rsidR="002B1FE5"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 xml:space="preserve">If the PUSCH is scheduled by a DCI format that does not include an SRI </w:t>
            </w:r>
            <w:proofErr w:type="gramStart"/>
            <w:r w:rsidRPr="00BF7228">
              <w:rPr>
                <w:rFonts w:eastAsiaTheme="minorEastAsia"/>
                <w:b/>
                <w:i/>
                <w:lang w:eastAsia="zh-CN"/>
              </w:rPr>
              <w:t>field</w:t>
            </w:r>
            <w:proofErr w:type="gramEnd"/>
            <w:r w:rsidRPr="00BF7228">
              <w:rPr>
                <w:rFonts w:eastAsiaTheme="minorEastAsia"/>
                <w:b/>
                <w:i/>
                <w:lang w:eastAsia="zh-CN"/>
              </w:rPr>
              <w:t>,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宋体"/>
                <w:b/>
                <w:i/>
                <w:lang w:eastAsia="zh-CN"/>
              </w:rPr>
              <w:t>CORESETPoolIndex</w:t>
            </w:r>
            <w:proofErr w:type="spellEnd"/>
            <w:r w:rsidRPr="00BF7228">
              <w:rPr>
                <w:rFonts w:eastAsia="宋体" w:hint="eastAsia"/>
                <w:b/>
                <w:i/>
                <w:lang w:eastAsia="zh-CN"/>
              </w:rPr>
              <w:t xml:space="preserve">=0 and </w:t>
            </w:r>
            <w:proofErr w:type="spellStart"/>
            <w:r w:rsidRPr="00BF7228">
              <w:rPr>
                <w:rFonts w:eastAsia="宋体"/>
                <w:b/>
                <w:i/>
                <w:lang w:eastAsia="zh-CN"/>
              </w:rPr>
              <w:t>CORESETPoolIndex</w:t>
            </w:r>
            <w:proofErr w:type="spellEnd"/>
            <w:r w:rsidRPr="00BF7228">
              <w:rPr>
                <w:rFonts w:eastAsia="宋体" w:hint="eastAsia"/>
                <w:b/>
                <w:i/>
                <w:lang w:eastAsia="zh-CN"/>
              </w:rPr>
              <w:t>=1.</w:t>
            </w:r>
          </w:p>
          <w:p w14:paraId="7A4E8A8D" w14:textId="77777777" w:rsidR="002B1FE5" w:rsidRPr="00BF7228" w:rsidRDefault="002B1FE5" w:rsidP="007A3F13">
            <w:pPr>
              <w:pStyle w:val="afc"/>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w:t>
            </w:r>
            <w:proofErr w:type="spellStart"/>
            <w:r>
              <w:rPr>
                <w:rFonts w:ascii="Helvetica" w:eastAsia="宋体" w:hAnsi="Helvetica" w:cs="Arial" w:hint="eastAsia"/>
                <w:b/>
                <w:bCs/>
                <w:iCs/>
                <w:sz w:val="22"/>
                <w:szCs w:val="28"/>
                <w:lang w:eastAsia="zh-CN"/>
              </w:rPr>
              <w:t>pathloss</w:t>
            </w:r>
            <w:proofErr w:type="spellEnd"/>
            <w:r>
              <w:rPr>
                <w:rFonts w:ascii="Helvetica" w:eastAsia="宋体" w:hAnsi="Helvetica" w:cs="Arial" w:hint="eastAsia"/>
                <w:b/>
                <w:bCs/>
                <w:iCs/>
                <w:sz w:val="22"/>
                <w:szCs w:val="28"/>
                <w:lang w:eastAsia="zh-CN"/>
              </w:rPr>
              <w:t xml:space="preserve">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proofErr w:type="spellStart"/>
            <w:r w:rsidRPr="00E32F30">
              <w:rPr>
                <w:rFonts w:ascii="Helvetica" w:eastAsia="宋体"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w:t>
            </w:r>
            <w:proofErr w:type="spellStart"/>
            <w:r>
              <w:rPr>
                <w:rFonts w:eastAsia="DengXian" w:hint="eastAsia"/>
                <w:lang w:eastAsia="zh-CN"/>
              </w:rPr>
              <w:t>pathloss</w:t>
            </w:r>
            <w:proofErr w:type="spellEnd"/>
            <w:r>
              <w:rPr>
                <w:rFonts w:eastAsia="DengXian" w:hint="eastAsia"/>
                <w:lang w:eastAsia="zh-CN"/>
              </w:rPr>
              <w:t xml:space="preserve"> RS, the </w:t>
            </w:r>
            <w:proofErr w:type="spellStart"/>
            <w:r>
              <w:rPr>
                <w:rFonts w:eastAsia="DengXian" w:hint="eastAsia"/>
                <w:lang w:eastAsia="zh-CN"/>
              </w:rPr>
              <w:t>pathloss</w:t>
            </w:r>
            <w:proofErr w:type="spellEnd"/>
            <w:r>
              <w:rPr>
                <w:rFonts w:eastAsia="DengXian" w:hint="eastAsia"/>
                <w:lang w:eastAsia="zh-CN"/>
              </w:rPr>
              <w:t xml:space="preserve">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w:t>
            </w:r>
            <w:proofErr w:type="spellStart"/>
            <w:r>
              <w:rPr>
                <w:rFonts w:eastAsia="DengXian" w:hint="eastAsia"/>
                <w:lang w:eastAsia="zh-CN"/>
              </w:rPr>
              <w:t>pathloss</w:t>
            </w:r>
            <w:proofErr w:type="spellEnd"/>
            <w:r>
              <w:rPr>
                <w:rFonts w:eastAsia="DengXian" w:hint="eastAsia"/>
                <w:lang w:eastAsia="zh-CN"/>
              </w:rPr>
              <w:t xml:space="preserve">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w:t>
            </w:r>
            <w:proofErr w:type="spellStart"/>
            <w:r>
              <w:rPr>
                <w:rFonts w:eastAsia="DengXian" w:hint="eastAsia"/>
                <w:lang w:eastAsia="zh-CN"/>
              </w:rPr>
              <w:t>pathloss</w:t>
            </w:r>
            <w:proofErr w:type="spellEnd"/>
            <w:r>
              <w:rPr>
                <w:rFonts w:eastAsia="DengXian" w:hint="eastAsia"/>
                <w:lang w:eastAsia="zh-CN"/>
              </w:rPr>
              <w:t xml:space="preserve"> RS, which would lead to mismatched </w:t>
            </w:r>
            <w:proofErr w:type="spellStart"/>
            <w:r>
              <w:rPr>
                <w:rFonts w:eastAsia="DengXian" w:hint="eastAsia"/>
                <w:lang w:eastAsia="zh-CN"/>
              </w:rPr>
              <w:t>pathloss</w:t>
            </w:r>
            <w:proofErr w:type="spellEnd"/>
            <w:r>
              <w:rPr>
                <w:rFonts w:eastAsia="DengXian" w:hint="eastAsia"/>
                <w:lang w:eastAsia="zh-CN"/>
              </w:rPr>
              <w:t xml:space="preserve">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w:t>
            </w:r>
            <w:proofErr w:type="spellStart"/>
            <w:r>
              <w:rPr>
                <w:rFonts w:eastAsia="DengXian" w:hint="eastAsia"/>
                <w:lang w:eastAsia="zh-CN"/>
              </w:rPr>
              <w:t>pathloss</w:t>
            </w:r>
            <w:proofErr w:type="spellEnd"/>
            <w:r>
              <w:rPr>
                <w:rFonts w:eastAsia="DengXian" w:hint="eastAsia"/>
                <w:lang w:eastAsia="zh-CN"/>
              </w:rPr>
              <w:t xml:space="preserve"> RS</w:t>
            </w:r>
            <w:r w:rsidRPr="006D3ECE">
              <w:rPr>
                <w:rFonts w:eastAsia="DengXian"/>
                <w:lang w:eastAsia="zh-CN"/>
              </w:rPr>
              <w:t>, P0 and alpha</w:t>
            </w:r>
            <w:r>
              <w:rPr>
                <w:rFonts w:eastAsia="DengXian" w:hint="eastAsia"/>
                <w:lang w:eastAsia="zh-CN"/>
              </w:rPr>
              <w:t xml:space="preserve"> for PUSCH/PUCCH, e.g. apply two </w:t>
            </w:r>
            <w:proofErr w:type="spellStart"/>
            <w:r>
              <w:rPr>
                <w:rFonts w:eastAsia="DengXian" w:hint="eastAsia"/>
                <w:lang w:eastAsia="zh-CN"/>
              </w:rPr>
              <w:t>pathloss</w:t>
            </w:r>
            <w:proofErr w:type="spellEnd"/>
            <w:r>
              <w:rPr>
                <w:rFonts w:eastAsia="DengXian" w:hint="eastAsia"/>
                <w:lang w:eastAsia="zh-CN"/>
              </w:rPr>
              <w:t xml:space="preserve">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2pt" o:ole="">
                  <v:imagedata r:id="rId65" o:title=""/>
                </v:shape>
                <o:OLEObject Type="Embed" ProgID="Visio.Drawing.15" ShapeID="_x0000_i1038" DrawAspect="Content" ObjectID="_1691015465"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w:t>
            </w:r>
            <w:proofErr w:type="spellStart"/>
            <w:r>
              <w:rPr>
                <w:rFonts w:eastAsiaTheme="minorEastAsia" w:hint="eastAsia"/>
                <w:lang w:eastAsia="zh-CN"/>
              </w:rPr>
              <w:t>pathloss</w:t>
            </w:r>
            <w:proofErr w:type="spellEnd"/>
            <w:r>
              <w:rPr>
                <w:rFonts w:eastAsiaTheme="minorEastAsia" w:hint="eastAsia"/>
                <w:lang w:eastAsia="zh-CN"/>
              </w:rPr>
              <w:t xml:space="preserve">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9" w:name="_Hlk79331490"/>
            <w:r>
              <w:rPr>
                <w:rFonts w:eastAsia="宋体" w:hint="eastAsia"/>
                <w:b/>
                <w:i/>
                <w:lang w:eastAsia="zh-CN"/>
              </w:rPr>
              <w:t xml:space="preserve">Support TRP specific default </w:t>
            </w:r>
            <w:proofErr w:type="spellStart"/>
            <w:r>
              <w:rPr>
                <w:rFonts w:eastAsia="宋体" w:hint="eastAsia"/>
                <w:b/>
                <w:i/>
                <w:lang w:eastAsia="zh-CN"/>
              </w:rPr>
              <w:t>pathloss</w:t>
            </w:r>
            <w:proofErr w:type="spellEnd"/>
            <w:r>
              <w:rPr>
                <w:rFonts w:eastAsia="宋体" w:hint="eastAsia"/>
                <w:b/>
                <w:i/>
                <w:lang w:eastAsia="zh-CN"/>
              </w:rPr>
              <w:t xml:space="preserve">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proofErr w:type="spellStart"/>
            <w:r w:rsidRPr="00740A8E">
              <w:rPr>
                <w:rFonts w:eastAsia="宋体"/>
                <w:b/>
                <w:i/>
                <w:lang w:eastAsia="zh-CN"/>
              </w:rPr>
              <w:t>CORESETPoolIndex</w:t>
            </w:r>
            <w:bookmarkEnd w:id="79"/>
            <w:proofErr w:type="spellEnd"/>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w:t>
            </w:r>
            <w:proofErr w:type="spellStart"/>
            <w:r>
              <w:rPr>
                <w:rFonts w:eastAsia="宋体" w:hint="eastAsia"/>
                <w:b/>
                <w:i/>
                <w:lang w:eastAsia="zh-CN"/>
              </w:rPr>
              <w:t>pathloss</w:t>
            </w:r>
            <w:proofErr w:type="spellEnd"/>
            <w:r>
              <w:rPr>
                <w:rFonts w:eastAsia="宋体" w:hint="eastAsia"/>
                <w:b/>
                <w:i/>
                <w:lang w:eastAsia="zh-CN"/>
              </w:rPr>
              <w:t xml:space="preserve"> RS and </w:t>
            </w:r>
            <w:r w:rsidRPr="005F3FA2">
              <w:rPr>
                <w:rFonts w:eastAsia="宋体"/>
                <w:b/>
                <w:i/>
                <w:lang w:eastAsia="zh-CN"/>
              </w:rPr>
              <w:t>P0</w:t>
            </w:r>
            <w:r>
              <w:rPr>
                <w:rFonts w:eastAsia="宋体" w:hint="eastAsia"/>
                <w:b/>
                <w:i/>
                <w:lang w:eastAsia="zh-CN"/>
              </w:rPr>
              <w:t xml:space="preserve"> for PUCCH associated with different values of </w:t>
            </w:r>
            <w:proofErr w:type="spellStart"/>
            <w:r w:rsidRPr="00740A8E">
              <w:rPr>
                <w:rFonts w:eastAsia="宋体"/>
                <w:b/>
                <w:i/>
                <w:lang w:eastAsia="zh-CN"/>
              </w:rPr>
              <w:t>CORESETPoolIndex</w:t>
            </w:r>
            <w:proofErr w:type="spellEnd"/>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c"/>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afc"/>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afc"/>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afc"/>
        <w:numPr>
          <w:ilvl w:val="0"/>
          <w:numId w:val="13"/>
        </w:numPr>
        <w:ind w:leftChars="0"/>
        <w:rPr>
          <w:b/>
          <w:sz w:val="22"/>
          <w:szCs w:val="18"/>
        </w:rPr>
      </w:pPr>
      <w:r w:rsidRPr="002B1FE5">
        <w:rPr>
          <w:b/>
          <w:sz w:val="22"/>
          <w:szCs w:val="18"/>
        </w:rPr>
        <w:t xml:space="preserve">Support TRP specific default </w:t>
      </w:r>
      <w:proofErr w:type="spellStart"/>
      <w:r w:rsidRPr="002B1FE5">
        <w:rPr>
          <w:b/>
          <w:sz w:val="22"/>
          <w:szCs w:val="18"/>
        </w:rPr>
        <w:t>pathloss</w:t>
      </w:r>
      <w:proofErr w:type="spellEnd"/>
      <w:r w:rsidRPr="002B1FE5">
        <w:rPr>
          <w:b/>
          <w:sz w:val="22"/>
          <w:szCs w:val="18"/>
        </w:rPr>
        <w:t xml:space="preserve">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afc"/>
        <w:numPr>
          <w:ilvl w:val="0"/>
          <w:numId w:val="13"/>
        </w:numPr>
        <w:ind w:leftChars="0"/>
        <w:rPr>
          <w:b/>
          <w:sz w:val="22"/>
          <w:szCs w:val="18"/>
        </w:rPr>
      </w:pPr>
      <w:r w:rsidRPr="002B1FE5">
        <w:rPr>
          <w:b/>
          <w:sz w:val="22"/>
          <w:szCs w:val="18"/>
        </w:rPr>
        <w:t xml:space="preserve">Support TRP specific default </w:t>
      </w:r>
      <w:proofErr w:type="spellStart"/>
      <w:r w:rsidRPr="002B1FE5">
        <w:rPr>
          <w:b/>
          <w:sz w:val="22"/>
          <w:szCs w:val="18"/>
        </w:rPr>
        <w:t>pathloss</w:t>
      </w:r>
      <w:proofErr w:type="spellEnd"/>
      <w:r w:rsidRPr="002B1FE5">
        <w:rPr>
          <w:b/>
          <w:sz w:val="22"/>
          <w:szCs w:val="18"/>
        </w:rPr>
        <w:t xml:space="preserve">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 xml:space="preserve">We would like to understand why this proposal is not discussed in the </w:t>
            </w:r>
            <w:proofErr w:type="spellStart"/>
            <w:r>
              <w:rPr>
                <w:sz w:val="22"/>
                <w:lang w:val="en-US"/>
              </w:rPr>
              <w:t>mTRP</w:t>
            </w:r>
            <w:proofErr w:type="spellEnd"/>
            <w:r>
              <w:rPr>
                <w:sz w:val="22"/>
                <w:lang w:val="en-US"/>
              </w:rPr>
              <w:t xml:space="preserve">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proofErr w:type="spellStart"/>
            <w:r w:rsidRPr="000648F9">
              <w:rPr>
                <w:rFonts w:hint="eastAsia"/>
              </w:rPr>
              <w:t>pathloss</w:t>
            </w:r>
            <w:proofErr w:type="spellEnd"/>
            <w:r w:rsidRPr="000648F9">
              <w:rPr>
                <w:rFonts w:hint="eastAsia"/>
              </w:rPr>
              <w:t xml:space="preserve"> RS, </w:t>
            </w:r>
            <w:r>
              <w:t>P0</w:t>
            </w:r>
            <w:r>
              <w:rPr>
                <w:rFonts w:hint="eastAsia"/>
              </w:rPr>
              <w:t xml:space="preserve">, alpha and </w:t>
            </w:r>
            <w:proofErr w:type="spellStart"/>
            <w:r>
              <w:rPr>
                <w:rFonts w:hint="eastAsia"/>
              </w:rPr>
              <w:t>clode</w:t>
            </w:r>
            <w:proofErr w:type="spellEnd"/>
            <w:r>
              <w:rPr>
                <w:rFonts w:hint="eastAsia"/>
              </w:rPr>
              <w:t xml:space="preserv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 xml:space="preserve">The issue has been discussed extensively during the Rel. 16 </w:t>
            </w:r>
            <w:proofErr w:type="spellStart"/>
            <w:r w:rsidRPr="54602EB3">
              <w:rPr>
                <w:sz w:val="22"/>
                <w:szCs w:val="22"/>
                <w:lang w:val="en-US"/>
              </w:rPr>
              <w:t>eMIMO</w:t>
            </w:r>
            <w:proofErr w:type="spellEnd"/>
            <w:r w:rsidRPr="54602EB3">
              <w:rPr>
                <w:sz w:val="22"/>
                <w:szCs w:val="22"/>
                <w:lang w:val="en-US"/>
              </w:rPr>
              <w:t xml:space="preserve"> maintenance. The described issue is for a very corner case in our understanding:</w:t>
            </w:r>
          </w:p>
          <w:p w14:paraId="0F84550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For FR2, two SRS resources are needed for multi-TRP for beam indication through SRI </w:t>
            </w:r>
            <w:proofErr w:type="gramStart"/>
            <w:r w:rsidRPr="54602EB3">
              <w:rPr>
                <w:sz w:val="22"/>
                <w:szCs w:val="22"/>
                <w:lang w:val="en-US"/>
              </w:rPr>
              <w:t>field</w:t>
            </w:r>
            <w:proofErr w:type="gramEnd"/>
            <w:r w:rsidRPr="54602EB3">
              <w:rPr>
                <w:sz w:val="22"/>
                <w:szCs w:val="22"/>
                <w:lang w:val="en-US"/>
              </w:rPr>
              <w:t>.</w:t>
            </w:r>
          </w:p>
          <w:p w14:paraId="62BE0A43"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For FR1 NCB-based PUSCH, two SRS resources are needed for multi-TRP for </w:t>
            </w:r>
            <w:proofErr w:type="spellStart"/>
            <w:r w:rsidRPr="54602EB3">
              <w:rPr>
                <w:sz w:val="22"/>
                <w:szCs w:val="22"/>
                <w:lang w:val="en-US"/>
              </w:rPr>
              <w:t>precoding</w:t>
            </w:r>
            <w:proofErr w:type="spellEnd"/>
            <w:r w:rsidRPr="54602EB3">
              <w:rPr>
                <w:sz w:val="22"/>
                <w:szCs w:val="22"/>
                <w:lang w:val="en-US"/>
              </w:rPr>
              <w:t>.</w:t>
            </w:r>
          </w:p>
          <w:p w14:paraId="2F9C92B1"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For FR1 CB-based, </w:t>
            </w:r>
            <w:proofErr w:type="spellStart"/>
            <w:r w:rsidRPr="54602EB3">
              <w:rPr>
                <w:sz w:val="22"/>
                <w:szCs w:val="22"/>
                <w:lang w:val="en-US"/>
              </w:rPr>
              <w:t>gNB</w:t>
            </w:r>
            <w:proofErr w:type="spellEnd"/>
            <w:r w:rsidRPr="54602EB3">
              <w:rPr>
                <w:sz w:val="22"/>
                <w:szCs w:val="22"/>
                <w:lang w:val="en-US"/>
              </w:rPr>
              <w:t xml:space="preserve"> can configure 2 SRS resources for the purpose of PUSCH power control (to avoid the issue).</w:t>
            </w:r>
          </w:p>
          <w:p w14:paraId="24B46ECA" w14:textId="77777777" w:rsidR="00F35358" w:rsidRDefault="00F35358" w:rsidP="00F35358">
            <w:pPr>
              <w:pStyle w:val="afc"/>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w:t>
            </w:r>
            <w:proofErr w:type="spellStart"/>
            <w:r w:rsidRPr="54602EB3">
              <w:rPr>
                <w:sz w:val="22"/>
                <w:szCs w:val="22"/>
                <w:lang w:val="en-US"/>
              </w:rPr>
              <w:t>CORESETPoolIndex</w:t>
            </w:r>
            <w:proofErr w:type="spellEnd"/>
            <w:r w:rsidRPr="54602EB3">
              <w:rPr>
                <w:sz w:val="22"/>
                <w:szCs w:val="22"/>
                <w:lang w:val="en-US"/>
              </w:rPr>
              <w:t xml:space="preserve">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w:t>
            </w:r>
            <w:proofErr w:type="gramStart"/>
            <w:r w:rsidRPr="54602EB3">
              <w:rPr>
                <w:sz w:val="22"/>
                <w:szCs w:val="22"/>
                <w:lang w:val="en-US"/>
              </w:rPr>
              <w:t>”.</w:t>
            </w:r>
            <w:proofErr w:type="gramEnd"/>
            <w:r w:rsidRPr="54602EB3">
              <w:rPr>
                <w:sz w:val="22"/>
                <w:szCs w:val="22"/>
                <w:lang w:val="en-US"/>
              </w:rPr>
              <w:t xml:space="preserve">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xml:space="preserve">, </w:t>
            </w:r>
            <w:proofErr w:type="spellStart"/>
            <w:r>
              <w:rPr>
                <w:rFonts w:eastAsiaTheme="minorEastAsia" w:hint="eastAsia"/>
                <w:sz w:val="22"/>
                <w:lang w:val="en-US" w:eastAsia="zh-CN"/>
              </w:rPr>
              <w:t>seprate</w:t>
            </w:r>
            <w:proofErr w:type="spellEnd"/>
            <w:r>
              <w:rPr>
                <w:rFonts w:eastAsiaTheme="minorEastAsia" w:hint="eastAsia"/>
                <w:sz w:val="22"/>
                <w:lang w:val="en-US" w:eastAsia="zh-CN"/>
              </w:rPr>
              <w:t xml:space="preserv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proofErr w:type="spellStart"/>
            <w:r w:rsidR="006903C2" w:rsidRPr="006903C2">
              <w:rPr>
                <w:rFonts w:eastAsiaTheme="minorEastAsia" w:hint="eastAsia"/>
                <w:i/>
                <w:sz w:val="22"/>
                <w:lang w:val="en-US" w:eastAsia="zh-CN"/>
              </w:rPr>
              <w:t>CORESETPoolindex</w:t>
            </w:r>
            <w:proofErr w:type="spellEnd"/>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proofErr w:type="spellStart"/>
            <w:r w:rsidR="006903C2" w:rsidRPr="006903C2">
              <w:rPr>
                <w:rFonts w:eastAsiaTheme="minorEastAsia" w:hint="eastAsia"/>
                <w:i/>
                <w:sz w:val="22"/>
                <w:lang w:val="en-US" w:eastAsia="zh-CN"/>
              </w:rPr>
              <w:t>CORESETPooindex</w:t>
            </w:r>
            <w:proofErr w:type="spellEnd"/>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or is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rFonts w:cstheme="minorHAnsi"/>
                <w:i/>
                <w:lang w:val="en-US"/>
              </w:rPr>
              <w:t>coreset</w:t>
            </w:r>
            <w:r w:rsidRPr="006903C2">
              <w:rPr>
                <w:rFonts w:cstheme="minorHAnsi"/>
                <w:i/>
              </w:rPr>
              <w:t>PoolIndex</w:t>
            </w:r>
            <w:proofErr w:type="spellEnd"/>
            <w:r w:rsidRPr="006903C2">
              <w:rPr>
                <w:rFonts w:cstheme="minorHAnsi"/>
                <w:i/>
              </w:rPr>
              <w:t xml:space="preserve">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proofErr w:type="spellStart"/>
            <w:r w:rsidRPr="006903C2">
              <w:rPr>
                <w:i/>
              </w:rPr>
              <w:t>ackNackFeedbackMode</w:t>
            </w:r>
            <w:proofErr w:type="spellEnd"/>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proofErr w:type="gramStart"/>
            <w:r w:rsidRPr="006903C2">
              <w:rPr>
                <w:i/>
              </w:rPr>
              <w:t>does</w:t>
            </w:r>
            <w:proofErr w:type="gramEnd"/>
            <w:r w:rsidRPr="006903C2">
              <w:rPr>
                <w:i/>
              </w:rPr>
              <w:t xml:space="preserve">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w:t>
            </w:r>
            <w:proofErr w:type="spellStart"/>
            <w:r>
              <w:rPr>
                <w:rFonts w:eastAsiaTheme="minorEastAsia" w:hint="eastAsia"/>
                <w:sz w:val="22"/>
                <w:lang w:val="en-US" w:eastAsia="zh-CN"/>
              </w:rPr>
              <w:t>recondiser</w:t>
            </w:r>
            <w:proofErr w:type="spellEnd"/>
            <w:r>
              <w:rPr>
                <w:rFonts w:eastAsiaTheme="minorEastAsia" w:hint="eastAsia"/>
                <w:sz w:val="22"/>
                <w:lang w:val="en-US" w:eastAsia="zh-CN"/>
              </w:rPr>
              <w:t xml:space="preserve"> it in Rel-17 TEI considering similar enhancement has been agreed for S-DCI based </w:t>
            </w:r>
            <w:proofErr w:type="spellStart"/>
            <w:r>
              <w:rPr>
                <w:rFonts w:eastAsiaTheme="minorEastAsia" w:hint="eastAsia"/>
                <w:sz w:val="22"/>
                <w:lang w:val="en-US" w:eastAsia="zh-CN"/>
              </w:rPr>
              <w:t>mTRP</w:t>
            </w:r>
            <w:proofErr w:type="spellEnd"/>
            <w:r>
              <w:rPr>
                <w:rFonts w:eastAsiaTheme="minorEastAsia" w:hint="eastAsia"/>
                <w:sz w:val="22"/>
                <w:lang w:val="en-US" w:eastAsia="zh-CN"/>
              </w:rPr>
              <w:t>.</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w:t>
            </w:r>
            <w:proofErr w:type="spellStart"/>
            <w:r>
              <w:rPr>
                <w:rFonts w:eastAsiaTheme="minorEastAsia" w:hint="eastAsia"/>
                <w:sz w:val="22"/>
                <w:lang w:eastAsia="zh-CN"/>
              </w:rPr>
              <w:t>maybe</w:t>
            </w:r>
            <w:proofErr w:type="spellEnd"/>
            <w:r>
              <w:rPr>
                <w:rFonts w:eastAsiaTheme="minorEastAsia" w:hint="eastAsia"/>
                <w:sz w:val="22"/>
                <w:lang w:eastAsia="zh-CN"/>
              </w:rPr>
              <w:t xml:space="preserve"> solved by </w:t>
            </w:r>
            <w:proofErr w:type="spellStart"/>
            <w:r>
              <w:rPr>
                <w:rFonts w:eastAsiaTheme="minorEastAsia" w:hint="eastAsia"/>
                <w:sz w:val="22"/>
                <w:lang w:eastAsia="zh-CN"/>
              </w:rPr>
              <w:t>gNB</w:t>
            </w:r>
            <w:proofErr w:type="spellEnd"/>
            <w:r>
              <w:rPr>
                <w:rFonts w:eastAsiaTheme="minorEastAsia" w:hint="eastAsia"/>
                <w:sz w:val="22"/>
                <w:lang w:eastAsia="zh-CN"/>
              </w:rPr>
              <w:t xml:space="preserve"> via always configuring two SRS resources and </w:t>
            </w:r>
            <w:r w:rsidRPr="00AC0492">
              <w:rPr>
                <w:rFonts w:eastAsiaTheme="minorEastAsia"/>
                <w:i/>
                <w:sz w:val="22"/>
                <w:lang w:eastAsia="zh-CN"/>
              </w:rPr>
              <w:t>SRI-PUSCH-</w:t>
            </w:r>
            <w:proofErr w:type="spellStart"/>
            <w:r w:rsidRPr="00AC0492">
              <w:rPr>
                <w:rFonts w:eastAsiaTheme="minorEastAsia"/>
                <w:i/>
                <w:sz w:val="22"/>
                <w:lang w:eastAsia="zh-CN"/>
              </w:rPr>
              <w:t>PowerControl</w:t>
            </w:r>
            <w:proofErr w:type="spellEnd"/>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 xml:space="preserve">Huawei, </w:t>
      </w:r>
      <w:proofErr w:type="spellStart"/>
      <w:r w:rsidR="00BD3501" w:rsidRPr="00BD3501">
        <w:rPr>
          <w:bCs/>
          <w:sz w:val="22"/>
          <w:szCs w:val="18"/>
        </w:rPr>
        <w:t>HiSilicon</w:t>
      </w:r>
      <w:proofErr w:type="spellEnd"/>
      <w:r w:rsidR="00BD3501" w:rsidRPr="00BD3501">
        <w:rPr>
          <w:bCs/>
          <w:sz w:val="22"/>
          <w:szCs w:val="18"/>
        </w:rPr>
        <w:t>,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 xml:space="preserve">TEI-17 proposal on NR </w:t>
      </w:r>
      <w:proofErr w:type="spellStart"/>
      <w:r w:rsidRPr="00BD3501">
        <w:rPr>
          <w:bCs/>
          <w:sz w:val="22"/>
          <w:szCs w:val="18"/>
        </w:rPr>
        <w:t>codeword</w:t>
      </w:r>
      <w:proofErr w:type="spellEnd"/>
      <w:r w:rsidRPr="00BD3501">
        <w:rPr>
          <w:bCs/>
          <w:sz w:val="22"/>
          <w:szCs w:val="18"/>
        </w:rPr>
        <w:t xml:space="preserve">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 xml:space="preserve">Rel-17 TEI proposal for mitigating half-duplex issue in NR V2X </w:t>
      </w:r>
      <w:proofErr w:type="spellStart"/>
      <w:r w:rsidRPr="00BD3501">
        <w:rPr>
          <w:bCs/>
          <w:sz w:val="22"/>
          <w:szCs w:val="18"/>
        </w:rPr>
        <w:t>groupcast</w:t>
      </w:r>
      <w:proofErr w:type="spellEnd"/>
      <w:r w:rsidRPr="00BD3501">
        <w:rPr>
          <w:bCs/>
          <w:sz w:val="22"/>
          <w:szCs w:val="18"/>
        </w:rPr>
        <w:t xml:space="preserve">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 xml:space="preserve">NTT DOCOMO INC., Ericsson, Polaris Wireless, Verizon, China Telecom, </w:t>
      </w:r>
      <w:proofErr w:type="spellStart"/>
      <w:r w:rsidRPr="00BD3501">
        <w:rPr>
          <w:bCs/>
          <w:sz w:val="22"/>
          <w:szCs w:val="18"/>
        </w:rPr>
        <w:t>FirstNet</w:t>
      </w:r>
      <w:proofErr w:type="spellEnd"/>
      <w:r w:rsidRPr="00BD3501">
        <w:rPr>
          <w:bCs/>
          <w:sz w:val="22"/>
          <w:szCs w:val="18"/>
        </w:rPr>
        <w: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lastRenderedPageBreak/>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roofErr w:type="gramStart"/>
      <w:r>
        <w:rPr>
          <w:b/>
          <w:bCs/>
        </w:rPr>
        <w:t>..</w:t>
      </w:r>
      <w:proofErr w:type="gramEnd"/>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proofErr w:type="gramStart"/>
      <w:r>
        <w:t>.</w:t>
      </w:r>
      <w:proofErr w:type="gramEnd"/>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 xml:space="preserve">In a similar way: RAN1/2/3/4 Core part work happens usually in the same time interval while RAN4 </w:t>
      </w:r>
      <w:proofErr w:type="spellStart"/>
      <w:r>
        <w:t>Perf</w:t>
      </w:r>
      <w:proofErr w:type="spellEnd"/>
      <w:r>
        <w:t xml:space="preserve">. </w:t>
      </w:r>
      <w:proofErr w:type="gramStart"/>
      <w:r>
        <w:t>part</w:t>
      </w:r>
      <w:proofErr w:type="gramEnd"/>
      <w:r>
        <w:t xml:space="preserve"> work usually happens at the end of or after the RAN4 Core part work. In other words, having a TEI CR package that combines Core and </w:t>
      </w:r>
      <w:proofErr w:type="spellStart"/>
      <w:r>
        <w:t>Perf</w:t>
      </w:r>
      <w:proofErr w:type="spellEnd"/>
      <w:r>
        <w:t xml:space="preserve">. </w:t>
      </w:r>
      <w:proofErr w:type="gramStart"/>
      <w:r>
        <w:t>part</w:t>
      </w:r>
      <w:proofErr w:type="gramEnd"/>
      <w:r>
        <w:t xml:space="preserve">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lastRenderedPageBreak/>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w:t>
      </w:r>
      <w:proofErr w:type="spellStart"/>
      <w:r>
        <w:t>Perf</w:t>
      </w:r>
      <w:proofErr w:type="spellEnd"/>
      <w:r>
        <w:t xml:space="preserve">.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w:t>
      </w:r>
      <w:proofErr w:type="spellStart"/>
      <w:r>
        <w:t>Perf</w:t>
      </w:r>
      <w:proofErr w:type="spellEnd"/>
      <w:r>
        <w:t xml:space="preserve">. </w:t>
      </w:r>
      <w:proofErr w:type="gramStart"/>
      <w:r>
        <w:t>part</w:t>
      </w:r>
      <w:proofErr w:type="gramEnd"/>
      <w:r>
        <w:t xml:space="preserve"> related specs from "Other specs </w:t>
      </w:r>
      <w:r>
        <w:tab/>
        <w:t xml:space="preserve">affected": This means as long as CR form is not updated "Other core specifications" should cover Core part </w:t>
      </w:r>
      <w:r>
        <w:tab/>
        <w:t xml:space="preserve">specifications AND </w:t>
      </w:r>
      <w:proofErr w:type="spellStart"/>
      <w:r>
        <w:t>Perf</w:t>
      </w:r>
      <w:proofErr w:type="spellEnd"/>
      <w:r>
        <w:t xml:space="preserve">. </w:t>
      </w:r>
      <w:proofErr w:type="gramStart"/>
      <w:r>
        <w:t>part</w:t>
      </w:r>
      <w:proofErr w:type="gramEnd"/>
      <w:r>
        <w:t xml:space="preserve">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w:t>
      </w:r>
      <w:proofErr w:type="gramStart"/>
      <w:r>
        <w:t>Yes</w:t>
      </w:r>
      <w:proofErr w:type="gramEnd"/>
      <w:r>
        <w:t xml:space="preserve">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lastRenderedPageBreak/>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w:t>
      </w:r>
      <w:proofErr w:type="gramStart"/>
      <w:r>
        <w:t>91e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proofErr w:type="gramStart"/>
            <w:r>
              <w:t>potential</w:t>
            </w:r>
            <w:proofErr w:type="gramEnd"/>
            <w:r>
              <w:t xml:space="preserve">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 xml:space="preserve">E2E delay measurement for </w:t>
            </w:r>
            <w:proofErr w:type="spellStart"/>
            <w:r>
              <w:t>QoS</w:t>
            </w:r>
            <w:proofErr w:type="spellEnd"/>
            <w:r>
              <w:t xml:space="preserve">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r>
      <w:proofErr w:type="gramStart"/>
      <w:r>
        <w:t>what's</w:t>
      </w:r>
      <w:proofErr w:type="gramEnd"/>
      <w:r>
        <w:t xml:space="preserve">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r>
      <w:proofErr w:type="gramStart"/>
      <w:r>
        <w:t>what</w:t>
      </w:r>
      <w:proofErr w:type="gramEnd"/>
      <w:r>
        <w:t xml:space="preserve">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w:t>
      </w:r>
      <w:proofErr w:type="gramStart"/>
      <w:r>
        <w:t>A</w:t>
      </w:r>
      <w:proofErr w:type="gramEnd"/>
      <w:r>
        <w:t xml:space="preserve">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w:t>
      </w:r>
      <w:proofErr w:type="gramStart"/>
      <w:r>
        <w:t>A</w:t>
      </w:r>
      <w:proofErr w:type="gramEnd"/>
      <w:r>
        <w:t xml:space="preserve">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1D9C0" w14:textId="77777777" w:rsidR="00600BD5" w:rsidRDefault="00600BD5">
      <w:r>
        <w:separator/>
      </w:r>
    </w:p>
  </w:endnote>
  <w:endnote w:type="continuationSeparator" w:id="0">
    <w:p w14:paraId="25A38D38" w14:textId="77777777" w:rsidR="00600BD5" w:rsidRDefault="00600BD5">
      <w:r>
        <w:continuationSeparator/>
      </w:r>
    </w:p>
  </w:endnote>
  <w:endnote w:type="continuationNotice" w:id="1">
    <w:p w14:paraId="14380927" w14:textId="77777777" w:rsidR="00600BD5" w:rsidRDefault="00600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4145D481" w:rsidR="00F21B09" w:rsidRPr="00000924" w:rsidRDefault="00F21B09">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8A347D">
      <w:rPr>
        <w:rStyle w:val="af1"/>
        <w:rFonts w:eastAsia="MS Gothic"/>
        <w:noProof/>
      </w:rPr>
      <w:t>6</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8A347D">
      <w:rPr>
        <w:rStyle w:val="af1"/>
        <w:rFonts w:eastAsia="MS Gothic"/>
        <w:noProof/>
      </w:rPr>
      <w:t>84</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AAECF" w14:textId="77777777" w:rsidR="00600BD5" w:rsidRDefault="00600BD5">
      <w:r>
        <w:separator/>
      </w:r>
    </w:p>
  </w:footnote>
  <w:footnote w:type="continuationSeparator" w:id="0">
    <w:p w14:paraId="192FE4BF" w14:textId="77777777" w:rsidR="00600BD5" w:rsidRDefault="00600BD5">
      <w:r>
        <w:continuationSeparator/>
      </w:r>
    </w:p>
  </w:footnote>
  <w:footnote w:type="continuationNotice" w:id="1">
    <w:p w14:paraId="589E45B7" w14:textId="77777777" w:rsidR="00600BD5" w:rsidRDefault="00600B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nsid w:val="BFECCEB7"/>
    <w:multiLevelType w:val="singleLevel"/>
    <w:tmpl w:val="BFECCEB7"/>
    <w:lvl w:ilvl="0">
      <w:start w:val="1"/>
      <w:numFmt w:val="decimal"/>
      <w:suff w:val="space"/>
      <w:lvlText w:val="%1)"/>
      <w:lvlJc w:val="left"/>
    </w:lvl>
  </w:abstractNum>
  <w:abstractNum w:abstractNumId="2">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5">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8">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2">
    <w:nsid w:val="7DD53980"/>
    <w:multiLevelType w:val="multilevel"/>
    <w:tmpl w:val="99F4D080"/>
    <w:numStyleLink w:val="1"/>
  </w:abstractNum>
  <w:num w:numId="1">
    <w:abstractNumId w:val="46"/>
  </w:num>
  <w:num w:numId="2">
    <w:abstractNumId w:val="19"/>
  </w:num>
  <w:num w:numId="3">
    <w:abstractNumId w:val="60"/>
  </w:num>
  <w:num w:numId="4">
    <w:abstractNumId w:val="7"/>
  </w:num>
  <w:num w:numId="5">
    <w:abstractNumId w:val="14"/>
  </w:num>
  <w:num w:numId="6">
    <w:abstractNumId w:val="23"/>
  </w:num>
  <w:num w:numId="7">
    <w:abstractNumId w:val="44"/>
  </w:num>
  <w:num w:numId="8">
    <w:abstractNumId w:val="31"/>
  </w:num>
  <w:num w:numId="9">
    <w:abstractNumId w:val="30"/>
  </w:num>
  <w:num w:numId="10">
    <w:abstractNumId w:val="15"/>
  </w:num>
  <w:num w:numId="11">
    <w:abstractNumId w:val="5"/>
  </w:num>
  <w:num w:numId="12">
    <w:abstractNumId w:val="62"/>
  </w:num>
  <w:num w:numId="13">
    <w:abstractNumId w:val="55"/>
  </w:num>
  <w:num w:numId="14">
    <w:abstractNumId w:val="3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8"/>
  </w:num>
  <w:num w:numId="20">
    <w:abstractNumId w:val="56"/>
  </w:num>
  <w:num w:numId="21">
    <w:abstractNumId w:val="25"/>
  </w:num>
  <w:num w:numId="22">
    <w:abstractNumId w:val="51"/>
  </w:num>
  <w:num w:numId="23">
    <w:abstractNumId w:val="43"/>
  </w:num>
  <w:num w:numId="24">
    <w:abstractNumId w:val="26"/>
  </w:num>
  <w:num w:numId="25">
    <w:abstractNumId w:val="36"/>
    <w:lvlOverride w:ilvl="0">
      <w:startOverride w:val="1"/>
    </w:lvlOverride>
  </w:num>
  <w:num w:numId="26">
    <w:abstractNumId w:val="52"/>
  </w:num>
  <w:num w:numId="27">
    <w:abstractNumId w:val="54"/>
  </w:num>
  <w:num w:numId="28">
    <w:abstractNumId w:val="29"/>
  </w:num>
  <w:num w:numId="29">
    <w:abstractNumId w:val="39"/>
  </w:num>
  <w:num w:numId="30">
    <w:abstractNumId w:val="4"/>
  </w:num>
  <w:num w:numId="31">
    <w:abstractNumId w:val="35"/>
  </w:num>
  <w:num w:numId="32">
    <w:abstractNumId w:val="21"/>
  </w:num>
  <w:num w:numId="33">
    <w:abstractNumId w:val="1"/>
  </w:num>
  <w:num w:numId="34">
    <w:abstractNumId w:val="57"/>
  </w:num>
  <w:num w:numId="35">
    <w:abstractNumId w:val="13"/>
  </w:num>
  <w:num w:numId="36">
    <w:abstractNumId w:val="3"/>
  </w:num>
  <w:num w:numId="37">
    <w:abstractNumId w:val="47"/>
  </w:num>
  <w:num w:numId="38">
    <w:abstractNumId w:val="34"/>
  </w:num>
  <w:num w:numId="39">
    <w:abstractNumId w:val="40"/>
  </w:num>
  <w:num w:numId="40">
    <w:abstractNumId w:val="27"/>
  </w:num>
  <w:num w:numId="41">
    <w:abstractNumId w:val="58"/>
  </w:num>
  <w:num w:numId="42">
    <w:abstractNumId w:val="45"/>
  </w:num>
  <w:num w:numId="43">
    <w:abstractNumId w:val="11"/>
  </w:num>
  <w:num w:numId="44">
    <w:abstractNumId w:val="16"/>
  </w:num>
  <w:num w:numId="45">
    <w:abstractNumId w:val="17"/>
  </w:num>
  <w:num w:numId="46">
    <w:abstractNumId w:val="10"/>
  </w:num>
  <w:num w:numId="47">
    <w:abstractNumId w:val="6"/>
  </w:num>
  <w:num w:numId="48">
    <w:abstractNumId w:val="59"/>
  </w:num>
  <w:num w:numId="49">
    <w:abstractNumId w:val="42"/>
  </w:num>
  <w:num w:numId="50">
    <w:abstractNumId w:val="20"/>
  </w:num>
  <w:num w:numId="51">
    <w:abstractNumId w:val="33"/>
  </w:num>
  <w:num w:numId="52">
    <w:abstractNumId w:val="37"/>
  </w:num>
  <w:num w:numId="53">
    <w:abstractNumId w:val="50"/>
  </w:num>
  <w:num w:numId="54">
    <w:abstractNumId w:val="61"/>
  </w:num>
  <w:num w:numId="55">
    <w:abstractNumId w:val="32"/>
  </w:num>
  <w:num w:numId="56">
    <w:abstractNumId w:val="49"/>
  </w:num>
  <w:num w:numId="57">
    <w:abstractNumId w:val="0"/>
  </w:num>
  <w:num w:numId="58">
    <w:abstractNumId w:val="28"/>
  </w:num>
  <w:num w:numId="59">
    <w:abstractNumId w:val="53"/>
  </w:num>
  <w:num w:numId="60">
    <w:abstractNumId w:val="12"/>
  </w:num>
  <w:num w:numId="61">
    <w:abstractNumId w:val="2"/>
  </w:num>
  <w:num w:numId="62">
    <w:abstractNumId w:val="22"/>
  </w:num>
  <w:num w:numId="63">
    <w:abstractNumId w:val="8"/>
  </w:num>
  <w:num w:numId="64">
    <w:abstractNumId w:val="9"/>
  </w:num>
  <w:num w:numId="65">
    <w:abstractNumId w:val="55"/>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activeWritingStyle w:appName="MSWord" w:lang="ja-JP"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h3 Char,hello Char,Titre 3 Car Char,no break Car Char,H3 Car Char,Underrubrik2 Car Char,h3 Car Char,Memo Heading 3 Car Char,hello Car Char,Heading 3 Char Car Char,H3 Char Car Char"/>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5.emf"/><Relationship Id="rId47" Type="http://schemas.openxmlformats.org/officeDocument/2006/relationships/image" Target="media/image29.wmf"/><Relationship Id="rId50" Type="http://schemas.openxmlformats.org/officeDocument/2006/relationships/oleObject" Target="embeddings/Microsoft_Visio_2003-2010___1.vsd"/><Relationship Id="rId55" Type="http://schemas.openxmlformats.org/officeDocument/2006/relationships/image" Target="media/image33.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__1.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__4.vsdx"/><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__2.vsdx"/><Relationship Id="rId49" Type="http://schemas.openxmlformats.org/officeDocument/2006/relationships/image" Target="media/image30.emf"/><Relationship Id="rId57" Type="http://schemas.openxmlformats.org/officeDocument/2006/relationships/image" Target="media/image34.wmf"/><Relationship Id="rId61" Type="http://schemas.openxmlformats.org/officeDocument/2006/relationships/oleObject" Target="embeddings/oleObject5.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__2.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__3.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__3.vsd"/><Relationship Id="rId62" Type="http://schemas.openxmlformats.org/officeDocument/2006/relationships/oleObject" Target="embeddings/oleObject6.bin"/><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A3B4D17-A78E-4A17-B30F-9CD15B1FA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84</Pages>
  <Words>36195</Words>
  <Characters>206312</Characters>
  <Application>Microsoft Office Word</Application>
  <DocSecurity>0</DocSecurity>
  <Lines>1719</Lines>
  <Paragraphs>484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242023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ZTE</cp:lastModifiedBy>
  <cp:revision>6</cp:revision>
  <cp:lastPrinted>2017-08-09T04:40:00Z</cp:lastPrinted>
  <dcterms:created xsi:type="dcterms:W3CDTF">2021-08-20T17:40:00Z</dcterms:created>
  <dcterms:modified xsi:type="dcterms:W3CDTF">2021-08-20T17:43:00Z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1629286292</vt:lpwstr>
  </property>
</Properties>
</file>