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bookmarkStart w:id="0" w:name="_GoBack"/>
      <w:bookmarkEnd w:id="0"/>
      <w:r w:rsidRPr="00CB2833">
        <w:rPr>
          <w:rFonts w:ascii="Arial" w:eastAsia="Malgun Gothic" w:hAnsi="Arial" w:cs="Arial"/>
          <w:b/>
          <w:bCs/>
          <w:lang w:val="de-DE" w:eastAsia="en-US"/>
        </w:rPr>
        <w:t>3GPP TSG RAN WG1 #10</w:t>
      </w:r>
      <w:r w:rsidR="00541758" w:rsidRPr="00CB2833">
        <w:rPr>
          <w:rFonts w:ascii="Arial" w:eastAsia="ＭＳ 明朝"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ＭＳ 明朝"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ＭＳ 明朝"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385AF7E9"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w:t>
      </w:r>
      <w:r w:rsidR="00541758">
        <w:rPr>
          <w:rFonts w:eastAsia="ＭＳ 明朝"/>
          <w:sz w:val="22"/>
          <w:szCs w:val="22"/>
          <w:lang w:val="en-US"/>
        </w:rPr>
        <w:t>7</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ＭＳ 明朝"/>
          <w:sz w:val="22"/>
          <w:szCs w:val="22"/>
          <w:lang w:val="en-US"/>
        </w:rPr>
      </w:pPr>
    </w:p>
    <w:p w14:paraId="36873393" w14:textId="77777777" w:rsidR="00DF20F8" w:rsidRDefault="0074671D" w:rsidP="00DF20F8">
      <w:pPr>
        <w:rPr>
          <w:bC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541758">
        <w:rPr>
          <w:rFonts w:eastAsia="ＭＳ 明朝"/>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alo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r w:rsidR="006D4697">
        <w:rPr>
          <w:sz w:val="22"/>
          <w:lang w:val="en-US"/>
        </w:rPr>
        <w:t>, [CATT]</w:t>
      </w:r>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ＭＳ 明朝" w:cs="Batang"/>
          <w:sz w:val="22"/>
          <w:szCs w:val="22"/>
        </w:rPr>
        <w:t>[NTT DOCOMO, Softbank]</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ＭＳ 明朝" w:cs="Batang"/>
          <w:sz w:val="22"/>
          <w:szCs w:val="22"/>
        </w:rPr>
        <w:t xml:space="preserve">vivo, </w:t>
      </w:r>
      <w:r w:rsidRPr="00697CF0">
        <w:rPr>
          <w:rFonts w:eastAsia="ＭＳ 明朝" w:cs="Batang"/>
          <w:sz w:val="22"/>
          <w:szCs w:val="22"/>
        </w:rPr>
        <w:t>Spreadtrum Communications, Lenovo, NTT DOCOMO</w:t>
      </w:r>
    </w:p>
    <w:p w14:paraId="3EE37829" w14:textId="7E355E4C" w:rsidR="00731EB8" w:rsidRPr="00695F74" w:rsidRDefault="00731EB8" w:rsidP="00731EB8">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ＭＳ 明朝"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6"/>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6"/>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analyze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mTRP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multi-DCI mTRP framework</w:t>
            </w:r>
            <w:r>
              <w:rPr>
                <w:rFonts w:eastAsia="Microsoft YaHei"/>
                <w:sz w:val="20"/>
              </w:rPr>
              <w:t xml:space="preserve">, it will cause larger DCI overhead and much higher UE capability especially when CA-like structure is used to implement multi-DCI based mMTRP. The reason is that to support </w:t>
            </w:r>
            <w:r>
              <w:rPr>
                <w:rFonts w:eastAsia="Microsoft YaHei" w:hint="eastAsia"/>
                <w:sz w:val="20"/>
              </w:rPr>
              <w:t>of</w:t>
            </w:r>
            <w:r>
              <w:rPr>
                <w:rFonts w:eastAsia="Microsoft YaHei"/>
                <w:sz w:val="20"/>
              </w:rPr>
              <w:t xml:space="preserve"> one CC with mTRP is equivalent to support of 2 CCs with sTRP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4"/>
              <w:tblW w:w="0" w:type="auto"/>
              <w:tblLook w:val="04A0" w:firstRow="1" w:lastRow="0" w:firstColumn="1" w:lastColumn="0" w:noHBand="0" w:noVBand="1"/>
            </w:tblPr>
            <w:tblGrid>
              <w:gridCol w:w="1922"/>
              <w:gridCol w:w="7480"/>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Huawei, HiSilicon</w:t>
                  </w:r>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ZTE, Sanechips</w:t>
                  </w:r>
                </w:p>
              </w:tc>
              <w:tc>
                <w:tcPr>
                  <w:tcW w:w="7683" w:type="dxa"/>
                </w:tcPr>
                <w:p w14:paraId="1DC9E833" w14:textId="77777777" w:rsidR="00450713" w:rsidRPr="000E611D" w:rsidRDefault="00450713" w:rsidP="007A3F13">
                  <w:pPr>
                    <w:pStyle w:val="aff6"/>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aff6"/>
                    <w:numPr>
                      <w:ilvl w:val="0"/>
                      <w:numId w:val="36"/>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01E2DCF4" w14:textId="77777777" w:rsidR="00450713" w:rsidRDefault="00450713" w:rsidP="007A3F13">
                  <w:pPr>
                    <w:pStyle w:val="aff6"/>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6"/>
                    <w:numPr>
                      <w:ilvl w:val="0"/>
                      <w:numId w:val="36"/>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r>
                    <w:rPr>
                      <w:sz w:val="22"/>
                      <w:lang w:val="en-US"/>
                    </w:rPr>
                    <w:t>addtional</w:t>
                  </w:r>
                  <w:r w:rsidRPr="00471679">
                    <w:rPr>
                      <w:sz w:val="22"/>
                      <w:lang w:val="en-US"/>
                    </w:rPr>
                    <w:t xml:space="preserve"> work in RAN4</w:t>
                  </w:r>
                  <w:r>
                    <w:rPr>
                      <w:sz w:val="22"/>
                      <w:lang w:val="en-US"/>
                    </w:rPr>
                    <w:t>. RAN4 may not have time in Rel-17 to define the requirements for corresponding TEI enahncements</w:t>
                  </w:r>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tin account different deployments (not just indoor) and receiver strcuutres</w:t>
                  </w:r>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r>
                    <w:rPr>
                      <w:sz w:val="22"/>
                      <w:lang w:val="en-US"/>
                    </w:rPr>
                    <w:t>Potetailly can be considered as part of Rel-18 MIMO. S</w:t>
                  </w:r>
                  <w:r w:rsidRPr="00471679">
                    <w:rPr>
                      <w:sz w:val="22"/>
                      <w:lang w:val="en-US"/>
                    </w:rPr>
                    <w:t xml:space="preserve">imultaneous UL transmission is </w:t>
                  </w:r>
                  <w:r>
                    <w:rPr>
                      <w:sz w:val="22"/>
                      <w:lang w:val="en-US"/>
                    </w:rPr>
                    <w:t>likely ot be in the scope</w:t>
                  </w:r>
                  <w:r w:rsidRPr="00471679">
                    <w:rPr>
                      <w:sz w:val="22"/>
                      <w:lang w:val="en-US"/>
                    </w:rPr>
                    <w:t xml:space="preserve">, where mDCI </w:t>
                  </w:r>
                  <w:r>
                    <w:rPr>
                      <w:sz w:val="22"/>
                      <w:lang w:val="en-US"/>
                    </w:rPr>
                    <w:t>framework can be resued to achive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ＭＳ 明朝" w:cs="Batang"/>
                <w:sz w:val="22"/>
                <w:szCs w:val="22"/>
              </w:rPr>
            </w:pPr>
          </w:p>
        </w:tc>
      </w:tr>
    </w:tbl>
    <w:p w14:paraId="513A4DE2" w14:textId="77777777" w:rsidR="00450713" w:rsidRDefault="00450713" w:rsidP="00974662">
      <w:pPr>
        <w:rPr>
          <w:rFonts w:eastAsia="ＭＳ 明朝" w:cs="Batang"/>
          <w:sz w:val="22"/>
          <w:szCs w:val="22"/>
        </w:rPr>
      </w:pPr>
    </w:p>
    <w:p w14:paraId="60334399" w14:textId="24F11061"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sidR="00450713">
        <w:rPr>
          <w:rFonts w:eastAsia="ＭＳ 明朝" w:cs="Batang"/>
          <w:sz w:val="22"/>
          <w:szCs w:val="22"/>
        </w:rPr>
        <w:t xml:space="preserve"> and the discussion so far</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450713">
        <w:rPr>
          <w:rFonts w:eastAsia="ＭＳ 明朝" w:cs="Batang"/>
          <w:sz w:val="22"/>
          <w:szCs w:val="22"/>
        </w:rPr>
        <w:t>6</w:t>
      </w:r>
      <w:r>
        <w:rPr>
          <w:rFonts w:eastAsia="ＭＳ 明朝" w:cs="Batang"/>
          <w:sz w:val="22"/>
          <w:szCs w:val="22"/>
        </w:rPr>
        <w:t>-e meeting.</w:t>
      </w:r>
    </w:p>
    <w:p w14:paraId="29B532A7" w14:textId="77777777" w:rsidR="00974662" w:rsidRPr="00450713"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66FD4AC0"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ZTE, CMCC, China Telecom, China Unicom, SoftBank, NTT DOCOMO, Sanechips, vivo</w:t>
      </w:r>
      <w:r>
        <w:rPr>
          <w:rFonts w:eastAsia="ＭＳ 明朝" w:cs="Batang"/>
          <w:sz w:val="22"/>
          <w:szCs w:val="22"/>
        </w:rPr>
        <w:t>.</w:t>
      </w:r>
      <w:r w:rsidR="006D4697">
        <w:rPr>
          <w:rFonts w:eastAsia="ＭＳ 明朝"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Support. We believe 2 codewords for UL MIMO is benefitial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mDCI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t>Huawei, HiSilicon</w:t>
            </w:r>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w:t>
            </w:r>
            <w:r>
              <w:rPr>
                <w:sz w:val="22"/>
              </w:rPr>
              <w:lastRenderedPageBreak/>
              <w:t xml:space="preserve">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ＭＳ 明朝" w:hint="eastAsia"/>
                <w:sz w:val="22"/>
                <w:lang w:val="en-US"/>
              </w:rPr>
              <w:lastRenderedPageBreak/>
              <w:t>M</w:t>
            </w:r>
            <w:r>
              <w:rPr>
                <w:rFonts w:eastAsia="ＭＳ 明朝"/>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C55891" w:rsidRDefault="00E209FD" w:rsidP="00E209FD">
      <w:pPr>
        <w:rPr>
          <w:b/>
          <w:lang w:val="en-US"/>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304698">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6"/>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line="276" w:lineRule="auto"/>
              <w:ind w:leftChars="0"/>
              <w:jc w:val="both"/>
            </w:pPr>
            <w:r>
              <w:t xml:space="preserve">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w:t>
            </w:r>
            <w:r>
              <w:lastRenderedPageBreak/>
              <w:t>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f6"/>
              <w:numPr>
                <w:ilvl w:val="0"/>
                <w:numId w:val="20"/>
              </w:numPr>
              <w:spacing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0020C47C" w14:textId="77777777" w:rsidR="00304698" w:rsidRDefault="00304698" w:rsidP="0030469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4"/>
              <w:tblW w:w="0" w:type="auto"/>
              <w:tblLook w:val="04A0" w:firstRow="1" w:lastRow="0" w:firstColumn="1" w:lastColumn="0" w:noHBand="0" w:noVBand="1"/>
            </w:tblPr>
            <w:tblGrid>
              <w:gridCol w:w="1918"/>
              <w:gridCol w:w="7484"/>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ＭＳ 明朝"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ＭＳ 明朝"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dependernt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Huawei, HiSilicon</w:t>
                  </w:r>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ZTE, Sanechips</w:t>
                  </w:r>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thoughput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w:t>
                  </w:r>
                  <w:r w:rsidRPr="00785670">
                    <w:rPr>
                      <w:rFonts w:eastAsia="Times New Roman"/>
                      <w:sz w:val="22"/>
                      <w:szCs w:val="22"/>
                      <w:lang w:val="en-US" w:eastAsia="en-US"/>
                    </w:rPr>
                    <w:lastRenderedPageBreak/>
                    <w:t>throughput/close to peak throught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ＭＳ 明朝" w:cs="Batang"/>
                <w:sz w:val="22"/>
                <w:szCs w:val="22"/>
              </w:rPr>
            </w:pPr>
          </w:p>
        </w:tc>
      </w:tr>
    </w:tbl>
    <w:p w14:paraId="42C44F3E" w14:textId="77777777" w:rsidR="00304698" w:rsidRPr="00304698" w:rsidRDefault="00304698" w:rsidP="00E209FD">
      <w:pPr>
        <w:rPr>
          <w:rFonts w:eastAsia="ＭＳ 明朝" w:cs="Batang"/>
          <w:sz w:val="22"/>
          <w:szCs w:val="22"/>
        </w:rPr>
      </w:pPr>
    </w:p>
    <w:p w14:paraId="2F096B1C" w14:textId="77777777" w:rsidR="00304698" w:rsidRDefault="00304698" w:rsidP="00304698">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[Ericsson]</w:t>
      </w:r>
      <w:r>
        <w:rPr>
          <w:rFonts w:eastAsia="ＭＳ 明朝"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We are supportive to introduce the new interleaver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As we said in RAN1#105, introducing an alternative interleaver in addition to the Rel-15 one hits the data processing path and is difficult to agree given the implications, without having a performance analysis done in RAN1. It could be considered as part of Rel-18 MIMO enh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thoughput for NR and is important in favourable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additionaly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w:t>
            </w:r>
            <w:r>
              <w:rPr>
                <w:sz w:val="22"/>
                <w:lang w:val="en-US"/>
              </w:rPr>
              <w:lastRenderedPageBreak/>
              <w:t xml:space="preserve">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ＭＳ 明朝"/>
                <w:sz w:val="22"/>
                <w:lang w:val="en-US"/>
              </w:rPr>
              <w:lastRenderedPageBreak/>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67"/>
        <w:gridCol w:w="9387"/>
      </w:tblGrid>
      <w:tr w:rsidR="00E209FD" w14:paraId="6EAABBE2" w14:textId="77777777" w:rsidTr="007570BD">
        <w:tc>
          <w:tcPr>
            <w:tcW w:w="237" w:type="pct"/>
          </w:tcPr>
          <w:p w14:paraId="1ABF594C" w14:textId="38C30B48"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7570BD">
              <w:rPr>
                <w:rFonts w:ascii="Arial" w:eastAsia="ＭＳ 明朝" w:hAnsi="Arial"/>
                <w:sz w:val="22"/>
                <w:szCs w:val="22"/>
                <w:lang w:val="en-US"/>
              </w:rPr>
              <w:t>7</w:t>
            </w:r>
            <w:r>
              <w:rPr>
                <w:rFonts w:ascii="Arial" w:eastAsia="ＭＳ 明朝"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lastRenderedPageBreak/>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lastRenderedPageBreak/>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950652" w:rsidRDefault="00950652"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950652" w:rsidRDefault="00950652"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sidR="00DA3A05">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26525"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rPr>
              <w:lastRenderedPageBreak/>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950652" w:rsidRDefault="00950652"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950652" w:rsidRDefault="00950652"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sidR="00DA3A05">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A6D7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950652" w:rsidRDefault="00950652"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950652" w:rsidRDefault="00950652"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sidR="00DA3A05">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6C85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70"/>
            </w:tblGrid>
            <w:tr w:rsidR="00DA3A05" w14:paraId="2D1D371A" w14:textId="77777777" w:rsidTr="007570BD">
              <w:tc>
                <w:tcPr>
                  <w:tcW w:w="2454" w:type="pct"/>
                  <w:hideMark/>
                </w:tcPr>
                <w:p w14:paraId="68D40617" w14:textId="524D7775" w:rsidR="00DA3A05" w:rsidRDefault="00DA3A05" w:rsidP="00DA3A05">
                  <w:r>
                    <w:rPr>
                      <w:noProof/>
                      <w:lang w:val="en-US"/>
                    </w:rPr>
                    <w:lastRenderedPageBreak/>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4"/>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ＭＳ Ｐゴシック"/>
                      <w:color w:val="000000"/>
                      <w:sz w:val="22"/>
                      <w:szCs w:val="22"/>
                      <w:lang w:val="en-US"/>
                    </w:rPr>
                  </w:pPr>
                  <w:r>
                    <w:rPr>
                      <w:rFonts w:eastAsia="ＭＳ Ｐゴシック"/>
                      <w:color w:val="000000"/>
                      <w:sz w:val="22"/>
                      <w:szCs w:val="22"/>
                      <w:lang w:val="en-US"/>
                    </w:rPr>
                    <w:t>Huawei, HiSilicon</w:t>
                  </w:r>
                </w:p>
              </w:tc>
              <w:tc>
                <w:tcPr>
                  <w:tcW w:w="7683" w:type="dxa"/>
                  <w:shd w:val="clear" w:color="auto" w:fill="auto"/>
                </w:tcPr>
                <w:p w14:paraId="25C2702E" w14:textId="77777777" w:rsidR="007570BD" w:rsidRPr="004C61D4" w:rsidRDefault="007570BD" w:rsidP="007570BD">
                  <w:pPr>
                    <w:pStyle w:v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downseletction had to be done. The merits of this proposal appear to not have been justified, e.g., with system </w:t>
                  </w:r>
                  <w:r w:rsidRPr="00CA79B0">
                    <w:rPr>
                      <w:rFonts w:ascii="Times New Roman" w:hAnsi="Times New Roman" w:cs="Times New Roman"/>
                      <w:color w:val="000000"/>
                      <w:sz w:val="22"/>
                      <w:szCs w:val="22"/>
                    </w:rPr>
                    <w:lastRenderedPageBreak/>
                    <w:t>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ＭＳ Ｐゴシック"/>
                      <w:color w:val="000000"/>
                      <w:sz w:val="22"/>
                      <w:szCs w:val="22"/>
                      <w:lang w:val="en-US"/>
                    </w:rPr>
                  </w:pPr>
                  <w:r>
                    <w:rPr>
                      <w:rFonts w:eastAsiaTheme="minorEastAsia"/>
                      <w:sz w:val="22"/>
                      <w:lang w:val="en-US" w:eastAsia="zh-CN"/>
                    </w:rPr>
                    <w:lastRenderedPageBreak/>
                    <w:t>ZTE, Sanechips</w:t>
                  </w:r>
                </w:p>
              </w:tc>
              <w:tc>
                <w:tcPr>
                  <w:tcW w:w="7683" w:type="dxa"/>
                  <w:shd w:val="clear" w:color="auto" w:fill="auto"/>
                </w:tcPr>
                <w:p w14:paraId="0E8873C1" w14:textId="77777777" w:rsidR="007570BD" w:rsidRPr="00CA79B0" w:rsidRDefault="007570BD" w:rsidP="007570BD">
                  <w:pPr>
                    <w:pStyle w:v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We thank all the companies for their valuable feedback. Its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ＭＳ 明朝" w:cs="Batang"/>
                <w:sz w:val="22"/>
                <w:szCs w:val="22"/>
              </w:rPr>
            </w:pPr>
          </w:p>
        </w:tc>
      </w:tr>
    </w:tbl>
    <w:p w14:paraId="729201F8" w14:textId="77777777" w:rsidR="007570BD" w:rsidRDefault="007570BD" w:rsidP="00E209FD">
      <w:pPr>
        <w:rPr>
          <w:rFonts w:eastAsia="ＭＳ 明朝" w:cs="Batang"/>
          <w:sz w:val="22"/>
          <w:szCs w:val="22"/>
        </w:rPr>
      </w:pPr>
    </w:p>
    <w:p w14:paraId="2C196C8E" w14:textId="77777777" w:rsidR="007570BD" w:rsidRDefault="007570BD" w:rsidP="007570BD">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[NTT DOCOMO, Softbank]</w:t>
      </w:r>
      <w:r>
        <w:rPr>
          <w:rFonts w:eastAsia="ＭＳ 明朝"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ＭＳ Ｐゴシック"/>
                <w:color w:val="000000"/>
                <w:sz w:val="22"/>
                <w:szCs w:val="22"/>
                <w:lang w:val="en-US"/>
              </w:rPr>
            </w:pPr>
            <w:r>
              <w:rPr>
                <w:rFonts w:eastAsia="ＭＳ Ｐゴシック"/>
                <w:color w:val="000000"/>
                <w:sz w:val="22"/>
                <w:szCs w:val="22"/>
                <w:lang w:val="en-US"/>
              </w:rPr>
              <w:t>Huawei, HiSilicon</w:t>
            </w:r>
          </w:p>
        </w:tc>
        <w:tc>
          <w:tcPr>
            <w:tcW w:w="7683" w:type="dxa"/>
          </w:tcPr>
          <w:p w14:paraId="42923DA2" w14:textId="77777777" w:rsidR="00C55891" w:rsidRPr="004C61D4" w:rsidRDefault="00C55891" w:rsidP="000123E5">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urgency/beenfits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ＭＳ Ｐゴシック"/>
                <w:color w:val="000000"/>
                <w:sz w:val="22"/>
                <w:szCs w:val="22"/>
              </w:rPr>
            </w:pPr>
          </w:p>
        </w:tc>
        <w:tc>
          <w:tcPr>
            <w:tcW w:w="7683" w:type="dxa"/>
          </w:tcPr>
          <w:p w14:paraId="39B514F8" w14:textId="77777777" w:rsidR="00637A11" w:rsidRDefault="00637A11" w:rsidP="000123E5">
            <w:pPr>
              <w:pStyle w:v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6D4697">
              <w:rPr>
                <w:rFonts w:ascii="Arial" w:eastAsia="ＭＳ 明朝" w:hAnsi="Arial"/>
                <w:sz w:val="22"/>
                <w:szCs w:val="22"/>
                <w:lang w:val="en-US"/>
              </w:rPr>
              <w:t>5</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t>
            </w:r>
            <w:r>
              <w:lastRenderedPageBreak/>
              <w:t xml:space="preserve">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4" w:name="_Toc67653817"/>
            <w:r>
              <w:t xml:space="preserve">Network deployments where cell planning is used for CSI-RS can only </w:t>
            </w:r>
            <w:r>
              <w:lastRenderedPageBreak/>
              <w:t>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rPr>
                <w:rFonts w:eastAsia="ＭＳ 明朝"/>
                <w:color w:val="000000"/>
                <w:lang w:val="en-US"/>
              </w:rPr>
            </w:pPr>
            <w:r>
              <w:rPr>
                <w:rFonts w:eastAsia="ＭＳ 明朝"/>
                <w:color w:val="000000"/>
                <w:lang w:val="en-US"/>
              </w:rPr>
              <w:t>~</w:t>
            </w:r>
          </w:p>
          <w:p w14:paraId="0D2F9235" w14:textId="77777777" w:rsid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p w14:paraId="6BB0903F" w14:textId="77777777" w:rsidR="006D4697" w:rsidRDefault="006D4697" w:rsidP="006D4697">
            <w:pPr>
              <w:pStyle w:val="Observation"/>
              <w:numPr>
                <w:ilvl w:val="0"/>
                <w:numId w:val="0"/>
              </w:numPr>
              <w:ind w:left="1701" w:hanging="1701"/>
              <w:rPr>
                <w:rFonts w:eastAsia="ＭＳ 明朝"/>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6"/>
              <w:widowControl w:val="0"/>
              <w:numPr>
                <w:ilvl w:val="0"/>
                <w:numId w:val="45"/>
              </w:numPr>
              <w:ind w:leftChars="0"/>
              <w:jc w:val="both"/>
              <w:rPr>
                <w:rFonts w:eastAsia="ＭＳ 明朝" w:cs="Batang"/>
              </w:rPr>
            </w:pPr>
            <w:r w:rsidRPr="0032230F">
              <w:rPr>
                <w:b/>
                <w:bCs/>
              </w:rPr>
              <w:t>Support:</w:t>
            </w:r>
            <w:r w:rsidRPr="0032230F">
              <w:t xml:space="preserve"> </w:t>
            </w:r>
            <w:r>
              <w:t>Ericsson, NTT DOCOMO, Softbank, Verizon and T-Mobile USA</w:t>
            </w:r>
            <w:r w:rsidRPr="0032230F">
              <w:rPr>
                <w:rFonts w:eastAsia="ＭＳ 明朝" w:cs="Batang"/>
              </w:rPr>
              <w:t>.</w:t>
            </w:r>
          </w:p>
          <w:p w14:paraId="262F0526" w14:textId="77777777" w:rsidR="006D4697" w:rsidRPr="0032230F" w:rsidRDefault="006D4697" w:rsidP="007A3F13">
            <w:pPr>
              <w:pStyle w:val="aff6"/>
              <w:widowControl w:val="0"/>
              <w:numPr>
                <w:ilvl w:val="0"/>
                <w:numId w:val="45"/>
              </w:numPr>
              <w:ind w:leftChars="0"/>
              <w:jc w:val="both"/>
            </w:pPr>
            <w:r w:rsidRPr="0032230F">
              <w:rPr>
                <w:b/>
                <w:bCs/>
              </w:rPr>
              <w:t>Open for discussion and/or consider “smart implementation”:</w:t>
            </w:r>
            <w:r w:rsidRPr="0032230F">
              <w:t xml:space="preserve"> vivo, ZTE, Sanechips,</w:t>
            </w:r>
            <w:r>
              <w:t xml:space="preserve"> </w:t>
            </w:r>
            <w:r w:rsidRPr="0032230F">
              <w:t>Qualcomm</w:t>
            </w:r>
          </w:p>
          <w:p w14:paraId="74E546B0" w14:textId="77777777" w:rsidR="006D4697" w:rsidRPr="0032230F" w:rsidRDefault="006D4697" w:rsidP="007A3F13">
            <w:pPr>
              <w:pStyle w:val="aff6"/>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6"/>
              <w:widowControl w:val="0"/>
              <w:numPr>
                <w:ilvl w:val="0"/>
                <w:numId w:val="45"/>
              </w:numPr>
              <w:ind w:leftChars="0"/>
              <w:jc w:val="both"/>
            </w:pPr>
            <w:r w:rsidRPr="0032230F">
              <w:rPr>
                <w:b/>
                <w:bCs/>
              </w:rPr>
              <w:t>Do not support the proposal:</w:t>
            </w:r>
            <w:r>
              <w:t xml:space="preserve"> </w:t>
            </w:r>
            <w:r w:rsidRPr="0032230F">
              <w:t>MediaTek, Huawei,</w:t>
            </w:r>
            <w:r>
              <w:t xml:space="preserve"> </w:t>
            </w:r>
            <w:r w:rsidRPr="0032230F">
              <w:t>HiSilicon</w:t>
            </w:r>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6"/>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You mention “descrambling over neighbor cell interference,” is what you mean that UE shall average over sufficiently large bandwidth that the per RB sequence values have an effect? It may be so that some UEs doesn’t show the false PMI reporting behaviour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40226875"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w:t>
            </w:r>
            <w:r w:rsidRPr="00104E8D">
              <w:rPr>
                <w:rFonts w:eastAsiaTheme="minorEastAsia"/>
                <w:lang w:val="en-US" w:eastAsia="zh-CN"/>
              </w:rPr>
              <w:lastRenderedPageBreak/>
              <w:t xml:space="preserve">studied? </w:t>
            </w:r>
          </w:p>
          <w:p w14:paraId="030E1F08"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f6"/>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6"/>
              <w:widowControl w:val="0"/>
              <w:numPr>
                <w:ilvl w:val="0"/>
                <w:numId w:val="47"/>
              </w:numPr>
              <w:ind w:leftChars="0"/>
              <w:jc w:val="both"/>
              <w:rPr>
                <w:lang w:eastAsia="en-GB"/>
              </w:rPr>
            </w:pPr>
            <w:r>
              <w:rPr>
                <w:lang w:val="en-US" w:eastAsia="en-GB"/>
              </w:rPr>
              <w:t xml:space="preserve">Test network in Kista, Stockholm, Sweden. </w:t>
            </w:r>
          </w:p>
          <w:p w14:paraId="759B81C3" w14:textId="77777777" w:rsidR="006D4697" w:rsidRDefault="006D4697" w:rsidP="007A3F13">
            <w:pPr>
              <w:pStyle w:val="aff6"/>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6"/>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6"/>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6"/>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6"/>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6"/>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6"/>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lastRenderedPageBreak/>
              <w:t>Please check these references for RAN4 way forwards:</w:t>
            </w:r>
          </w:p>
          <w:p w14:paraId="297AE5EF" w14:textId="77777777" w:rsidR="006D4697" w:rsidRPr="00C168AA" w:rsidRDefault="006D4697" w:rsidP="007A3F13">
            <w:pPr>
              <w:pStyle w:val="aff6"/>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6"/>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4"/>
              <w:tblW w:w="0" w:type="auto"/>
              <w:tblLook w:val="04A0" w:firstRow="1" w:lastRow="0" w:firstColumn="1" w:lastColumn="0" w:noHBand="0" w:noVBand="1"/>
            </w:tblPr>
            <w:tblGrid>
              <w:gridCol w:w="1921"/>
              <w:gridCol w:w="7481"/>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Huawei, HiSIlicon</w:t>
                  </w:r>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ZTE, Sanechips</w:t>
                  </w:r>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commens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neighbour cell interference,” is what you mean that UE shall average over sufficiently large bandwidth that the per RB sequence values have an effect? It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You seem to propose that operator should apply a handover threshold that is zero, i.e. handover to the neighbour cell exactly when the serving cell SINR drops is the same as the neighbour cell. That would lower the risk of false PMI reporting, but I believe this is  too restrictive for operators to use such threshold and there is a large risk of handover ping pong effect. Also, there are other factors that determine the handover threshold. I think it it better to resolve the root cause of the false PMi instead.</w:t>
                  </w:r>
                </w:p>
                <w:p w14:paraId="0CA22651" w14:textId="77777777" w:rsidR="006D4697" w:rsidRPr="007C0463" w:rsidRDefault="006D4697" w:rsidP="007A3F13">
                  <w:pPr>
                    <w:pStyle w:val="aff6"/>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I think you have misunderstood the cause of the problem. The UE is still measuring on the serving cell. Different scrambling sequences in the different cell doesn’t help to resolve this problem. Please check our tdoc with the analysis.</w:t>
                  </w:r>
                </w:p>
                <w:p w14:paraId="43A4B10A"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53C09388"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this tests? </w:t>
                  </w:r>
                </w:p>
                <w:p w14:paraId="1DE8ACF6"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proprietery solution on gNB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For propretiary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w:t>
                  </w:r>
                  <w:r>
                    <w:rPr>
                      <w:sz w:val="22"/>
                      <w:lang w:val="en-US"/>
                    </w:rPr>
                    <w:lastRenderedPageBreak/>
                    <w:t xml:space="preserve">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ＭＳ 明朝"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incurease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enahncement.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Huawei, HiSilicon</w:t>
            </w:r>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 xml:space="preserve">o, as moderator, I recommend continuing discussion on this proposal in this quarter (if the proponent can address concerns from companies) and do not recommend </w:t>
            </w:r>
            <w:r>
              <w:rPr>
                <w:sz w:val="22"/>
                <w:lang w:val="en-US"/>
              </w:rPr>
              <w:lastRenderedPageBreak/>
              <w:t>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lastRenderedPageBreak/>
              <w:t>OPPO</w:t>
            </w:r>
          </w:p>
        </w:tc>
        <w:tc>
          <w:tcPr>
            <w:tcW w:w="7683" w:type="dxa"/>
          </w:tcPr>
          <w:p w14:paraId="2629B44B" w14:textId="7FABC1A3"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UEs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t think it can improve the system performace from network point of view.</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F20F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lastRenderedPageBreak/>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numPr>
                <w:ilvl w:val="0"/>
                <w:numId w:val="0"/>
              </w:numPr>
              <w:ind w:left="360"/>
            </w:pPr>
            <w:bookmarkStart w:id="31" w:name="_Toc71039793"/>
            <w:r>
              <w:t>Type2:</w:t>
            </w:r>
            <w:bookmarkEnd w:id="31"/>
          </w:p>
          <w:p w14:paraId="078F627F" w14:textId="77777777" w:rsidR="00D4281F" w:rsidRDefault="00D4281F" w:rsidP="00D4281F">
            <w:pPr>
              <w:pStyle w:val="Proposal"/>
              <w:numPr>
                <w:ilvl w:val="0"/>
                <w:numId w:val="0"/>
              </w:numPr>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numPr>
                <w:ilvl w:val="0"/>
                <w:numId w:val="0"/>
              </w:numPr>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7A3F13">
            <w:pPr>
              <w:pStyle w:val="Proposal"/>
              <w:widowControl w:val="0"/>
              <w:numPr>
                <w:ilvl w:val="0"/>
                <w:numId w:val="27"/>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7A3F13">
            <w:pPr>
              <w:pStyle w:val="Proposal"/>
              <w:widowControl w:val="0"/>
              <w:numPr>
                <w:ilvl w:val="0"/>
                <w:numId w:val="27"/>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8" w:name="_Toc71039800"/>
            <w:r>
              <w:t>Multiple SRS resources for positioning can be used to determine the start of one subframe containing SRS.</w:t>
            </w:r>
            <w:bookmarkEnd w:id="38"/>
          </w:p>
          <w:p w14:paraId="7656B4F1" w14:textId="77777777" w:rsidR="00A73C6B" w:rsidRDefault="00A73C6B" w:rsidP="00A73C6B">
            <w:pPr>
              <w:pStyle w:val="aff6"/>
              <w:ind w:left="960"/>
              <w:rPr>
                <w:color w:val="FF0000"/>
              </w:rPr>
            </w:pPr>
            <w:bookmarkStart w:id="39" w:name="_Toc71039801"/>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1A96FC5B" w14:textId="77777777" w:rsidR="00DF20F8" w:rsidRDefault="00DF20F8" w:rsidP="00DF20F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4"/>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Huawei, HiSilicon</w:t>
                  </w:r>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ZTE, Sanechips</w:t>
                  </w:r>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w:t>
                  </w:r>
                  <w:r>
                    <w:rPr>
                      <w:rFonts w:eastAsia="SimSun" w:hint="eastAsia"/>
                      <w:sz w:val="22"/>
                      <w:lang w:val="en-US" w:eastAsia="zh-CN"/>
                    </w:rPr>
                    <w:lastRenderedPageBreak/>
                    <w:t xml:space="preserve">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lastRenderedPageBreak/>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uawei, HiSilicon</w:t>
                  </w:r>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For Type2, we will support the proposal if the issue related to N</w:t>
                  </w:r>
                  <w:r>
                    <w:rPr>
                      <w:sz w:val="22"/>
                      <w:vertAlign w:val="subscript"/>
                      <w:lang w:val="en-US"/>
                    </w:rPr>
                    <w:t>TA,offset</w:t>
                  </w:r>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6"/>
                    <w:numPr>
                      <w:ilvl w:val="0"/>
                      <w:numId w:val="13"/>
                    </w:numPr>
                    <w:ind w:leftChars="0"/>
                    <w:rPr>
                      <w:b/>
                    </w:rPr>
                  </w:pPr>
                  <w:r w:rsidRPr="002A60E6">
                    <w:rPr>
                      <w:b/>
                    </w:rPr>
                    <w:t xml:space="preserve">Send an LS to RAN2 and RAN3 with the agreement to add Type 2 TA </w:t>
                  </w:r>
                  <w:ins w:id="41" w:author="Huawei - Huangsu" w:date="2021-05-26T14:12:00Z">
                    <w:r>
                      <w:rPr>
                        <w:b/>
                      </w:rPr>
                      <w:t>and N</w:t>
                    </w:r>
                  </w:ins>
                  <w:ins w:id="42" w:author="Huawei - Huangsu" w:date="2021-05-26T14:13:00Z">
                    <w:r>
                      <w:rPr>
                        <w:b/>
                        <w:vertAlign w:val="subscript"/>
                      </w:rPr>
                      <w:t>TA,offset</w:t>
                    </w:r>
                    <w:r>
                      <w:rPr>
                        <w:b/>
                      </w:rPr>
                      <w:t xml:space="preserve"> </w:t>
                    </w:r>
                  </w:ins>
                  <w:r w:rsidRPr="002A60E6">
                    <w:rPr>
                      <w:b/>
                    </w:rPr>
                    <w:t xml:space="preserve">reporting for NR </w:t>
                  </w:r>
                  <w:ins w:id="43" w:author="Huawei - Huangsu" w:date="2021-05-26T14:16:00Z">
                    <w:r>
                      <w:rPr>
                        <w:b/>
                      </w:rPr>
                      <w:t xml:space="preserve">UL </w:t>
                    </w:r>
                  </w:ins>
                  <w:ins w:id="44"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ＭＳ 明朝" w:cs="Batang"/>
                <w:sz w:val="22"/>
                <w:szCs w:val="22"/>
              </w:rPr>
            </w:pPr>
          </w:p>
        </w:tc>
      </w:tr>
    </w:tbl>
    <w:p w14:paraId="384DDC1B" w14:textId="77777777" w:rsidR="00DF20F8" w:rsidRDefault="00DF20F8" w:rsidP="00DA3A05">
      <w:pPr>
        <w:rPr>
          <w:rFonts w:eastAsia="ＭＳ 明朝" w:cs="Batang"/>
          <w:sz w:val="22"/>
          <w:szCs w:val="22"/>
        </w:rPr>
      </w:pPr>
    </w:p>
    <w:p w14:paraId="5B0F86A4" w14:textId="2D5BDD84"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xtend the gnodeB Rx-Tx definition to include the PRACH based measurement</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lastRenderedPageBreak/>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We are continurely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 (after first check point)</w:t>
      </w:r>
    </w:p>
    <w:p w14:paraId="6999F4EF" w14:textId="77777777" w:rsidR="00637A11" w:rsidRPr="00685F6E" w:rsidRDefault="00637A11" w:rsidP="00637A11">
      <w:pPr>
        <w:pStyle w:val="aff6"/>
        <w:numPr>
          <w:ilvl w:val="0"/>
          <w:numId w:val="13"/>
        </w:numPr>
        <w:ind w:leftChars="0"/>
        <w:rPr>
          <w:b/>
        </w:rPr>
      </w:pPr>
      <w:r>
        <w:rPr>
          <w:rFonts w:eastAsia="ＭＳ 明朝" w:cs="Batang"/>
          <w:b/>
          <w:bCs/>
          <w:sz w:val="22"/>
          <w:szCs w:val="22"/>
        </w:rPr>
        <w:t>Check whether RAN1 can agree to define the timing advanced measurement for NR as TEI-17</w:t>
      </w:r>
    </w:p>
    <w:p w14:paraId="52567001" w14:textId="77777777" w:rsidR="00637A11" w:rsidRPr="00685F6E" w:rsidRDefault="00637A11" w:rsidP="00637A11">
      <w:pPr>
        <w:pStyle w:val="aff6"/>
        <w:numPr>
          <w:ilvl w:val="0"/>
          <w:numId w:val="13"/>
        </w:numPr>
        <w:ind w:leftChars="0"/>
        <w:rPr>
          <w:b/>
        </w:rPr>
      </w:pPr>
      <w:r>
        <w:rPr>
          <w:rFonts w:eastAsia="ＭＳ 明朝" w:cs="Batang" w:hint="eastAsia"/>
          <w:b/>
          <w:bCs/>
          <w:sz w:val="22"/>
          <w:szCs w:val="22"/>
        </w:rPr>
        <w:t>C</w:t>
      </w:r>
      <w:r>
        <w:rPr>
          <w:rFonts w:eastAsia="ＭＳ 明朝"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4"/>
        <w:tblW w:w="0" w:type="auto"/>
        <w:tblLook w:val="04A0" w:firstRow="1" w:lastRow="0" w:firstColumn="1" w:lastColumn="0" w:noHBand="0" w:noVBand="1"/>
      </w:tblPr>
      <w:tblGrid>
        <w:gridCol w:w="1945"/>
        <w:gridCol w:w="768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6"/>
              <w:numPr>
                <w:ilvl w:val="0"/>
                <w:numId w:val="64"/>
              </w:numPr>
              <w:spacing w:afterLines="50" w:after="120"/>
              <w:ind w:leftChars="0"/>
              <w:jc w:val="both"/>
              <w:rPr>
                <w:sz w:val="22"/>
                <w:szCs w:val="22"/>
              </w:rPr>
            </w:pPr>
            <w:r>
              <w:rPr>
                <w:sz w:val="22"/>
                <w:szCs w:val="22"/>
              </w:rPr>
              <w:t>Why is there a need to introduce a T_adv AND update gNB Rx_Tx definition?  Why do we need to update gNB Rx-Tx definition in 38.215, when we can just define a new TADV measurement in 38.215?</w:t>
            </w:r>
          </w:p>
          <w:p w14:paraId="10594116" w14:textId="77777777" w:rsidR="00893D84" w:rsidRDefault="00893D84" w:rsidP="00893D84">
            <w:pPr>
              <w:pStyle w:val="aff6"/>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aff6"/>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6"/>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6"/>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aff6"/>
              <w:numPr>
                <w:ilvl w:val="1"/>
                <w:numId w:val="65"/>
              </w:numPr>
              <w:ind w:leftChars="0"/>
              <w:rPr>
                <w:b/>
                <w:bCs/>
                <w:strike/>
                <w:color w:val="00B050"/>
                <w:sz w:val="20"/>
              </w:rPr>
            </w:pPr>
            <w:r>
              <w:rPr>
                <w:b/>
                <w:bCs/>
                <w:strike/>
                <w:color w:val="00B050"/>
              </w:rPr>
              <w:t xml:space="preserve">Extend the gnodeB Rx-Tx definition to include the PRACH </w:t>
            </w:r>
            <w:r>
              <w:rPr>
                <w:b/>
                <w:bCs/>
                <w:strike/>
                <w:color w:val="00B050"/>
              </w:rPr>
              <w:lastRenderedPageBreak/>
              <w:t>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rFonts w:hint="eastAsia"/>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gNB Rx_Tx definition is to </w:t>
            </w:r>
            <w:r w:rsidR="004C38CD">
              <w:rPr>
                <w:sz w:val="22"/>
                <w:lang w:val="en-US"/>
              </w:rPr>
              <w:t>avoid contradiction</w:t>
            </w:r>
            <w:r>
              <w:rPr>
                <w:sz w:val="22"/>
                <w:lang w:val="en-US"/>
              </w:rPr>
              <w:t xml:space="preserve"> between gNB Rx_Tx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he current gNB Rx</w:t>
            </w:r>
            <w:r w:rsidR="004C38CD">
              <w:rPr>
                <w:sz w:val="22"/>
                <w:lang w:val="en-US"/>
              </w:rPr>
              <w:t>_</w:t>
            </w:r>
            <w:r>
              <w:rPr>
                <w:sz w:val="22"/>
                <w:lang w:val="en-US"/>
              </w:rPr>
              <w:t>Tx</w:t>
            </w:r>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gNB Rx_Tx</w:t>
            </w:r>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rFonts w:hint="eastAsia"/>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77777777" w:rsidR="00950652" w:rsidRDefault="00950652" w:rsidP="00950652">
            <w:pPr>
              <w:spacing w:afterLines="50" w:after="120"/>
              <w:jc w:val="both"/>
              <w:rPr>
                <w:sz w:val="22"/>
                <w:lang w:val="en-US"/>
              </w:rPr>
            </w:pPr>
          </w:p>
        </w:tc>
        <w:tc>
          <w:tcPr>
            <w:tcW w:w="7683" w:type="dxa"/>
          </w:tcPr>
          <w:p w14:paraId="08D7CD04" w14:textId="77777777" w:rsidR="00950652" w:rsidRPr="00F740AD" w:rsidRDefault="00950652" w:rsidP="00950652">
            <w:pPr>
              <w:spacing w:afterLines="50" w:after="120"/>
              <w:jc w:val="both"/>
              <w:rPr>
                <w:sz w:val="22"/>
                <w:lang w:val="en-US"/>
              </w:rPr>
            </w:pPr>
          </w:p>
        </w:tc>
      </w:tr>
    </w:tbl>
    <w:p w14:paraId="1DE83AB7" w14:textId="77777777" w:rsidR="00637A11" w:rsidRDefault="00637A11" w:rsidP="00637A11">
      <w:pPr>
        <w:rPr>
          <w:b/>
        </w:rPr>
      </w:pPr>
    </w:p>
    <w:p w14:paraId="388D7524" w14:textId="77777777" w:rsidR="00DA3A05" w:rsidRPr="00C55891"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61"/>
        <w:gridCol w:w="9393"/>
      </w:tblGrid>
      <w:tr w:rsidR="00DA3A05" w14:paraId="1B251278" w14:textId="77777777" w:rsidTr="00920001">
        <w:tc>
          <w:tcPr>
            <w:tcW w:w="234" w:type="pct"/>
          </w:tcPr>
          <w:p w14:paraId="070AC49F" w14:textId="2827E023" w:rsidR="00DA3A05" w:rsidRPr="0016792D" w:rsidRDefault="00920001" w:rsidP="002A60E6">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n+k, if there is a UL DCI format transmitted in slot n+1 scheduling a PUSCH transmission in slot n+k, thus the second DL DCI format in slot n+2 is no longer allowed to schedule PDSCH_2 corresponding to HARQ information transmitted in slot n+k and overlaps with the scheduled PUSCH by the UL DCI format. </w:t>
            </w:r>
          </w:p>
          <w:p w14:paraId="4DF02D39" w14:textId="77777777" w:rsidR="00920001" w:rsidRDefault="00920001" w:rsidP="00920001">
            <w:pPr>
              <w:keepNext/>
              <w:jc w:val="center"/>
            </w:pPr>
            <w:r>
              <w:rPr>
                <w:noProof/>
                <w:lang w:val="en-US"/>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5"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w:t>
            </w:r>
            <w:r>
              <w:lastRenderedPageBreak/>
              <w:t>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6"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6"/>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pt;height:51.45pt" o:ole="">
                  <v:imagedata r:id="rId31" o:title=""/>
                </v:shape>
                <o:OLEObject Type="Embed" ProgID="Visio.Drawing.15" ShapeID="_x0000_i1025" DrawAspect="Content" ObjectID="_1690978142" r:id="rId32"/>
              </w:object>
            </w:r>
            <w:r>
              <w:rPr>
                <w:noProof/>
                <w:lang w:eastAsia="zh-CN"/>
              </w:rPr>
              <w:t xml:space="preserve"> </w:t>
            </w:r>
          </w:p>
          <w:p w14:paraId="4E786044" w14:textId="77777777" w:rsidR="00920001" w:rsidRDefault="00920001" w:rsidP="00920001">
            <w:pPr>
              <w:pStyle w:val="af2"/>
            </w:pPr>
            <w:bookmarkStart w:id="47"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lastRenderedPageBreak/>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8"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8"/>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w:t>
            </w:r>
            <w:r>
              <w:lastRenderedPageBreak/>
              <w:t xml:space="preserve">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9"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9"/>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6pt" o:ole="">
                  <v:imagedata r:id="rId35" o:title=""/>
                </v:shape>
                <o:OLEObject Type="Embed" ProgID="Visio.Drawing.15" ShapeID="_x0000_i1026" DrawAspect="Content" ObjectID="_1690978143" r:id="rId36"/>
              </w:object>
            </w:r>
          </w:p>
          <w:p w14:paraId="24401111" w14:textId="77777777" w:rsidR="00920001" w:rsidRDefault="00920001" w:rsidP="00920001">
            <w:pPr>
              <w:pStyle w:val="af2"/>
            </w:pPr>
            <w:bookmarkStart w:id="50"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51"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1"/>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4"/>
              <w:tblW w:w="5000" w:type="pct"/>
              <w:tblLook w:val="04A0" w:firstRow="1" w:lastRow="0" w:firstColumn="1" w:lastColumn="0" w:noHBand="0" w:noVBand="1"/>
            </w:tblPr>
            <w:tblGrid>
              <w:gridCol w:w="9167"/>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52"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4"/>
              <w:tblW w:w="5000" w:type="pct"/>
              <w:tblLook w:val="04A0" w:firstRow="1" w:lastRow="0" w:firstColumn="1" w:lastColumn="0" w:noHBand="0" w:noVBand="1"/>
            </w:tblPr>
            <w:tblGrid>
              <w:gridCol w:w="9167"/>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3"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w:t>
                  </w:r>
                  <w:r w:rsidRPr="00AE44D6">
                    <w:rPr>
                      <w:rFonts w:cs="Arial"/>
                      <w:lang w:eastAsia="zh-CN"/>
                    </w:rPr>
                    <w:lastRenderedPageBreak/>
                    <w:t xml:space="preserve">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4"/>
              <w:tblW w:w="5000" w:type="pct"/>
              <w:tblLook w:val="04A0" w:firstRow="1" w:lastRow="0" w:firstColumn="1" w:lastColumn="0" w:noHBand="0" w:noVBand="1"/>
            </w:tblPr>
            <w:tblGrid>
              <w:gridCol w:w="9167"/>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4"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 xml:space="preserve">proposal </w:t>
      </w:r>
      <w:r w:rsidR="003A2945">
        <w:rPr>
          <w:rFonts w:eastAsia="ＭＳ 明朝" w:cs="Batang"/>
          <w:sz w:val="22"/>
          <w:szCs w:val="22"/>
        </w:rPr>
        <w:t>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4"/>
              <w:tblW w:w="0" w:type="auto"/>
              <w:tblLook w:val="04A0" w:firstRow="1" w:lastRow="0" w:firstColumn="1" w:lastColumn="0" w:noHBand="0" w:noVBand="1"/>
            </w:tblPr>
            <w:tblGrid>
              <w:gridCol w:w="1919"/>
              <w:gridCol w:w="7483"/>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lastRenderedPageBreak/>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lastRenderedPageBreak/>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specially in TDD </w:t>
                  </w:r>
                  <w:r>
                    <w:rPr>
                      <w:sz w:val="22"/>
                      <w:lang w:val="en-US"/>
                    </w:rPr>
                    <w:lastRenderedPageBreak/>
                    <w:t>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6"/>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ＭＳ 明朝" w:cs="Batang"/>
                <w:sz w:val="22"/>
                <w:szCs w:val="22"/>
              </w:rPr>
            </w:pPr>
          </w:p>
        </w:tc>
      </w:tr>
    </w:tbl>
    <w:p w14:paraId="48BD9F3B" w14:textId="77777777" w:rsidR="003A2945" w:rsidRDefault="003A2945" w:rsidP="00DA3A05">
      <w:pPr>
        <w:rPr>
          <w:rFonts w:eastAsia="ＭＳ 明朝" w:cs="Batang"/>
          <w:sz w:val="22"/>
          <w:szCs w:val="22"/>
        </w:rPr>
      </w:pPr>
    </w:p>
    <w:p w14:paraId="67644AEA" w14:textId="1327931D" w:rsidR="00DA3A05" w:rsidRDefault="00DA3A05" w:rsidP="00DA3A05">
      <w:pPr>
        <w:rPr>
          <w:rFonts w:eastAsia="ＭＳ 明朝" w:cs="Batang"/>
          <w:sz w:val="22"/>
          <w:szCs w:val="22"/>
        </w:rPr>
      </w:pPr>
      <w:r>
        <w:rPr>
          <w:rFonts w:eastAsia="ＭＳ 明朝" w:cs="Batang"/>
          <w:sz w:val="22"/>
          <w:szCs w:val="22"/>
        </w:rPr>
        <w:t>Based on the above contribution</w:t>
      </w:r>
      <w:r w:rsidR="003A2945">
        <w:rPr>
          <w:rFonts w:eastAsia="ＭＳ 明朝" w:cs="Batang"/>
          <w:sz w:val="22"/>
          <w:szCs w:val="22"/>
        </w:rPr>
        <w:t xml:space="preserve"> and discussion so far</w:t>
      </w:r>
      <w:r>
        <w:rPr>
          <w:rFonts w:eastAsia="ＭＳ 明朝" w:cs="Batang"/>
          <w:sz w:val="22"/>
          <w:szCs w:val="22"/>
        </w:rPr>
        <w:t>, following TEI proposal can be discussed in RAN1#10</w:t>
      </w:r>
      <w:r w:rsidR="003A2945">
        <w:rPr>
          <w:rFonts w:eastAsia="ＭＳ 明朝" w:cs="Batang"/>
          <w:sz w:val="22"/>
          <w:szCs w:val="22"/>
        </w:rPr>
        <w:t>6</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6"/>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lastRenderedPageBreak/>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ＭＳ 明朝" w:hAnsi="Arial"/>
                <w:sz w:val="22"/>
                <w:szCs w:val="22"/>
                <w:lang w:val="en-US"/>
              </w:rPr>
            </w:pPr>
            <w:r>
              <w:rPr>
                <w:rFonts w:ascii="Arial" w:eastAsia="ＭＳ 明朝" w:hAnsi="Arial" w:hint="eastAsia"/>
                <w:sz w:val="22"/>
                <w:szCs w:val="22"/>
                <w:lang w:val="en-US"/>
              </w:rPr>
              <w:t>[</w:t>
            </w:r>
            <w:r w:rsidR="00E3068E">
              <w:rPr>
                <w:rFonts w:ascii="Arial" w:eastAsia="ＭＳ 明朝" w:hAnsi="Arial"/>
                <w:sz w:val="22"/>
                <w:szCs w:val="22"/>
                <w:lang w:val="en-US"/>
              </w:rPr>
              <w:t>4</w:t>
            </w:r>
            <w:r>
              <w:rPr>
                <w:rFonts w:ascii="Arial" w:eastAsia="ＭＳ 明朝"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ja-JP"/>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ja-JP"/>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ja-JP"/>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lastRenderedPageBreak/>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 and the discussion at the RAN1#105-e meeting is shown below [10].</w:t>
      </w:r>
    </w:p>
    <w:tbl>
      <w:tblPr>
        <w:tblStyle w:val="aff4"/>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4"/>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5"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5"/>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lastRenderedPageBreak/>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lastRenderedPageBreak/>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6"/>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6"/>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6"/>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6"/>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w:t>
                  </w:r>
                  <w:r w:rsidRPr="00BE03C6">
                    <w:rPr>
                      <w:sz w:val="22"/>
                      <w:lang w:val="en-US"/>
                    </w:rPr>
                    <w:lastRenderedPageBreak/>
                    <w:t>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6"/>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6"/>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6"/>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6"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6"/>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r w:rsidR="00A73C6B">
                    <w:rPr>
                      <w:rFonts w:eastAsia="SimSun"/>
                      <w:sz w:val="22"/>
                      <w:lang w:val="en-US" w:eastAsia="zh-CN"/>
                    </w:rPr>
                    <w:t>recoders</w:t>
                  </w:r>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6"/>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6"/>
                    <w:numPr>
                      <w:ilvl w:val="0"/>
                      <w:numId w:val="42"/>
                    </w:numPr>
                    <w:ind w:leftChars="0"/>
                    <w:rPr>
                      <w:sz w:val="22"/>
                      <w:lang w:val="en-US"/>
                    </w:rPr>
                  </w:pPr>
                  <w:r>
                    <w:rPr>
                      <w:sz w:val="22"/>
                      <w:lang w:val="en-US"/>
                    </w:rPr>
                    <w:lastRenderedPageBreak/>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61795913" w:rsidR="002801C1" w:rsidRDefault="00E3068E" w:rsidP="002801C1">
      <w:pPr>
        <w:pStyle w:val="aff6"/>
        <w:numPr>
          <w:ilvl w:val="0"/>
          <w:numId w:val="13"/>
        </w:numPr>
        <w:ind w:leftChars="0"/>
        <w:rPr>
          <w:b/>
        </w:rPr>
      </w:pPr>
      <w:r w:rsidRPr="00E3068E">
        <w:rPr>
          <w:rFonts w:eastAsia="ＭＳ 明朝"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w:t>
            </w:r>
            <w:r w:rsidRPr="00FA2720">
              <w:rPr>
                <w:sz w:val="22"/>
                <w:lang w:val="en-US"/>
              </w:rPr>
              <w:lastRenderedPageBreak/>
              <w:t xml:space="preserve">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lastRenderedPageBreak/>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f2"/>
            </w:pPr>
            <w:bookmarkStart w:id="5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7"/>
          </w:p>
        </w:tc>
      </w:tr>
    </w:tbl>
    <w:p w14:paraId="0A6B3568" w14:textId="77777777" w:rsidR="00181838" w:rsidRPr="00802399" w:rsidRDefault="00181838" w:rsidP="002801C1">
      <w:pPr>
        <w:rPr>
          <w:b/>
        </w:rPr>
      </w:pPr>
    </w:p>
    <w:p w14:paraId="736185E9" w14:textId="77777777" w:rsidR="00863E3E" w:rsidRDefault="00863E3E" w:rsidP="00863E3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4"/>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ＭＳ 明朝" w:cs="Batang"/>
                      <w:bCs/>
                      <w:sz w:val="22"/>
                      <w:szCs w:val="22"/>
                    </w:rPr>
                    <w:t xml:space="preserve">outside DRX active time during the time duration indicated by </w:t>
                  </w:r>
                  <w:r w:rsidRPr="00590C82">
                    <w:rPr>
                      <w:rFonts w:eastAsia="ＭＳ 明朝" w:cs="Batang"/>
                      <w:bCs/>
                      <w:i/>
                      <w:iCs/>
                      <w:sz w:val="22"/>
                      <w:szCs w:val="22"/>
                    </w:rPr>
                    <w:t>drx-onDurationTimer</w:t>
                  </w:r>
                  <w:r w:rsidRPr="00590C82">
                    <w:rPr>
                      <w:rFonts w:eastAsia="ＭＳ 明朝" w:cs="Batang"/>
                      <w:bCs/>
                      <w:sz w:val="22"/>
                      <w:szCs w:val="22"/>
                    </w:rPr>
                    <w:t>.</w:t>
                  </w:r>
                  <w:r>
                    <w:rPr>
                      <w:rFonts w:eastAsia="ＭＳ 明朝" w:cs="Batang"/>
                      <w:bCs/>
                      <w:sz w:val="22"/>
                      <w:szCs w:val="22"/>
                    </w:rPr>
                    <w:t xml:space="preserve"> There may be no need to repeat the discussion, considering that th</w:t>
                  </w:r>
                  <w:r w:rsidRPr="00893443">
                    <w:rPr>
                      <w:rFonts w:eastAsia="ＭＳ 明朝" w:cs="Batang"/>
                      <w:bCs/>
                      <w:sz w:val="22"/>
                      <w:szCs w:val="22"/>
                    </w:rPr>
                    <w:t xml:space="preserve">is functionality can be supported by gNB implementation. For example, if gNB wants to trigger SRS transmission, gNB can indicate UE to wake up by DCI </w:t>
                  </w:r>
                  <w:r w:rsidR="00A73C6B">
                    <w:rPr>
                      <w:rFonts w:eastAsia="ＭＳ 明朝" w:cs="Batang"/>
                      <w:bCs/>
                      <w:sz w:val="22"/>
                      <w:szCs w:val="22"/>
                    </w:rPr>
                    <w:pgNum/>
                  </w:r>
                  <w:r w:rsidR="00A73C6B">
                    <w:rPr>
                      <w:rFonts w:eastAsia="ＭＳ 明朝" w:cs="Batang"/>
                      <w:bCs/>
                      <w:sz w:val="22"/>
                      <w:szCs w:val="22"/>
                    </w:rPr>
                    <w:t>recod</w:t>
                  </w:r>
                  <w:r w:rsidRPr="00893443">
                    <w:rPr>
                      <w:rFonts w:eastAsia="ＭＳ 明朝"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ＭＳ 明朝" w:hAnsi="Arial"/>
                <w:sz w:val="32"/>
                <w:szCs w:val="32"/>
              </w:rPr>
            </w:pPr>
          </w:p>
        </w:tc>
      </w:tr>
    </w:tbl>
    <w:p w14:paraId="7194677D" w14:textId="4605F695" w:rsidR="00181838" w:rsidRDefault="00181838" w:rsidP="00181838">
      <w:pPr>
        <w:rPr>
          <w:rFonts w:ascii="Arial" w:eastAsia="ＭＳ 明朝" w:hAnsi="Arial"/>
          <w:sz w:val="32"/>
          <w:szCs w:val="32"/>
        </w:rPr>
      </w:pPr>
    </w:p>
    <w:p w14:paraId="6BBCD080" w14:textId="77777777" w:rsidR="00863E3E" w:rsidRDefault="00863E3E" w:rsidP="00863E3E">
      <w:pPr>
        <w:rPr>
          <w:rFonts w:eastAsia="ＭＳ 明朝" w:cs="Batang"/>
          <w:sz w:val="22"/>
          <w:szCs w:val="22"/>
        </w:rPr>
      </w:pPr>
      <w:r>
        <w:rPr>
          <w:rFonts w:eastAsia="ＭＳ 明朝" w:cs="Batang"/>
          <w:sz w:val="22"/>
          <w:szCs w:val="22"/>
        </w:rPr>
        <w:lastRenderedPageBreak/>
        <w:t>Based on the above contribution and the discussion so far, following TEI proposal can be discussed in RAN1#106-e meeting.</w:t>
      </w:r>
    </w:p>
    <w:p w14:paraId="6DD19DF3" w14:textId="77777777" w:rsidR="00863E3E" w:rsidRPr="00863E3E" w:rsidRDefault="00863E3E"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ＭＳ 明朝" w:cs="Batang"/>
          <w:b/>
          <w:bCs/>
          <w:i/>
          <w:iCs/>
          <w:sz w:val="22"/>
          <w:szCs w:val="22"/>
        </w:rPr>
        <w:t>drx-onDurationTimer</w:t>
      </w:r>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ＭＳ 明朝" w:cs="Batang"/>
                <w:bCs/>
                <w:i/>
                <w:iCs/>
                <w:sz w:val="22"/>
                <w:szCs w:val="22"/>
              </w:rPr>
              <w:t>drx-onDurationTimer</w:t>
            </w:r>
            <w:r>
              <w:rPr>
                <w:rFonts w:eastAsia="ＭＳ 明朝" w:cs="Batang"/>
                <w:bCs/>
                <w:i/>
                <w:iCs/>
                <w:sz w:val="22"/>
                <w:szCs w:val="22"/>
              </w:rPr>
              <w:t xml:space="preserve">. </w:t>
            </w:r>
            <w:r>
              <w:rPr>
                <w:rFonts w:eastAsia="ＭＳ 明朝"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 xml:space="preserve">In our view, the discussion on the enhancement of DRX groups should be continued due to the evident power saving benefits, and Rel-17 TEI should handle it. Although the discussion was initiated in RAN2, we do not think this is a cross-WG issue, since there is </w:t>
            </w:r>
            <w:r>
              <w:lastRenderedPageBreak/>
              <w:t>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8" w:name="_Hlk57121077"/>
            <w:bookmarkStart w:id="59"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8"/>
          <w:bookmarkEnd w:id="59"/>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6"/>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6"/>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6"/>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6"/>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6"/>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6"/>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60"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60"/>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6"/>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6"/>
              <w:numPr>
                <w:ilvl w:val="0"/>
                <w:numId w:val="23"/>
              </w:numPr>
              <w:tabs>
                <w:tab w:val="left" w:pos="0"/>
              </w:tabs>
              <w:spacing w:after="120"/>
              <w:ind w:leftChars="0" w:left="548" w:hanging="274"/>
              <w:contextualSpacing/>
              <w:rPr>
                <w:b/>
                <w:bCs/>
              </w:rPr>
            </w:pPr>
            <w:r>
              <w:t xml:space="preserve">Case 2. When UE is in DRX active time, it can be sent in a non-fallback DCI to </w:t>
            </w:r>
            <w:r>
              <w:lastRenderedPageBreak/>
              <w:t>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61"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61"/>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6"/>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6"/>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62"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62"/>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3"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3"/>
          </w:p>
        </w:tc>
      </w:tr>
    </w:tbl>
    <w:p w14:paraId="2D9698F8" w14:textId="77777777" w:rsidR="004B3046" w:rsidRPr="00802399" w:rsidRDefault="004B3046" w:rsidP="004B3046">
      <w:pPr>
        <w:rPr>
          <w:b/>
        </w:rPr>
      </w:pPr>
    </w:p>
    <w:p w14:paraId="3FB4ADA8" w14:textId="1176CBB8" w:rsidR="00980873" w:rsidRDefault="00980873" w:rsidP="0098087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4"/>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6"/>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ＭＳ 明朝" w:cs="Batang"/>
                <w:sz w:val="22"/>
                <w:szCs w:val="22"/>
              </w:rPr>
            </w:pPr>
          </w:p>
        </w:tc>
      </w:tr>
    </w:tbl>
    <w:p w14:paraId="1572027A" w14:textId="77777777" w:rsidR="00980873" w:rsidRDefault="00980873" w:rsidP="00980873">
      <w:pPr>
        <w:rPr>
          <w:rFonts w:eastAsia="ＭＳ 明朝" w:cs="Batang"/>
          <w:sz w:val="22"/>
          <w:szCs w:val="22"/>
        </w:rPr>
      </w:pPr>
    </w:p>
    <w:p w14:paraId="2E692181" w14:textId="77777777" w:rsidR="00980873" w:rsidRDefault="00980873" w:rsidP="00980873">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033673DC" w:rsidR="004B3046" w:rsidRDefault="004B3046" w:rsidP="004B3046">
      <w:pPr>
        <w:pStyle w:val="aff6"/>
        <w:numPr>
          <w:ilvl w:val="0"/>
          <w:numId w:val="13"/>
        </w:numPr>
        <w:ind w:leftChars="0"/>
        <w:rPr>
          <w:b/>
        </w:rPr>
      </w:pPr>
      <w:r w:rsidRPr="004B3046">
        <w:rPr>
          <w:rFonts w:eastAsia="ＭＳ 明朝" w:cs="Batang"/>
          <w:b/>
          <w:bCs/>
          <w:sz w:val="22"/>
          <w:szCs w:val="22"/>
        </w:rPr>
        <w:t>Support joint configuration between DRX groups and WUS, S</w:t>
      </w:r>
      <w:r w:rsidR="00A73C6B" w:rsidRPr="004B3046">
        <w:rPr>
          <w:rFonts w:eastAsia="ＭＳ 明朝" w:cs="Batang"/>
          <w:b/>
          <w:bCs/>
          <w:sz w:val="22"/>
          <w:szCs w:val="22"/>
        </w:rPr>
        <w:t>c</w:t>
      </w:r>
      <w:r w:rsidRPr="004B3046">
        <w:rPr>
          <w:rFonts w:eastAsia="ＭＳ 明朝" w:cs="Batang"/>
          <w:b/>
          <w:bCs/>
          <w:sz w:val="22"/>
          <w:szCs w:val="22"/>
        </w:rPr>
        <w:t>ell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r w:rsidRPr="00EF50AD">
        <w:rPr>
          <w:rFonts w:ascii="Arial" w:eastAsia="ＭＳ 明朝" w:hAnsi="Arial"/>
          <w:sz w:val="28"/>
          <w:szCs w:val="32"/>
          <w:lang w:val="en-US"/>
        </w:rPr>
        <w:t>itigating half-duplex issue in NR V2X groupcast NACK-only case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lastRenderedPageBreak/>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ja-JP"/>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xml:space="preserve">: Introduce a configurable minimum number of blind retransmissions N and </w:t>
            </w:r>
            <w:r w:rsidRPr="003961EC">
              <w:lastRenderedPageBreak/>
              <w:t>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45pt;height:115.3pt" o:ole="">
                  <v:imagedata r:id="rId42" o:title="" croptop="31819f"/>
                </v:shape>
                <o:OLEObject Type="Embed" ProgID="Visio.Drawing.15" ShapeID="_x0000_i1027" DrawAspect="Content" ObjectID="_1690978144" r:id="rId43"/>
              </w:object>
            </w:r>
          </w:p>
          <w:p w14:paraId="1D182881" w14:textId="77777777" w:rsidR="00731EB8" w:rsidRDefault="00731EB8" w:rsidP="00731EB8">
            <w:pPr>
              <w:pStyle w:val="af2"/>
              <w:jc w:val="center"/>
            </w:pPr>
            <w:bookmarkStart w:id="65" w:name="_Ref78453933"/>
            <w:r>
              <w:t xml:space="preserve">Figure </w:t>
            </w:r>
            <w:r>
              <w:fldChar w:fldCharType="begin"/>
            </w:r>
            <w:r>
              <w:instrText xml:space="preserve"> SEQ Figure \* ARABIC </w:instrText>
            </w:r>
            <w:r>
              <w:fldChar w:fldCharType="separate"/>
            </w:r>
            <w:r>
              <w:rPr>
                <w:noProof/>
              </w:rPr>
              <w:t>2</w:t>
            </w:r>
            <w:r>
              <w:fldChar w:fldCharType="end"/>
            </w:r>
            <w:bookmarkEnd w:id="65"/>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w:t>
            </w:r>
            <w:r>
              <w:rPr>
                <w:b/>
                <w:bCs/>
              </w:rPr>
              <w:lastRenderedPageBreak/>
              <w:t>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4"/>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6" w:name="_Toc45699243"/>
                  <w:bookmarkStart w:id="67" w:name="_Toc66974121"/>
                  <w:r>
                    <w:rPr>
                      <w:rFonts w:ascii="Arial" w:eastAsia="Malgun Gothic" w:hAnsi="Arial"/>
                      <w:sz w:val="28"/>
                    </w:rPr>
                    <w:t>16.3.1</w:t>
                  </w:r>
                  <w:r>
                    <w:rPr>
                      <w:rFonts w:ascii="Arial" w:eastAsia="Malgun Gothic" w:hAnsi="Arial"/>
                      <w:sz w:val="28"/>
                    </w:rPr>
                    <w:tab/>
                    <w:t>UE procedure for receiving HARQ-ACK on sidelink</w:t>
                  </w:r>
                  <w:bookmarkEnd w:id="66"/>
                  <w:bookmarkEnd w:id="67"/>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4"/>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8" w:name="_Toc29894887"/>
                  <w:bookmarkStart w:id="69" w:name="_Toc29899186"/>
                  <w:bookmarkStart w:id="70" w:name="_Toc29899604"/>
                  <w:bookmarkStart w:id="71" w:name="_Toc29917340"/>
                  <w:bookmarkStart w:id="72" w:name="_Toc36498215"/>
                  <w:bookmarkStart w:id="73" w:name="_Toc45699245"/>
                  <w:bookmarkStart w:id="74" w:name="_Toc66974123"/>
                  <w:r w:rsidRPr="00520366">
                    <w:rPr>
                      <w:rFonts w:ascii="Arial" w:hAnsi="Arial"/>
                      <w:sz w:val="32"/>
                    </w:rPr>
                    <w:lastRenderedPageBreak/>
                    <w:t>16.5</w:t>
                  </w:r>
                  <w:r w:rsidRPr="00520366">
                    <w:rPr>
                      <w:rFonts w:ascii="Arial" w:hAnsi="Arial" w:hint="eastAsia"/>
                      <w:sz w:val="32"/>
                    </w:rPr>
                    <w:tab/>
                  </w:r>
                  <w:r w:rsidRPr="00520366">
                    <w:rPr>
                      <w:rFonts w:ascii="Arial" w:hAnsi="Arial"/>
                      <w:sz w:val="32"/>
                    </w:rPr>
                    <w:t>UE procedure for reporting HARQ-ACK on uplink</w:t>
                  </w:r>
                  <w:bookmarkEnd w:id="68"/>
                  <w:bookmarkEnd w:id="69"/>
                  <w:bookmarkEnd w:id="70"/>
                  <w:bookmarkEnd w:id="71"/>
                  <w:bookmarkEnd w:id="72"/>
                  <w:bookmarkEnd w:id="73"/>
                  <w:bookmarkEnd w:id="74"/>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ＭＳ 明朝" w:cs="Batang"/>
          <w:sz w:val="22"/>
          <w:szCs w:val="22"/>
        </w:rPr>
      </w:pPr>
      <w:r>
        <w:rPr>
          <w:rFonts w:eastAsia="ＭＳ 明朝" w:cs="Batang" w:hint="eastAsia"/>
          <w:sz w:val="22"/>
          <w:szCs w:val="22"/>
        </w:rPr>
        <w:lastRenderedPageBreak/>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4"/>
              <w:tblW w:w="0" w:type="auto"/>
              <w:tblLook w:val="04A0" w:firstRow="1" w:lastRow="0" w:firstColumn="1" w:lastColumn="0" w:noHBand="0" w:noVBand="1"/>
            </w:tblPr>
            <w:tblGrid>
              <w:gridCol w:w="1919"/>
              <w:gridCol w:w="7483"/>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6"/>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lastRenderedPageBreak/>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5964C7C8" w14:textId="77777777" w:rsidR="007511D6" w:rsidRDefault="007511D6" w:rsidP="007511D6">
                  <w:pPr>
                    <w:pStyle w:val="aff6"/>
                    <w:numPr>
                      <w:ilvl w:val="0"/>
                      <w:numId w:val="13"/>
                    </w:numPr>
                    <w:ind w:leftChars="0"/>
                    <w:rPr>
                      <w:sz w:val="22"/>
                      <w:lang w:val="en-US"/>
                    </w:rPr>
                  </w:pPr>
                  <w:r w:rsidRPr="00EF50AD">
                    <w:rPr>
                      <w:rFonts w:eastAsia="ＭＳ 明朝"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lastRenderedPageBreak/>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9F5509A" w14:textId="77777777" w:rsidR="007511D6" w:rsidRDefault="007511D6" w:rsidP="007511D6">
                  <w:pPr>
                    <w:pStyle w:val="3GPPAgreements"/>
                  </w:pPr>
                  <w:r w:rsidRPr="00EF50AD">
                    <w:rPr>
                      <w:rFonts w:eastAsia="ＭＳ 明朝"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 xml:space="preserve">Regarding RAN2 impact, we see that option 2 and 4 have only RRC impact to </w:t>
                  </w:r>
                  <w:r w:rsidRPr="00B566E2">
                    <w:rPr>
                      <w:sz w:val="22"/>
                    </w:rPr>
                    <w:lastRenderedPageBreak/>
                    <w:t>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ＭＳ 明朝" w:cs="Batang"/>
                <w:sz w:val="22"/>
                <w:szCs w:val="22"/>
              </w:rPr>
            </w:pPr>
          </w:p>
        </w:tc>
      </w:tr>
    </w:tbl>
    <w:p w14:paraId="6CFAA4BC" w14:textId="77777777" w:rsidR="007511D6" w:rsidRDefault="007511D6" w:rsidP="007511D6">
      <w:pPr>
        <w:rPr>
          <w:rFonts w:eastAsia="ＭＳ 明朝" w:cs="Batang"/>
          <w:sz w:val="22"/>
          <w:szCs w:val="22"/>
        </w:rPr>
      </w:pPr>
    </w:p>
    <w:p w14:paraId="4E4D84CC" w14:textId="77777777" w:rsidR="007511D6" w:rsidRDefault="007511D6" w:rsidP="007511D6">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40F09519" w14:textId="23E43172" w:rsidR="007511D6" w:rsidRPr="007511D6" w:rsidRDefault="007511D6" w:rsidP="007511D6">
      <w:pPr>
        <w:pStyle w:val="aff6"/>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6"/>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6"/>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ＭＳ 明朝" w:cs="Batang"/>
          <w:sz w:val="22"/>
          <w:szCs w:val="22"/>
        </w:rPr>
      </w:pPr>
    </w:p>
    <w:p w14:paraId="27644586" w14:textId="1DC78930"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r w:rsidR="007511D6">
        <w:rPr>
          <w:rFonts w:eastAsia="ＭＳ 明朝" w:cs="Batang"/>
          <w:sz w:val="22"/>
          <w:szCs w:val="22"/>
        </w:rPr>
        <w:t>,</w:t>
      </w:r>
      <w:r>
        <w:rPr>
          <w:rFonts w:eastAsia="ＭＳ 明朝" w:cs="Batang"/>
          <w:sz w:val="22"/>
          <w:szCs w:val="22"/>
        </w:rPr>
        <w:t xml:space="preserve"> Qualcomm.</w:t>
      </w:r>
      <w:r w:rsidR="007511D6">
        <w:rPr>
          <w:rFonts w:eastAsia="ＭＳ 明朝" w:cs="Batang"/>
          <w:sz w:val="22"/>
          <w:szCs w:val="22"/>
        </w:rPr>
        <w:t xml:space="preserve"> </w:t>
      </w:r>
      <w:r w:rsidR="007511D6" w:rsidRPr="007511D6">
        <w:rPr>
          <w:rFonts w:eastAsia="ＭＳ 明朝" w:cs="Batang"/>
          <w:sz w:val="22"/>
          <w:szCs w:val="22"/>
        </w:rPr>
        <w:t>NTT DOCOMO, Ericsson</w:t>
      </w:r>
      <w:r w:rsidR="007E15F9" w:rsidRPr="007E15F9">
        <w:rPr>
          <w:rFonts w:eastAsia="ＭＳ 明朝"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 xml:space="preserve">‘generate ACK when the UE determines absence of PSFCH reception for each </w:t>
            </w:r>
            <w:r w:rsidRPr="0081158D">
              <w:rPr>
                <w:i/>
                <w:sz w:val="22"/>
                <w:lang w:val="en-US"/>
              </w:rPr>
              <w:lastRenderedPageBreak/>
              <w:t>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lastRenderedPageBreak/>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ＭＳ 明朝" w:hAnsi="Arial"/>
                <w:sz w:val="22"/>
                <w:szCs w:val="22"/>
                <w:lang w:val="en-US"/>
              </w:rPr>
            </w:pPr>
            <w:r>
              <w:rPr>
                <w:rFonts w:ascii="Arial" w:eastAsia="ＭＳ 明朝" w:hAnsi="Arial" w:hint="eastAsia"/>
                <w:sz w:val="22"/>
                <w:szCs w:val="22"/>
                <w:lang w:val="en-US"/>
              </w:rPr>
              <w:t>[</w:t>
            </w:r>
            <w:r w:rsidR="004D7199">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lastRenderedPageBreak/>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d"/>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d"/>
                <w:color w:val="000000" w:themeColor="text1"/>
              </w:rPr>
              <w:t>fullpowerMode2</w:t>
            </w:r>
            <w:r w:rsidR="00A73C6B">
              <w:rPr>
                <w:rStyle w:val="affd"/>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d"/>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d"/>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6"/>
              <w:widowControl w:val="0"/>
              <w:numPr>
                <w:ilvl w:val="0"/>
                <w:numId w:val="31"/>
              </w:numPr>
              <w:ind w:leftChars="0"/>
              <w:jc w:val="both"/>
            </w:pPr>
            <w:bookmarkStart w:id="7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5"/>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6"/>
              <w:widowControl w:val="0"/>
              <w:numPr>
                <w:ilvl w:val="0"/>
                <w:numId w:val="31"/>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7A3F13">
            <w:pPr>
              <w:pStyle w:val="aff6"/>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4"/>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lastRenderedPageBreak/>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6"/>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6"/>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6"/>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6"/>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w:t>
                  </w:r>
                  <w:r>
                    <w:rPr>
                      <w:rFonts w:eastAsiaTheme="minorEastAsia" w:hint="eastAsia"/>
                      <w:sz w:val="22"/>
                      <w:lang w:val="en-US" w:eastAsia="zh-CN"/>
                    </w:rPr>
                    <w:lastRenderedPageBreak/>
                    <w:t xml:space="preserve">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lastRenderedPageBreak/>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ＭＳ 明朝" w:hint="eastAsia"/>
                <w:sz w:val="22"/>
                <w:lang w:val="en-US"/>
              </w:rPr>
              <w:t>M</w:t>
            </w:r>
            <w:r>
              <w:rPr>
                <w:rFonts w:eastAsia="ＭＳ 明朝"/>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 xml:space="preserve">Support </w:t>
      </w:r>
      <w:r w:rsidRPr="00697CF0">
        <w:rPr>
          <w:rFonts w:ascii="Arial" w:eastAsia="ＭＳ 明朝" w:hAnsi="Arial"/>
          <w:sz w:val="28"/>
          <w:szCs w:val="32"/>
          <w:lang w:val="en-US"/>
        </w:rPr>
        <w:t>for dynamic switching of waveform in UL</w:t>
      </w:r>
    </w:p>
    <w:p w14:paraId="1C8156C9" w14:textId="77777777" w:rsidR="00697CF0" w:rsidRDefault="00697CF0" w:rsidP="00697CF0">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rPr>
              <w:lastRenderedPageBreak/>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950652" w:rsidRPr="0048482F" w:rsidRDefault="0095065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950652" w:rsidRDefault="0095065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950652" w:rsidRPr="0048482F" w:rsidRDefault="00950652"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950652" w:rsidRDefault="00950652"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45pt;height:15pt" o:ole="">
                  <v:imagedata r:id="rId47" o:title=""/>
                </v:shape>
                <o:OLEObject Type="Embed" ProgID="Equation.3" ShapeID="_x0000_i1028" DrawAspect="Content" ObjectID="_1690978145" r:id="rId48"/>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lastRenderedPageBreak/>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ＭＳ 明朝"/>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ＭＳ 明朝" w:cs="Batang"/>
          <w:sz w:val="22"/>
          <w:szCs w:val="22"/>
        </w:rPr>
      </w:pPr>
      <w:r>
        <w:rPr>
          <w:rFonts w:eastAsia="ＭＳ 明朝"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ＭＳ 明朝" w:hAnsi="Arial"/>
          <w:sz w:val="32"/>
          <w:szCs w:val="32"/>
        </w:rPr>
      </w:pPr>
    </w:p>
    <w:p w14:paraId="14BADFDA" w14:textId="100CCFA6" w:rsidR="00697CF0" w:rsidRPr="00AD5375" w:rsidRDefault="00697CF0" w:rsidP="00697CF0">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14</w:t>
      </w:r>
    </w:p>
    <w:p w14:paraId="14208E86" w14:textId="14211931" w:rsidR="00697CF0" w:rsidRDefault="00041303" w:rsidP="00041303">
      <w:pPr>
        <w:pStyle w:val="aff6"/>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ＭＳ 明朝" w:cs="Batang"/>
          <w:sz w:val="22"/>
          <w:szCs w:val="22"/>
          <w:lang w:val="en-US"/>
        </w:rPr>
      </w:pPr>
    </w:p>
    <w:p w14:paraId="40087575" w14:textId="55E52839" w:rsidR="00697CF0" w:rsidRDefault="00697CF0" w:rsidP="00697CF0">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 xml:space="preserve">vivo, </w:t>
      </w:r>
      <w:r w:rsidRPr="00697CF0">
        <w:rPr>
          <w:rFonts w:eastAsia="ＭＳ 明朝" w:cs="Batang"/>
          <w:sz w:val="22"/>
          <w:szCs w:val="22"/>
        </w:rPr>
        <w:t>Spreadtrum Communications, Lenovo, NTT DOCOMO</w:t>
      </w:r>
      <w:r>
        <w:rPr>
          <w:rFonts w:eastAsia="ＭＳ 明朝"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6"/>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6"/>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6"/>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6"/>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6"/>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 xml:space="preserve">t is proposed to support dynamic switching of UL waveform to reap benefits of both UL MIMO and UE power efficiency for enhanced </w:t>
            </w:r>
            <w:r>
              <w:rPr>
                <w:rFonts w:eastAsia="SimSun"/>
              </w:rPr>
              <w:lastRenderedPageBreak/>
              <w:t>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ＭＳ 明朝" w:hAnsi="Arial"/>
          <w:sz w:val="28"/>
          <w:szCs w:val="32"/>
          <w:lang w:val="en-US"/>
        </w:rPr>
        <w:t>HARQ-ACK feedback enhancements for TDD-FDD CA</w:t>
      </w:r>
    </w:p>
    <w:p w14:paraId="2FCF6D65" w14:textId="77777777" w:rsidR="00E3068E" w:rsidRDefault="00E3068E" w:rsidP="00E3068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45pt;height:57pt" o:ole="">
                  <v:imagedata r:id="rId49" o:title=""/>
                </v:shape>
                <o:OLEObject Type="Embed" ProgID="Visio.Drawing.11" ShapeID="_x0000_i1029" DrawAspect="Content" ObjectID="_1690978146" r:id="rId50"/>
              </w:object>
            </w:r>
          </w:p>
          <w:p w14:paraId="041BD27C" w14:textId="77777777" w:rsidR="00E3068E" w:rsidRPr="00D35388" w:rsidRDefault="00E3068E" w:rsidP="00E3068E">
            <w:pPr>
              <w:pStyle w:val="af2"/>
              <w:rPr>
                <w:rFonts w:eastAsiaTheme="minorEastAsia"/>
              </w:rPr>
            </w:pPr>
            <w:bookmarkStart w:id="7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6"/>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ＭＳ Ｐゴシック"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ＭＳ Ｐゴシック"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ＭＳ Ｐゴシック"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3pt;height:171.85pt" o:ole="">
                  <v:imagedata r:id="rId51" o:title=""/>
                </v:shape>
                <o:OLEObject Type="Embed" ProgID="Visio.Drawing.11" ShapeID="_x0000_i1030" DrawAspect="Content" ObjectID="_1690978147" r:id="rId52"/>
              </w:object>
            </w:r>
          </w:p>
          <w:p w14:paraId="2C7060EA" w14:textId="77777777" w:rsidR="00E3068E" w:rsidRPr="001B5331" w:rsidRDefault="00E3068E" w:rsidP="00E3068E">
            <w:pPr>
              <w:pStyle w:val="af2"/>
              <w:rPr>
                <w:rFonts w:eastAsiaTheme="minorEastAsia"/>
              </w:rPr>
            </w:pPr>
            <w:bookmarkStart w:id="7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7"/>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45pt;height:79.7pt" o:ole="">
                  <v:imagedata r:id="rId53" o:title=""/>
                </v:shape>
                <o:OLEObject Type="Embed" ProgID="Visio.Drawing.11" ShapeID="_x0000_i1031" DrawAspect="Content" ObjectID="_1690978148" r:id="rId54"/>
              </w:object>
            </w:r>
          </w:p>
          <w:p w14:paraId="2B81DB48" w14:textId="77777777" w:rsidR="00E3068E" w:rsidRPr="009073C2" w:rsidRDefault="00E3068E" w:rsidP="00E3068E">
            <w:pPr>
              <w:pStyle w:val="af2"/>
              <w:rPr>
                <w:rFonts w:eastAsiaTheme="minorEastAsia"/>
              </w:rPr>
            </w:pPr>
            <w:bookmarkStart w:id="7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8"/>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4"/>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5pt;height:18pt" o:ole="">
                        <v:imagedata r:id="rId55" o:title=""/>
                      </v:shape>
                      <o:OLEObject Type="Embed" ProgID="Equation.3" ShapeID="_x0000_i1032" DrawAspect="Content" ObjectID="_1690978149"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5pt;height:16.7pt" o:ole="">
                        <v:imagedata r:id="rId57" o:title=""/>
                      </v:shape>
                      <o:OLEObject Type="Embed" ProgID="Equation.3" ShapeID="_x0000_i1033" DrawAspect="Content" ObjectID="_1690978150" r:id="rId58"/>
                    </w:object>
                  </w:r>
                  <w:r>
                    <w:t xml:space="preserve"> if </w:t>
                  </w:r>
                  <w:r w:rsidRPr="00A120CB">
                    <w:rPr>
                      <w:rFonts w:cstheme="minorBidi"/>
                      <w:noProof/>
                      <w:kern w:val="2"/>
                      <w:position w:val="-10"/>
                      <w:szCs w:val="22"/>
                      <w:lang w:eastAsia="zh-CN"/>
                    </w:rPr>
                    <w:object w:dxaOrig="660" w:dyaOrig="300" w14:anchorId="420FE4BC">
                      <v:shape id="_x0000_i1034" type="#_x0000_t75" style="width:27.85pt;height:16.7pt" o:ole="">
                        <v:imagedata r:id="rId59" o:title=""/>
                      </v:shape>
                      <o:OLEObject Type="Embed" ProgID="Equation.3" ShapeID="_x0000_i1034" DrawAspect="Content" ObjectID="_1690978151"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 xml:space="preserve">Proposal 2: Enhance HARQ-ACK feedback for TDD-FDD CA with DL:S:UL=7:1:2 and </w:t>
            </w:r>
            <w:r w:rsidRPr="0074384F">
              <w:rPr>
                <w:rFonts w:eastAsiaTheme="minorEastAsia"/>
                <w:b/>
                <w:i/>
              </w:rPr>
              <w:lastRenderedPageBreak/>
              <w:t>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6"/>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6"/>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5pt;height:18pt" o:ole="">
                  <v:imagedata r:id="rId55" o:title=""/>
                </v:shape>
                <o:OLEObject Type="Embed" ProgID="Equation.3" ShapeID="_x0000_i1035" DrawAspect="Content" ObjectID="_1690978152"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5pt;height:16.7pt" o:ole="">
                  <v:imagedata r:id="rId57" o:title=""/>
                </v:shape>
                <o:OLEObject Type="Embed" ProgID="Equation.3" ShapeID="_x0000_i1036" DrawAspect="Content" ObjectID="_1690978153" r:id="rId62"/>
              </w:object>
            </w:r>
            <w:r>
              <w:t xml:space="preserve"> if </w:t>
            </w:r>
            <w:r w:rsidRPr="00425C62">
              <w:rPr>
                <w:noProof/>
                <w:position w:val="-10"/>
              </w:rPr>
              <w:object w:dxaOrig="660" w:dyaOrig="300" w14:anchorId="0CD4F894">
                <v:shape id="_x0000_i1037" type="#_x0000_t75" style="width:27.85pt;height:16.7pt" o:ole="">
                  <v:imagedata r:id="rId59" o:title=""/>
                </v:shape>
                <o:OLEObject Type="Embed" ProgID="Equation.3" ShapeID="_x0000_i1037" DrawAspect="Content" ObjectID="_1690978154"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ＭＳ 明朝"/>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ＭＳ 明朝" w:cs="Batang"/>
          <w:sz w:val="22"/>
          <w:szCs w:val="22"/>
        </w:rPr>
      </w:pPr>
      <w:r>
        <w:rPr>
          <w:rFonts w:eastAsia="ＭＳ 明朝"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ＭＳ 明朝" w:hAnsi="Arial"/>
          <w:sz w:val="32"/>
          <w:szCs w:val="32"/>
        </w:rPr>
      </w:pPr>
    </w:p>
    <w:p w14:paraId="356B9919" w14:textId="155B737A" w:rsidR="00E3068E" w:rsidRPr="00AD5375" w:rsidRDefault="00E3068E" w:rsidP="00E3068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15</w:t>
      </w:r>
    </w:p>
    <w:p w14:paraId="7BDD2C58" w14:textId="5BA430BC" w:rsidR="00E3068E" w:rsidRPr="00FD444E" w:rsidRDefault="00E3068E" w:rsidP="00E3068E">
      <w:pPr>
        <w:pStyle w:val="aff6"/>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f6"/>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ＭＳ 明朝" w:cs="Batang"/>
          <w:sz w:val="22"/>
          <w:szCs w:val="22"/>
        </w:rPr>
      </w:pPr>
    </w:p>
    <w:p w14:paraId="73F85F61" w14:textId="73B40AEB"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6"/>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w:t>
            </w:r>
            <w:r>
              <w:rPr>
                <w:sz w:val="22"/>
                <w:lang w:val="en-US"/>
              </w:rPr>
              <w:lastRenderedPageBreak/>
              <w:t xml:space="preserve">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 xml:space="preserve">Support of </w:t>
      </w:r>
      <w:r w:rsidRPr="002B1FE5">
        <w:rPr>
          <w:rFonts w:ascii="Arial" w:eastAsia="ＭＳ 明朝" w:hAnsi="Arial"/>
          <w:sz w:val="28"/>
          <w:szCs w:val="32"/>
          <w:lang w:val="en-US"/>
        </w:rPr>
        <w:t>default power control parameter per TRP</w:t>
      </w:r>
    </w:p>
    <w:p w14:paraId="0481DD47" w14:textId="77777777" w:rsidR="002B1FE5" w:rsidRDefault="002B1FE5" w:rsidP="002B1FE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28"/>
        <w:gridCol w:w="9426"/>
      </w:tblGrid>
      <w:tr w:rsidR="002B1FE5" w14:paraId="1A911C5B" w14:textId="77777777" w:rsidTr="00CB7F6B">
        <w:tc>
          <w:tcPr>
            <w:tcW w:w="562" w:type="dxa"/>
          </w:tcPr>
          <w:p w14:paraId="487209DC" w14:textId="705DBB23" w:rsidR="002B1FE5" w:rsidRPr="0016792D" w:rsidRDefault="002B1FE5"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6]</w:t>
            </w:r>
          </w:p>
        </w:tc>
        <w:tc>
          <w:tcPr>
            <w:tcW w:w="9066" w:type="dxa"/>
          </w:tcPr>
          <w:p w14:paraId="5E30F22E" w14:textId="77777777" w:rsidR="002B1FE5" w:rsidRDefault="002B1FE5" w:rsidP="002B1FE5">
            <w:pPr>
              <w:pStyle w:val="a4"/>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r w:rsidRPr="0034768B">
              <w:rPr>
                <w:rFonts w:ascii="Times" w:eastAsia="Batang" w:hAnsi="Times" w:cs="Times"/>
                <w:i/>
                <w:iCs/>
                <w:szCs w:val="22"/>
                <w:lang w:eastAsia="x-none"/>
              </w:rPr>
              <w:lastRenderedPageBreak/>
              <w:t>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ＭＳ 明朝"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r w:rsidRPr="00675CD3">
                    <w:rPr>
                      <w:rFonts w:cs="Arial"/>
                      <w:color w:val="000000" w:themeColor="text1"/>
                      <w:szCs w:val="18"/>
                    </w:rPr>
                    <w:lastRenderedPageBreak/>
                    <w:t>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lastRenderedPageBreak/>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aff6"/>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aff6"/>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lastRenderedPageBreak/>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5pt;height:193.3pt" o:ole="">
                  <v:imagedata r:id="rId65" o:title=""/>
                </v:shape>
                <o:OLEObject Type="Embed" ProgID="Visio.Drawing.15" ShapeID="_x0000_i1038" DrawAspect="Content" ObjectID="_1690978155"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9"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9"/>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ＭＳ 明朝" w:cs="Batang"/>
          <w:sz w:val="22"/>
          <w:szCs w:val="22"/>
        </w:rPr>
      </w:pPr>
      <w:r>
        <w:rPr>
          <w:rFonts w:eastAsia="ＭＳ 明朝"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ＭＳ 明朝" w:hAnsi="Arial"/>
          <w:sz w:val="32"/>
          <w:szCs w:val="32"/>
        </w:rPr>
      </w:pPr>
    </w:p>
    <w:p w14:paraId="353944A0" w14:textId="7FF149E5" w:rsidR="002B1FE5" w:rsidRPr="00AD5375" w:rsidRDefault="002B1FE5" w:rsidP="002B1FE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16</w:t>
      </w:r>
    </w:p>
    <w:p w14:paraId="710A893C" w14:textId="4CBAE48B" w:rsidR="002B1FE5" w:rsidRPr="00FD444E" w:rsidRDefault="002B1FE5" w:rsidP="002B1FE5">
      <w:pPr>
        <w:pStyle w:val="aff6"/>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6"/>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6"/>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6"/>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6"/>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ＭＳ 明朝" w:cs="Batang"/>
          <w:sz w:val="22"/>
          <w:szCs w:val="22"/>
        </w:rPr>
      </w:pPr>
    </w:p>
    <w:p w14:paraId="22440EBF" w14:textId="6EC99E75" w:rsidR="002B1FE5" w:rsidRDefault="002B1FE5" w:rsidP="002B1FE5">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CORESETPoolIndex is configured, a DCI can schedule a normal S-TRP PUSCH. Without the support of FG 16-2a-3, there is no restriction/association on TRP (e.g., CORESETPoolIndex) of the DCI and its </w:t>
            </w:r>
            <w:r>
              <w:rPr>
                <w:rFonts w:eastAsiaTheme="minorEastAsia"/>
                <w:sz w:val="22"/>
                <w:lang w:val="en-US" w:eastAsia="zh-CN"/>
              </w:rPr>
              <w:lastRenderedPageBreak/>
              <w:t>scheduled PUSCH. Hence, there is no need to enhance two set</w:t>
            </w:r>
            <w:r>
              <w:rPr>
                <w:rFonts w:eastAsia="ＭＳ 明朝"/>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6"/>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w:t>
            </w:r>
            <w:r>
              <w:rPr>
                <w:sz w:val="22"/>
                <w:lang w:val="en-US"/>
              </w:rPr>
              <w:lastRenderedPageBreak/>
              <w:t xml:space="preserve">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lastRenderedPageBreak/>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ＭＳ 明朝"/>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ＭＳ 明朝"/>
          <w:bCs/>
          <w:sz w:val="22"/>
          <w:szCs w:val="18"/>
        </w:rPr>
        <w:t xml:space="preserve"> </w:t>
      </w:r>
    </w:p>
    <w:p w14:paraId="78F648B1" w14:textId="2D7CA8AD" w:rsidR="00BD3501" w:rsidRDefault="00BD3501" w:rsidP="00BD3501">
      <w:pPr>
        <w:rPr>
          <w:rFonts w:eastAsia="ＭＳ 明朝"/>
          <w:bCs/>
          <w:sz w:val="22"/>
          <w:szCs w:val="18"/>
        </w:rPr>
      </w:pPr>
      <w:r>
        <w:rPr>
          <w:rFonts w:eastAsia="ＭＳ 明朝" w:hint="eastAsia"/>
          <w:bCs/>
          <w:sz w:val="22"/>
          <w:szCs w:val="18"/>
        </w:rPr>
        <w:t>[</w:t>
      </w:r>
      <w:r>
        <w:rPr>
          <w:rFonts w:eastAsia="ＭＳ 明朝"/>
          <w:bCs/>
          <w:sz w:val="22"/>
          <w:szCs w:val="18"/>
        </w:rPr>
        <w:t>10]</w:t>
      </w:r>
      <w:r>
        <w:rPr>
          <w:rFonts w:eastAsia="ＭＳ 明朝"/>
          <w:bCs/>
          <w:sz w:val="22"/>
          <w:szCs w:val="18"/>
        </w:rPr>
        <w:tab/>
        <w:t>R1-2105955</w:t>
      </w:r>
      <w:r>
        <w:rPr>
          <w:rFonts w:eastAsia="ＭＳ 明朝"/>
          <w:bCs/>
          <w:sz w:val="22"/>
          <w:szCs w:val="18"/>
        </w:rPr>
        <w:tab/>
      </w:r>
      <w:r w:rsidRPr="00BD3501">
        <w:rPr>
          <w:rFonts w:eastAsia="ＭＳ 明朝"/>
          <w:bCs/>
          <w:sz w:val="22"/>
          <w:szCs w:val="18"/>
        </w:rPr>
        <w:t>Summary on Rel-17 NR TEI related discussion</w:t>
      </w:r>
      <w:r>
        <w:rPr>
          <w:rFonts w:eastAsia="ＭＳ 明朝"/>
          <w:bCs/>
          <w:sz w:val="22"/>
          <w:szCs w:val="18"/>
        </w:rPr>
        <w:tab/>
      </w:r>
      <w:r w:rsidRPr="00BD3501">
        <w:rPr>
          <w:rFonts w:eastAsia="ＭＳ 明朝"/>
          <w:bCs/>
          <w:sz w:val="22"/>
          <w:szCs w:val="18"/>
        </w:rPr>
        <w:t>Moderator (NTT DOCOMO, INC.)</w:t>
      </w:r>
    </w:p>
    <w:p w14:paraId="271C55BA" w14:textId="7C246B13" w:rsidR="001F0C78" w:rsidRDefault="001F0C78" w:rsidP="00BD3501">
      <w:pPr>
        <w:rPr>
          <w:rFonts w:eastAsia="ＭＳ 明朝"/>
          <w:sz w:val="22"/>
        </w:rPr>
      </w:pPr>
      <w:r>
        <w:rPr>
          <w:rFonts w:eastAsia="ＭＳ 明朝"/>
          <w:sz w:val="22"/>
        </w:rPr>
        <w:t>[</w:t>
      </w:r>
      <w:r w:rsidR="006D27B7">
        <w:rPr>
          <w:rFonts w:eastAsia="ＭＳ 明朝"/>
          <w:sz w:val="22"/>
        </w:rPr>
        <w:t>1</w:t>
      </w:r>
      <w:r w:rsidR="00BD3501">
        <w:rPr>
          <w:rFonts w:eastAsia="ＭＳ 明朝"/>
          <w:sz w:val="22"/>
        </w:rPr>
        <w:t>1]</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2030B109"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w:t>
      </w:r>
      <w:r w:rsidR="00BD3501">
        <w:rPr>
          <w:rFonts w:eastAsia="ＭＳ 明朝"/>
          <w:sz w:val="22"/>
        </w:rPr>
        <w:t>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w:t>
      </w:r>
      <w:r>
        <w:lastRenderedPageBreak/>
        <w:t>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lastRenderedPageBreak/>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lastRenderedPageBreak/>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56EF8" w14:textId="77777777" w:rsidR="00B52267" w:rsidRDefault="00B52267">
      <w:r>
        <w:separator/>
      </w:r>
    </w:p>
  </w:endnote>
  <w:endnote w:type="continuationSeparator" w:id="0">
    <w:p w14:paraId="7CA99C18" w14:textId="77777777" w:rsidR="00B52267" w:rsidRDefault="00B52267">
      <w:r>
        <w:continuationSeparator/>
      </w:r>
    </w:p>
  </w:endnote>
  <w:endnote w:type="continuationNotice" w:id="1">
    <w:p w14:paraId="609B2C09" w14:textId="77777777" w:rsidR="00B52267" w:rsidRDefault="00B52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Malgun Gothic Semilight"/>
    <w:charset w:val="01"/>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Malgun Gothic Semilight"/>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088EF" w14:textId="4145D481" w:rsidR="00950652" w:rsidRPr="00000924" w:rsidRDefault="00950652">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sidR="00705B84">
      <w:rPr>
        <w:rStyle w:val="af9"/>
        <w:rFonts w:eastAsia="ＭＳ ゴシック"/>
        <w:noProof/>
      </w:rPr>
      <w:t>1</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sidR="00705B84">
      <w:rPr>
        <w:rStyle w:val="af9"/>
        <w:rFonts w:eastAsia="ＭＳ ゴシック"/>
        <w:noProof/>
      </w:rPr>
      <w:t>84</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A0CA8" w14:textId="77777777" w:rsidR="00B52267" w:rsidRDefault="00B52267">
      <w:r>
        <w:separator/>
      </w:r>
    </w:p>
  </w:footnote>
  <w:footnote w:type="continuationSeparator" w:id="0">
    <w:p w14:paraId="7DCA5FAA" w14:textId="77777777" w:rsidR="00B52267" w:rsidRDefault="00B52267">
      <w:r>
        <w:continuationSeparator/>
      </w:r>
    </w:p>
  </w:footnote>
  <w:footnote w:type="continuationNotice" w:id="1">
    <w:p w14:paraId="37C2423A" w14:textId="77777777" w:rsidR="00B52267" w:rsidRDefault="00B5226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5"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5"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8"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2" w15:restartNumberingAfterBreak="0">
    <w:nsid w:val="7DD53980"/>
    <w:multiLevelType w:val="multilevel"/>
    <w:tmpl w:val="99F4D080"/>
    <w:numStyleLink w:val="1"/>
  </w:abstractNum>
  <w:num w:numId="1">
    <w:abstractNumId w:val="46"/>
  </w:num>
  <w:num w:numId="2">
    <w:abstractNumId w:val="19"/>
  </w:num>
  <w:num w:numId="3">
    <w:abstractNumId w:val="60"/>
  </w:num>
  <w:num w:numId="4">
    <w:abstractNumId w:val="7"/>
  </w:num>
  <w:num w:numId="5">
    <w:abstractNumId w:val="14"/>
  </w:num>
  <w:num w:numId="6">
    <w:abstractNumId w:val="23"/>
  </w:num>
  <w:num w:numId="7">
    <w:abstractNumId w:val="44"/>
  </w:num>
  <w:num w:numId="8">
    <w:abstractNumId w:val="31"/>
  </w:num>
  <w:num w:numId="9">
    <w:abstractNumId w:val="30"/>
  </w:num>
  <w:num w:numId="10">
    <w:abstractNumId w:val="15"/>
  </w:num>
  <w:num w:numId="11">
    <w:abstractNumId w:val="5"/>
  </w:num>
  <w:num w:numId="12">
    <w:abstractNumId w:val="62"/>
  </w:num>
  <w:num w:numId="13">
    <w:abstractNumId w:val="55"/>
  </w:num>
  <w:num w:numId="14">
    <w:abstractNumId w:val="3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8"/>
  </w:num>
  <w:num w:numId="20">
    <w:abstractNumId w:val="56"/>
  </w:num>
  <w:num w:numId="21">
    <w:abstractNumId w:val="25"/>
  </w:num>
  <w:num w:numId="22">
    <w:abstractNumId w:val="51"/>
  </w:num>
  <w:num w:numId="23">
    <w:abstractNumId w:val="43"/>
  </w:num>
  <w:num w:numId="24">
    <w:abstractNumId w:val="26"/>
  </w:num>
  <w:num w:numId="25">
    <w:abstractNumId w:val="36"/>
    <w:lvlOverride w:ilvl="0">
      <w:startOverride w:val="1"/>
    </w:lvlOverride>
  </w:num>
  <w:num w:numId="26">
    <w:abstractNumId w:val="52"/>
  </w:num>
  <w:num w:numId="27">
    <w:abstractNumId w:val="54"/>
  </w:num>
  <w:num w:numId="28">
    <w:abstractNumId w:val="29"/>
  </w:num>
  <w:num w:numId="29">
    <w:abstractNumId w:val="39"/>
  </w:num>
  <w:num w:numId="30">
    <w:abstractNumId w:val="4"/>
  </w:num>
  <w:num w:numId="31">
    <w:abstractNumId w:val="35"/>
  </w:num>
  <w:num w:numId="32">
    <w:abstractNumId w:val="21"/>
  </w:num>
  <w:num w:numId="33">
    <w:abstractNumId w:val="1"/>
  </w:num>
  <w:num w:numId="34">
    <w:abstractNumId w:val="57"/>
  </w:num>
  <w:num w:numId="35">
    <w:abstractNumId w:val="13"/>
  </w:num>
  <w:num w:numId="36">
    <w:abstractNumId w:val="3"/>
  </w:num>
  <w:num w:numId="37">
    <w:abstractNumId w:val="47"/>
  </w:num>
  <w:num w:numId="38">
    <w:abstractNumId w:val="34"/>
  </w:num>
  <w:num w:numId="39">
    <w:abstractNumId w:val="40"/>
  </w:num>
  <w:num w:numId="40">
    <w:abstractNumId w:val="27"/>
  </w:num>
  <w:num w:numId="41">
    <w:abstractNumId w:val="58"/>
  </w:num>
  <w:num w:numId="42">
    <w:abstractNumId w:val="45"/>
  </w:num>
  <w:num w:numId="43">
    <w:abstractNumId w:val="11"/>
  </w:num>
  <w:num w:numId="44">
    <w:abstractNumId w:val="16"/>
  </w:num>
  <w:num w:numId="45">
    <w:abstractNumId w:val="17"/>
  </w:num>
  <w:num w:numId="46">
    <w:abstractNumId w:val="10"/>
  </w:num>
  <w:num w:numId="47">
    <w:abstractNumId w:val="6"/>
  </w:num>
  <w:num w:numId="48">
    <w:abstractNumId w:val="59"/>
  </w:num>
  <w:num w:numId="49">
    <w:abstractNumId w:val="42"/>
  </w:num>
  <w:num w:numId="50">
    <w:abstractNumId w:val="20"/>
  </w:num>
  <w:num w:numId="51">
    <w:abstractNumId w:val="33"/>
  </w:num>
  <w:num w:numId="52">
    <w:abstractNumId w:val="37"/>
  </w:num>
  <w:num w:numId="53">
    <w:abstractNumId w:val="50"/>
  </w:num>
  <w:num w:numId="54">
    <w:abstractNumId w:val="61"/>
  </w:num>
  <w:num w:numId="55">
    <w:abstractNumId w:val="32"/>
  </w:num>
  <w:num w:numId="56">
    <w:abstractNumId w:val="49"/>
  </w:num>
  <w:num w:numId="57">
    <w:abstractNumId w:val="0"/>
  </w:num>
  <w:num w:numId="58">
    <w:abstractNumId w:val="28"/>
  </w:num>
  <w:num w:numId="59">
    <w:abstractNumId w:val="53"/>
  </w:num>
  <w:num w:numId="60">
    <w:abstractNumId w:val="12"/>
  </w:num>
  <w:num w:numId="61">
    <w:abstractNumId w:val="2"/>
  </w:num>
  <w:num w:numId="62">
    <w:abstractNumId w:val="22"/>
  </w:num>
  <w:num w:numId="63">
    <w:abstractNumId w:val="8"/>
  </w:num>
  <w:num w:numId="64">
    <w:abstractNumId w:val="9"/>
  </w:num>
  <w:num w:numId="65">
    <w:abstractNumId w:val="5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activeWritingStyle w:appName="MSWord" w:lang="ja-JP"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Drawing.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3D527AB1-65F0-4A3F-B93A-D984E8D2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84</Pages>
  <Words>35972</Words>
  <Characters>205047</Characters>
  <Application>Microsoft Office Word</Application>
  <DocSecurity>0</DocSecurity>
  <Lines>1708</Lines>
  <Paragraphs>481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240538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Masaya Okamura</cp:lastModifiedBy>
  <cp:revision>3</cp:revision>
  <cp:lastPrinted>2017-08-09T04:40:00Z</cp:lastPrinted>
  <dcterms:created xsi:type="dcterms:W3CDTF">2021-08-20T03:37:00Z</dcterms:created>
  <dcterms:modified xsi:type="dcterms:W3CDTF">2021-08-20T06:22:00Z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1629286292</vt:lpwstr>
  </property>
</Properties>
</file>