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36BCD9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1st check point: </w:t>
      </w:r>
      <w:r w:rsidR="00541758">
        <w:rPr>
          <w:rFonts w:ascii="Times" w:eastAsia="Batang" w:hAnsi="Times"/>
          <w:sz w:val="20"/>
          <w:szCs w:val="24"/>
          <w:highlight w:val="cyan"/>
          <w:lang w:eastAsia="en-US"/>
        </w:rPr>
        <w:t>xxx</w:t>
      </w:r>
    </w:p>
    <w:p w14:paraId="039BDD26" w14:textId="1C5322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2nd check point: </w:t>
      </w:r>
      <w:r w:rsidR="00541758">
        <w:rPr>
          <w:rFonts w:ascii="Times" w:eastAsia="Batang" w:hAnsi="Times"/>
          <w:sz w:val="20"/>
          <w:szCs w:val="24"/>
          <w:highlight w:val="cyan"/>
          <w:lang w:eastAsia="en-US"/>
        </w:rPr>
        <w:t>xxx</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Microsoft YaHei"/>
                <w:sz w:val="20"/>
              </w:rPr>
              <w:t>larger</w:t>
            </w:r>
            <w:r>
              <w:rPr>
                <w:rFonts w:eastAsia="Microsoft YaHei" w:hint="eastAsia"/>
                <w:sz w:val="20"/>
              </w:rPr>
              <w:t xml:space="preserve"> than 4. Taking 2 layers as an example as shown in Figure 1-1, two layers can map</w:t>
            </w:r>
            <w:r>
              <w:rPr>
                <w:rFonts w:eastAsia="Microsoft YaHei"/>
                <w:sz w:val="20"/>
              </w:rPr>
              <w:t xml:space="preserve"> to</w:t>
            </w:r>
            <w:r>
              <w:rPr>
                <w:rFonts w:eastAsia="Microsoft YaHei"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Microsoft YaHei"/>
                <w:sz w:val="20"/>
              </w:rPr>
              <w:t>is</w:t>
            </w:r>
            <w:r>
              <w:rPr>
                <w:rFonts w:eastAsia="Microsoft YaHei"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Microsoft YaHei"/>
                <w:sz w:val="20"/>
              </w:rPr>
            </w:pPr>
          </w:p>
          <w:p w14:paraId="05E41561"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lastRenderedPageBreak/>
              <w:t xml:space="preserve">In this contribution, we mainly </w:t>
            </w:r>
            <w:proofErr w:type="spellStart"/>
            <w:r>
              <w:rPr>
                <w:rFonts w:eastAsia="Microsoft YaHei" w:hint="eastAsia"/>
                <w:sz w:val="20"/>
              </w:rPr>
              <w:t>analyze</w:t>
            </w:r>
            <w:proofErr w:type="spellEnd"/>
            <w:r>
              <w:rPr>
                <w:rFonts w:eastAsia="Microsoft YaHei" w:hint="eastAsia"/>
                <w:sz w:val="20"/>
              </w:rPr>
              <w:t xml:space="preserve"> the issues of NR codeword mapping </w:t>
            </w:r>
            <w:r>
              <w:rPr>
                <w:rFonts w:eastAsia="Microsoft YaHei"/>
                <w:sz w:val="20"/>
              </w:rPr>
              <w:t>based on the measurement results in real tests and link-level and system-level simulation results. We propose to address the issues in Rel-17 TEI by adopting LTE liked solution in this contribution.</w:t>
            </w:r>
            <w:r>
              <w:rPr>
                <w:rFonts w:eastAsia="Microsoft YaHei" w:hint="eastAsia"/>
                <w:sz w:val="20"/>
              </w:rPr>
              <w:t xml:space="preserve"> </w:t>
            </w:r>
            <w:r w:rsidRPr="004004C9">
              <w:rPr>
                <w:rFonts w:eastAsia="Microsoft YaHei"/>
                <w:sz w:val="20"/>
              </w:rPr>
              <w:t xml:space="preserve">The proposal is </w:t>
            </w:r>
            <w:r>
              <w:rPr>
                <w:rFonts w:eastAsia="Microsoft YaHei"/>
                <w:sz w:val="20"/>
              </w:rPr>
              <w:t>straightforward</w:t>
            </w:r>
            <w:r w:rsidRPr="004004C9">
              <w:rPr>
                <w:rFonts w:eastAsia="Microsoft YaHei"/>
                <w:sz w:val="20"/>
              </w:rPr>
              <w:t xml:space="preserve">, i.e. </w:t>
            </w:r>
            <w:r w:rsidRPr="007C5759">
              <w:rPr>
                <w:rFonts w:eastAsia="Microsoft YaHei"/>
                <w:sz w:val="20"/>
              </w:rPr>
              <w:t>support 2 codewords with 2 MCS for rank 2-4 uplink transmission (i.e. LTE-like CW mapping)</w:t>
            </w:r>
            <w:r w:rsidRPr="004004C9">
              <w:rPr>
                <w:rFonts w:eastAsia="Microsoft YaHei"/>
                <w:sz w:val="20"/>
              </w:rPr>
              <w:t xml:space="preserve">. </w:t>
            </w:r>
          </w:p>
          <w:p w14:paraId="703A63DE" w14:textId="168FC329" w:rsidR="00450713" w:rsidRDefault="00450713" w:rsidP="00450713">
            <w:pPr>
              <w:rPr>
                <w:rFonts w:eastAsia="Microsoft YaHei"/>
                <w:sz w:val="20"/>
              </w:rPr>
            </w:pPr>
            <w:r>
              <w:rPr>
                <w:rFonts w:eastAsia="Microsoft YaHei"/>
                <w:sz w:val="20"/>
              </w:rPr>
              <w:t xml:space="preserve">It </w:t>
            </w:r>
            <w:r>
              <w:rPr>
                <w:rFonts w:eastAsia="Microsoft YaHei" w:hint="eastAsia"/>
                <w:sz w:val="20"/>
              </w:rPr>
              <w:t>is</w:t>
            </w:r>
            <w:r>
              <w:rPr>
                <w:rFonts w:eastAsia="Microsoft YaHei"/>
                <w:sz w:val="20"/>
              </w:rPr>
              <w:t xml:space="preserve"> noted that the proposal was discussed in RAN1#105-e meeting, </w:t>
            </w:r>
            <w:r w:rsidRPr="007C5759">
              <w:rPr>
                <w:rFonts w:eastAsia="Microsoft YaHei"/>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Microsoft YaHei"/>
                <w:sz w:val="20"/>
              </w:rPr>
              <w:t>mTRP</w:t>
            </w:r>
            <w:proofErr w:type="spellEnd"/>
            <w:r w:rsidRPr="007C5759">
              <w:rPr>
                <w:rFonts w:eastAsia="Microsoft YaHei"/>
                <w:sz w:val="20"/>
              </w:rPr>
              <w:t xml:space="preserve"> framework. Regarding the concern on the spec</w:t>
            </w:r>
            <w:r>
              <w:rPr>
                <w:rFonts w:eastAsia="Microsoft YaHei"/>
                <w:sz w:val="20"/>
              </w:rPr>
              <w:t>ification</w:t>
            </w:r>
            <w:r w:rsidRPr="007C5759">
              <w:rPr>
                <w:rFonts w:eastAsia="Microsoft YaHei"/>
                <w:sz w:val="20"/>
              </w:rPr>
              <w:t xml:space="preserve"> change, we have provided some corresponding TPs in previous contribution </w:t>
            </w:r>
            <w:hyperlink r:id="rId14" w:history="1">
              <w:r w:rsidRPr="007C5759">
                <w:rPr>
                  <w:rFonts w:eastAsia="Microsoft YaHei"/>
                  <w:sz w:val="20"/>
                </w:rPr>
                <w:t>R1-2106101</w:t>
              </w:r>
            </w:hyperlink>
            <w:r w:rsidRPr="007C5759">
              <w:rPr>
                <w:rFonts w:eastAsia="Microsoft YaHei"/>
                <w:sz w:val="20"/>
              </w:rPr>
              <w:t xml:space="preserve">, </w:t>
            </w:r>
            <w:hyperlink r:id="rId15" w:history="1">
              <w:r w:rsidRPr="007C5759">
                <w:rPr>
                  <w:rFonts w:eastAsia="Microsoft YaHei"/>
                  <w:sz w:val="20"/>
                </w:rPr>
                <w:t>R1-210610</w:t>
              </w:r>
            </w:hyperlink>
            <w:r w:rsidRPr="007C5759">
              <w:rPr>
                <w:rFonts w:eastAsia="Microsoft YaHei"/>
                <w:sz w:val="20"/>
              </w:rPr>
              <w:t xml:space="preserve">2, </w:t>
            </w:r>
            <w:hyperlink r:id="rId16" w:history="1">
              <w:r w:rsidRPr="007C5759">
                <w:rPr>
                  <w:rFonts w:eastAsia="Microsoft YaHei"/>
                  <w:sz w:val="20"/>
                </w:rPr>
                <w:t>R1-210610</w:t>
              </w:r>
            </w:hyperlink>
            <w:r w:rsidRPr="007C5759">
              <w:rPr>
                <w:rFonts w:eastAsia="Microsoft YaHei"/>
                <w:sz w:val="20"/>
              </w:rPr>
              <w:t>3 for 38.211</w:t>
            </w:r>
            <w:r w:rsidRPr="003845B3">
              <w:rPr>
                <w:rFonts w:eastAsia="Microsoft YaHei"/>
                <w:sz w:val="20"/>
              </w:rPr>
              <w:t>, 212 and 214 respectively</w:t>
            </w:r>
            <w:r>
              <w:rPr>
                <w:rFonts w:eastAsia="Microsoft YaHei"/>
                <w:sz w:val="20"/>
              </w:rPr>
              <w:t xml:space="preserve"> where only minor update is needed. Regarding the solution using </w:t>
            </w:r>
            <w:r w:rsidRPr="00901C08">
              <w:rPr>
                <w:rFonts w:eastAsia="Microsoft YaHei"/>
                <w:sz w:val="20"/>
              </w:rPr>
              <w:t xml:space="preserve">multi-DCI </w:t>
            </w:r>
            <w:proofErr w:type="spellStart"/>
            <w:r w:rsidRPr="00901C08">
              <w:rPr>
                <w:rFonts w:eastAsia="Microsoft YaHei"/>
                <w:sz w:val="20"/>
              </w:rPr>
              <w:t>mTRP</w:t>
            </w:r>
            <w:proofErr w:type="spellEnd"/>
            <w:r w:rsidRPr="00901C08">
              <w:rPr>
                <w:rFonts w:eastAsia="Microsoft YaHei"/>
                <w:sz w:val="20"/>
              </w:rPr>
              <w:t xml:space="preserve"> framework</w:t>
            </w:r>
            <w:r>
              <w:rPr>
                <w:rFonts w:eastAsia="Microsoft YaHei"/>
                <w:sz w:val="20"/>
              </w:rPr>
              <w:t xml:space="preserve">, it will cause larger DCI overhead and much higher UE capability especially when CA-like structure is used to implement multi-DCI based </w:t>
            </w:r>
            <w:proofErr w:type="spellStart"/>
            <w:r>
              <w:rPr>
                <w:rFonts w:eastAsia="Microsoft YaHei"/>
                <w:sz w:val="20"/>
              </w:rPr>
              <w:t>mMTRP</w:t>
            </w:r>
            <w:proofErr w:type="spellEnd"/>
            <w:r>
              <w:rPr>
                <w:rFonts w:eastAsia="Microsoft YaHei"/>
                <w:sz w:val="20"/>
              </w:rPr>
              <w:t xml:space="preserve">. The reason is that to support </w:t>
            </w:r>
            <w:r>
              <w:rPr>
                <w:rFonts w:eastAsia="Microsoft YaHei" w:hint="eastAsia"/>
                <w:sz w:val="20"/>
              </w:rPr>
              <w:t>of</w:t>
            </w:r>
            <w:r>
              <w:rPr>
                <w:rFonts w:eastAsia="Microsoft YaHei"/>
                <w:sz w:val="20"/>
              </w:rPr>
              <w:t xml:space="preserve"> one CC with </w:t>
            </w:r>
            <w:proofErr w:type="spellStart"/>
            <w:r>
              <w:rPr>
                <w:rFonts w:eastAsia="Microsoft YaHei"/>
                <w:sz w:val="20"/>
              </w:rPr>
              <w:t>mTRP</w:t>
            </w:r>
            <w:proofErr w:type="spellEnd"/>
            <w:r>
              <w:rPr>
                <w:rFonts w:eastAsia="Microsoft YaHei"/>
                <w:sz w:val="20"/>
              </w:rPr>
              <w:t xml:space="preserve"> is equivalent to support of 2 CCs with </w:t>
            </w:r>
            <w:proofErr w:type="spellStart"/>
            <w:r>
              <w:rPr>
                <w:rFonts w:eastAsia="Microsoft YaHei"/>
                <w:sz w:val="20"/>
              </w:rPr>
              <w:t>sTRP</w:t>
            </w:r>
            <w:proofErr w:type="spellEnd"/>
            <w:r>
              <w:rPr>
                <w:rFonts w:eastAsia="Microsoft YaHei"/>
                <w:sz w:val="20"/>
              </w:rPr>
              <w:t xml:space="preserve"> in terms of UE complexity.  Furthermore, we are open to also support this feature for DL. However, </w:t>
            </w:r>
            <w:r w:rsidRPr="007C5759">
              <w:rPr>
                <w:rFonts w:eastAsia="Microsoft YaHei"/>
                <w:sz w:val="20"/>
              </w:rPr>
              <w:t>there was concern</w:t>
            </w:r>
            <w:r>
              <w:rPr>
                <w:rFonts w:eastAsia="Microsoft YaHei"/>
                <w:sz w:val="20"/>
              </w:rPr>
              <w:t xml:space="preserve"> raised</w:t>
            </w:r>
            <w:r w:rsidRPr="007C5759">
              <w:rPr>
                <w:rFonts w:eastAsia="Microsoft YaHei"/>
                <w:sz w:val="20"/>
              </w:rPr>
              <w:t xml:space="preserve"> on spec</w:t>
            </w:r>
            <w:r>
              <w:rPr>
                <w:rFonts w:eastAsia="Microsoft YaHei"/>
                <w:sz w:val="20"/>
              </w:rPr>
              <w:t>ification</w:t>
            </w:r>
            <w:r w:rsidRPr="007C5759">
              <w:rPr>
                <w:rFonts w:eastAsia="Microsoft YaHei"/>
                <w:sz w:val="20"/>
              </w:rPr>
              <w:t xml:space="preserve"> impact</w:t>
            </w:r>
            <w:r>
              <w:rPr>
                <w:rFonts w:eastAsia="Microsoft YaHei"/>
                <w:sz w:val="20"/>
              </w:rPr>
              <w:t xml:space="preserve"> if DL is introduced as well</w:t>
            </w:r>
            <w:r w:rsidRPr="007C5759">
              <w:rPr>
                <w:rFonts w:eastAsia="Microsoft YaHei"/>
                <w:sz w:val="20"/>
              </w:rPr>
              <w:t xml:space="preserve">. We suggest </w:t>
            </w:r>
            <w:proofErr w:type="gramStart"/>
            <w:r w:rsidRPr="007C5759">
              <w:rPr>
                <w:rFonts w:eastAsia="Microsoft YaHei"/>
                <w:sz w:val="20"/>
              </w:rPr>
              <w:t>to do</w:t>
            </w:r>
            <w:proofErr w:type="gramEnd"/>
            <w:r w:rsidRPr="007C5759">
              <w:rPr>
                <w:rFonts w:eastAsia="Microsoft YaHei"/>
                <w:sz w:val="20"/>
              </w:rPr>
              <w:t xml:space="preserve"> it step by step</w:t>
            </w:r>
            <w:r>
              <w:rPr>
                <w:rFonts w:eastAsia="Microsoft YaHei"/>
                <w:sz w:val="20"/>
              </w:rPr>
              <w:t>, i.e.,</w:t>
            </w:r>
            <w:r w:rsidRPr="007C5759">
              <w:rPr>
                <w:rFonts w:eastAsia="Microsoft YaHei"/>
                <w:sz w:val="20"/>
              </w:rPr>
              <w:t xml:space="preserve"> </w:t>
            </w:r>
            <w:r>
              <w:rPr>
                <w:rFonts w:eastAsia="Microsoft YaHei"/>
                <w:sz w:val="20"/>
              </w:rPr>
              <w:t>we first</w:t>
            </w:r>
            <w:r w:rsidRPr="007C5759">
              <w:rPr>
                <w:rFonts w:eastAsia="Microsoft YaHei"/>
                <w:sz w:val="20"/>
              </w:rPr>
              <w:t xml:space="preserve"> agree </w:t>
            </w:r>
            <w:r>
              <w:rPr>
                <w:rFonts w:eastAsia="Microsoft YaHei"/>
                <w:sz w:val="20"/>
              </w:rPr>
              <w:t xml:space="preserve">on </w:t>
            </w:r>
            <w:r w:rsidRPr="007C5759">
              <w:rPr>
                <w:rFonts w:eastAsia="Microsoft YaHei"/>
                <w:sz w:val="20"/>
              </w:rPr>
              <w:t xml:space="preserve">this TEI proposal </w:t>
            </w:r>
            <w:r>
              <w:rPr>
                <w:rFonts w:eastAsia="Microsoft YaHei"/>
                <w:sz w:val="20"/>
              </w:rPr>
              <w:t>for</w:t>
            </w:r>
            <w:r w:rsidRPr="007C5759">
              <w:rPr>
                <w:rFonts w:eastAsia="Microsoft YaHei"/>
                <w:sz w:val="20"/>
              </w:rPr>
              <w:t xml:space="preserve"> UL first and then further discuss DL</w:t>
            </w:r>
            <w:r>
              <w:rPr>
                <w:rFonts w:eastAsia="Microsoft YaHei"/>
                <w:sz w:val="20"/>
              </w:rPr>
              <w:t xml:space="preserve"> either in TEI-17 or Rel-18</w:t>
            </w:r>
            <w:r w:rsidRPr="007C5759">
              <w:rPr>
                <w:rFonts w:eastAsia="Microsoft YaHei"/>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 xml:space="preserve">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w:t>
            </w:r>
            <w:proofErr w:type="gramStart"/>
            <w:r w:rsidRPr="006D27B7">
              <w:rPr>
                <w:sz w:val="20"/>
              </w:rPr>
              <w:t>to discuss</w:t>
            </w:r>
            <w:proofErr w:type="gramEnd"/>
            <w:r w:rsidRPr="006D27B7">
              <w:rPr>
                <w:sz w:val="20"/>
              </w:rPr>
              <w:t xml:space="preserve">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TableGrid"/>
              <w:tblW w:w="0" w:type="auto"/>
              <w:tblLook w:val="04A0" w:firstRow="1" w:lastRow="0" w:firstColumn="1" w:lastColumn="0" w:noHBand="0" w:noVBand="1"/>
            </w:tblPr>
            <w:tblGrid>
              <w:gridCol w:w="1922"/>
              <w:gridCol w:w="7480"/>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77777777"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lastRenderedPageBreak/>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77777777" w:rsidR="00450713"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ListParagraph"/>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w:t>
                  </w:r>
                  <w:proofErr w:type="gramStart"/>
                  <w:r>
                    <w:rPr>
                      <w:sz w:val="22"/>
                      <w:lang w:val="en-US"/>
                    </w:rPr>
                    <w:t>to do</w:t>
                  </w:r>
                  <w:proofErr w:type="gramEnd"/>
                  <w:r>
                    <w:rPr>
                      <w:sz w:val="22"/>
                      <w:lang w:val="en-US"/>
                    </w:rPr>
                    <w:t xml:space="preserve"> it step by step to agree this TEI proposal on UL first and then further discuss DL.  </w:t>
                  </w:r>
                </w:p>
                <w:p w14:paraId="774332D0" w14:textId="77777777" w:rsidR="00450713" w:rsidRPr="00E415A0" w:rsidRDefault="00450713" w:rsidP="007A3F13">
                  <w:pPr>
                    <w:pStyle w:val="ListParagraph"/>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w:t>
                  </w:r>
                  <w:proofErr w:type="gramStart"/>
                  <w:r w:rsidRPr="00E415A0">
                    <w:rPr>
                      <w:sz w:val="22"/>
                      <w:lang w:val="en-US"/>
                    </w:rPr>
                    <w:t>are</w:t>
                  </w:r>
                  <w:proofErr w:type="gramEnd"/>
                  <w:r w:rsidRPr="00E415A0">
                    <w:rPr>
                      <w:sz w:val="22"/>
                      <w:lang w:val="en-US"/>
                    </w:rPr>
                    <w:t xml:space="preserv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77777777" w:rsidR="00450713" w:rsidRPr="00471679" w:rsidRDefault="00450713" w:rsidP="00450713">
                  <w:pPr>
                    <w:spacing w:afterLines="50" w:after="120"/>
                    <w:jc w:val="both"/>
                    <w:rPr>
                      <w:sz w:val="22"/>
                      <w:lang w:val="en-US"/>
                    </w:rPr>
                  </w:pPr>
                  <w:r w:rsidRPr="00471679">
                    <w:rPr>
                      <w:sz w:val="22"/>
                      <w:lang w:val="en-US"/>
                    </w:rPr>
                    <w:lastRenderedPageBreak/>
                    <w:t xml:space="preserve">1. Potential </w:t>
                  </w:r>
                  <w:proofErr w:type="spellStart"/>
                  <w:r>
                    <w:rPr>
                      <w:sz w:val="22"/>
                      <w:lang w:val="en-US"/>
                    </w:rPr>
                    <w:t>addtional</w:t>
                  </w:r>
                  <w:proofErr w:type="spellEnd"/>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73D863CA" w:rsidR="003B36A3" w:rsidRDefault="003B36A3" w:rsidP="003B36A3">
            <w:pPr>
              <w:spacing w:afterLines="50" w:after="120"/>
              <w:jc w:val="both"/>
              <w:rPr>
                <w:sz w:val="22"/>
                <w:lang w:val="en-US"/>
              </w:rPr>
            </w:pPr>
            <w:r w:rsidRPr="001F7A69">
              <w:rPr>
                <w:sz w:val="22"/>
                <w:lang w:val="en-US"/>
              </w:rPr>
              <w:t xml:space="preserve">Support. We believe 2 codewords for UL MIMO is </w:t>
            </w:r>
            <w:proofErr w:type="spellStart"/>
            <w:r w:rsidRPr="001F7A69">
              <w:rPr>
                <w:sz w:val="22"/>
                <w:lang w:val="en-US"/>
              </w:rPr>
              <w:t>benefitial</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w:t>
            </w:r>
            <w:proofErr w:type="gramStart"/>
            <w:r>
              <w:rPr>
                <w:sz w:val="22"/>
                <w:lang w:val="en-US"/>
              </w:rPr>
              <w:t>is</w:t>
            </w:r>
            <w:proofErr w:type="gramEnd"/>
            <w:r>
              <w:rPr>
                <w:sz w:val="22"/>
                <w:lang w:val="en-US"/>
              </w:rPr>
              <w:t xml:space="preserve">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into account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t xml:space="preserve">Huawei, </w:t>
            </w:r>
            <w:proofErr w:type="spellStart"/>
            <w:r>
              <w:rPr>
                <w:sz w:val="22"/>
                <w:lang w:val="en-US"/>
              </w:rPr>
              <w:t>HiSilicon</w:t>
            </w:r>
            <w:proofErr w:type="spellEnd"/>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w:t>
            </w:r>
            <w:r>
              <w:rPr>
                <w:sz w:val="22"/>
              </w:rPr>
              <w:lastRenderedPageBreak/>
              <w:t xml:space="preserve">spec 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MS Mincho" w:hint="eastAsia"/>
                <w:sz w:val="22"/>
                <w:lang w:val="en-US"/>
              </w:rPr>
              <w:lastRenderedPageBreak/>
              <w:t>M</w:t>
            </w:r>
            <w:r>
              <w:rPr>
                <w:rFonts w:eastAsia="MS Mincho"/>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bl>
    <w:p w14:paraId="691830FD" w14:textId="77777777" w:rsidR="00E209FD" w:rsidRPr="00C55891" w:rsidRDefault="00E209FD" w:rsidP="00E209FD">
      <w:pPr>
        <w:rPr>
          <w:b/>
          <w:lang w:val="en-US"/>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ListParagraph"/>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line="276" w:lineRule="auto"/>
              <w:ind w:leftChars="0"/>
              <w:jc w:val="both"/>
            </w:pPr>
            <w:r>
              <w:t xml:space="preserve">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w:t>
            </w:r>
            <w:r>
              <w:lastRenderedPageBreak/>
              <w:t>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SimSun"/>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SimSun"/>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Caption"/>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ListParagraph"/>
              <w:numPr>
                <w:ilvl w:val="0"/>
                <w:numId w:val="20"/>
              </w:numPr>
              <w:spacing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TableGrid"/>
              <w:tblW w:w="0" w:type="auto"/>
              <w:tblLook w:val="04A0" w:firstRow="1" w:lastRow="0" w:firstColumn="1" w:lastColumn="0" w:noHBand="0" w:noVBand="1"/>
            </w:tblPr>
            <w:tblGrid>
              <w:gridCol w:w="1918"/>
              <w:gridCol w:w="7484"/>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77777777"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7777777"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7683" w:type="dxa"/>
                </w:tcPr>
                <w:p w14:paraId="3DD65726" w14:textId="77777777"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77777777" w:rsidR="00304698" w:rsidRPr="0084215F" w:rsidRDefault="00304698" w:rsidP="0030469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77777777"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77777777"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w:t>
                  </w:r>
                  <w:r w:rsidRPr="00785670">
                    <w:rPr>
                      <w:rFonts w:eastAsia="Times New Roman"/>
                      <w:sz w:val="22"/>
                      <w:szCs w:val="22"/>
                      <w:lang w:val="en-US" w:eastAsia="en-US"/>
                    </w:rPr>
                    <w:lastRenderedPageBreak/>
                    <w:t xml:space="preserve">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43B8B25" w14:textId="76AC8F34" w:rsidR="003B36A3" w:rsidRDefault="003B36A3" w:rsidP="003B36A3">
            <w:pPr>
              <w:spacing w:afterLines="50" w:after="120"/>
              <w:jc w:val="both"/>
              <w:rPr>
                <w:sz w:val="22"/>
                <w:lang w:val="en-US"/>
              </w:rPr>
            </w:pPr>
            <w:r>
              <w:rPr>
                <w:sz w:val="22"/>
                <w:lang w:val="en-US"/>
              </w:rPr>
              <w:t>We are supportive to introduce the new interleaver in addition to the existing one to improve the performance. However, we are still not sure how such gain can be obtained while ensuring coexistence with legacy UEs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interleaver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03A15EE0" w14:textId="34D510BB" w:rsidR="008D1FCE" w:rsidRPr="00F740AD" w:rsidRDefault="008D1FCE" w:rsidP="008D1FCE">
            <w:pPr>
              <w:spacing w:afterLines="50" w:after="120"/>
              <w:jc w:val="both"/>
              <w:rPr>
                <w:sz w:val="22"/>
                <w:lang w:val="en-US"/>
              </w:rPr>
            </w:pPr>
            <w:r>
              <w:rPr>
                <w:rFonts w:eastAsia="SimSun" w:hint="eastAsia"/>
                <w:sz w:val="22"/>
                <w:lang w:val="en-US" w:eastAsia="zh-CN"/>
              </w:rPr>
              <w:t xml:space="preserve">We are afraid more time is needed to check the urgency of applicable use cases and verify the performance gain and potential impacts to legacy UEs.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SimSun"/>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764A04D4"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interleaver is </w:t>
            </w:r>
            <w:proofErr w:type="spellStart"/>
            <w:r>
              <w:rPr>
                <w:rFonts w:hint="eastAsia"/>
              </w:rPr>
              <w:t>additionaly</w:t>
            </w:r>
            <w:proofErr w:type="spellEnd"/>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interleaver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w:t>
            </w:r>
            <w:r>
              <w:rPr>
                <w:sz w:val="22"/>
                <w:lang w:val="en-US"/>
              </w:rPr>
              <w:lastRenderedPageBreak/>
              <w:t xml:space="preserve">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MS Mincho"/>
                <w:sz w:val="22"/>
                <w:lang w:val="en-US"/>
              </w:rPr>
              <w:lastRenderedPageBreak/>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7"/>
        <w:gridCol w:w="9387"/>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w:t>
            </w:r>
            <w:proofErr w:type="gramStart"/>
            <w:r>
              <w:t>are</w:t>
            </w:r>
            <w:proofErr w:type="gramEnd"/>
            <w:r>
              <w:t xml:space="preserv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eastAsia="zh-CN"/>
              </w:rPr>
              <w:lastRenderedPageBreak/>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lastRenderedPageBreak/>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AC0492" w:rsidRDefault="00AC0492" w:rsidP="00DA3A05">
                                  <w:pPr>
                                    <w:pStyle w:val="Caption"/>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" stroked="f">
                      <v:textbox style="mso-fit-shape-to-text:t" inset="0,0,0,0">
                        <w:txbxContent>
                          <w:p w14:paraId="41392C58" w14:textId="77777777" w:rsidR="00AC0492" w:rsidRDefault="00AC0492"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373741"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lastRenderedPageBreak/>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AC0492" w:rsidRDefault="00AC0492" w:rsidP="00DA3A05">
                                  <w:pPr>
                                    <w:pStyle w:val="Caption"/>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" stroked="f">
                      <v:textbox style="mso-fit-shape-to-text:t" inset="0,0,0,0">
                        <w:txbxContent>
                          <w:p w14:paraId="10E94147" w14:textId="77777777" w:rsidR="00AC0492" w:rsidRDefault="00AC0492"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FEE5BE"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AC0492" w:rsidRDefault="00AC0492" w:rsidP="00DA3A05">
                                  <w:pPr>
                                    <w:pStyle w:val="Caption"/>
                                    <w:jc w:val="center"/>
                                  </w:pPr>
                                  <w:bookmarkStart w:id="11" w:name="_Ref478109111"/>
                                  <w:r>
                                    <w:t xml:space="preserve">Figure </w:t>
                                  </w:r>
                                  <w:r>
                                    <w:fldChar w:fldCharType="begin"/>
                                  </w:r>
                                  <w:r>
                                    <w:instrText xml:space="preserve"> SEQ Figure \* ARABIC </w:instrText>
                                  </w:r>
                                  <w:r>
                                    <w:fldChar w:fldCharType="separate"/>
                                  </w:r>
                                  <w:r>
                                    <w:rPr>
                                      <w:noProof/>
                                    </w:rPr>
                                    <w:t>4</w:t>
                                  </w:r>
                                  <w:r>
                                    <w:fldChar w:fldCharType="end"/>
                                  </w:r>
                                  <w:bookmarkEnd w:id="11"/>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" stroked="f">
                      <v:textbox style="mso-fit-shape-to-text:t" inset="0,0,0,0">
                        <w:txbxContent>
                          <w:p w14:paraId="678B0AFB" w14:textId="77777777" w:rsidR="00AC0492" w:rsidRDefault="00AC0492"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059FF"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70"/>
            </w:tblGrid>
            <w:tr w:rsidR="00DA3A05" w14:paraId="2D1D371A" w14:textId="77777777" w:rsidTr="007570BD">
              <w:tc>
                <w:tcPr>
                  <w:tcW w:w="2454" w:type="pct"/>
                  <w:hideMark/>
                </w:tcPr>
                <w:p w14:paraId="68D40617" w14:textId="524D7775" w:rsidR="00DA3A05" w:rsidRDefault="00DA3A05" w:rsidP="00DA3A05">
                  <w:r>
                    <w:rPr>
                      <w:noProof/>
                      <w:lang w:val="en-US" w:eastAsia="zh-CN"/>
                    </w:rPr>
                    <w:lastRenderedPageBreak/>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3" w:name="_Ref68606046"/>
            <w:bookmarkStart w:id="14" w:name="_Ref68606037"/>
            <w:r>
              <w:t xml:space="preserve">Figure </w:t>
            </w:r>
            <w:r>
              <w:fldChar w:fldCharType="begin"/>
            </w:r>
            <w:r>
              <w:instrText xml:space="preserve"> SEQ Figure \* ARABIC </w:instrText>
            </w:r>
            <w:r>
              <w:fldChar w:fldCharType="separate"/>
            </w:r>
            <w:r>
              <w:rPr>
                <w:noProof/>
              </w:rPr>
              <w:t>5</w:t>
            </w:r>
            <w:r>
              <w:fldChar w:fldCharType="end"/>
            </w:r>
            <w:bookmarkEnd w:id="13"/>
            <w:r>
              <w:t xml:space="preserve"> PAPR for CP-OFDM and DFT-s-OFDM waveforms (on the left) and link level performance comparison between DFT-S-OFDM and CP-OFDM (on the right).</w:t>
            </w:r>
            <w:bookmarkEnd w:id="14"/>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TableGrid"/>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7777777" w:rsidR="007570BD" w:rsidRDefault="007570BD" w:rsidP="007570BD">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49981033" w14:textId="77777777" w:rsidR="007570BD" w:rsidRDefault="007570BD" w:rsidP="007570BD">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25C2702E" w14:textId="77777777" w:rsidR="007570BD" w:rsidRPr="004C61D4" w:rsidRDefault="007570BD" w:rsidP="007570BD">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w:t>
                  </w:r>
                  <w:r w:rsidRPr="00CA79B0">
                    <w:rPr>
                      <w:rFonts w:ascii="Times New Roman" w:hAnsi="Times New Roman" w:cs="Times New Roman"/>
                      <w:color w:val="000000"/>
                      <w:sz w:val="22"/>
                      <w:szCs w:val="22"/>
                    </w:rPr>
                    <w:lastRenderedPageBreak/>
                    <w:t>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w:t>
                  </w:r>
                  <w:proofErr w:type="gramStart"/>
                  <w:r>
                    <w:rPr>
                      <w:sz w:val="22"/>
                      <w:lang w:val="en-US"/>
                    </w:rPr>
                    <w:t>not  TEI</w:t>
                  </w:r>
                  <w:proofErr w:type="gramEnd"/>
                  <w:r>
                    <w:rPr>
                      <w:sz w:val="22"/>
                      <w:lang w:val="en-US"/>
                    </w:rPr>
                    <w:t xml:space="preserve">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SimSun"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SimSun"/>
                <w:sz w:val="22"/>
                <w:lang w:eastAsia="zh-CN"/>
              </w:rPr>
              <w:t>procedure</w:t>
            </w:r>
            <w:r>
              <w:rPr>
                <w:rFonts w:eastAsia="SimSun"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SimSun"/>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82C82B8" w14:textId="593F7ED1" w:rsidR="00F35358" w:rsidRDefault="00F35358" w:rsidP="009A7851">
            <w:pPr>
              <w:spacing w:afterLines="50" w:after="120"/>
              <w:jc w:val="both"/>
              <w:rPr>
                <w:rFonts w:eastAsiaTheme="minorEastAsia"/>
                <w:lang w:eastAsia="zh-CN"/>
              </w:rPr>
            </w:pPr>
            <w:r>
              <w:rPr>
                <w:rFonts w:eastAsiaTheme="minorEastAsia"/>
                <w:lang w:eastAsia="zh-CN"/>
              </w:rPr>
              <w:t>@CATT, in FR2, time domain resources are extremely limited. Further UEs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tcPr>
          <w:p w14:paraId="42923DA2" w14:textId="77777777" w:rsidR="00C55891" w:rsidRPr="004C61D4" w:rsidRDefault="00C55891" w:rsidP="000123E5">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w:t>
            </w:r>
            <w:proofErr w:type="spellStart"/>
            <w:r>
              <w:rPr>
                <w:rFonts w:ascii="Times New Roman" w:hAnsi="Times New Roman" w:cs="Times New Roman"/>
                <w:color w:val="000000"/>
                <w:sz w:val="22"/>
                <w:szCs w:val="22"/>
              </w:rPr>
              <w:t>beenfits</w:t>
            </w:r>
            <w:proofErr w:type="spellEnd"/>
            <w:r>
              <w:rPr>
                <w:rFonts w:ascii="Times New Roman" w:hAnsi="Times New Roman" w:cs="Times New Roman"/>
                <w:color w:val="000000"/>
                <w:sz w:val="22"/>
                <w:szCs w:val="22"/>
              </w:rPr>
              <w:t xml:space="preserve">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MS PGothic"/>
                <w:color w:val="000000"/>
                <w:sz w:val="22"/>
                <w:szCs w:val="22"/>
              </w:rPr>
            </w:pPr>
          </w:p>
        </w:tc>
        <w:tc>
          <w:tcPr>
            <w:tcW w:w="7683" w:type="dxa"/>
          </w:tcPr>
          <w:p w14:paraId="39B514F8" w14:textId="77777777" w:rsidR="00637A11" w:rsidRDefault="00637A11" w:rsidP="000123E5">
            <w:pPr>
              <w:pStyle w:val="NormalWeb"/>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lastRenderedPageBreak/>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5" w:name="_Toc67653820"/>
            <w:r>
              <w:t>Correct the CSI-RS design as a TEI-17 to remove the false PMI reporting problem.</w:t>
            </w:r>
            <w:bookmarkEnd w:id="15"/>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77777777" w:rsidR="008223DB" w:rsidRDefault="008223DB" w:rsidP="008223DB">
            <w:pPr>
              <w:pStyle w:val="Observation"/>
            </w:pPr>
            <w:bookmarkStart w:id="16"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6"/>
            <w:r>
              <w:t xml:space="preserve"> </w:t>
            </w:r>
          </w:p>
          <w:p w14:paraId="758D51BA" w14:textId="77777777" w:rsidR="008223DB" w:rsidRDefault="008223DB" w:rsidP="008223DB">
            <w:pPr>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t>
            </w:r>
            <w:r>
              <w:lastRenderedPageBreak/>
              <w:t xml:space="preserve">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7" w:name="_Ref67324323"/>
            <w:r>
              <w:t xml:space="preserve">Table </w:t>
            </w:r>
            <w:r>
              <w:fldChar w:fldCharType="begin"/>
            </w:r>
            <w:r>
              <w:instrText xml:space="preserve"> SEQ Table \* ARABIC </w:instrText>
            </w:r>
            <w:r>
              <w:fldChar w:fldCharType="separate"/>
            </w:r>
            <w:r>
              <w:rPr>
                <w:noProof/>
              </w:rPr>
              <w:t>1</w:t>
            </w:r>
            <w:r>
              <w:fldChar w:fldCharType="end"/>
            </w:r>
            <w:bookmarkEnd w:id="17"/>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8"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8"/>
            <w:r>
              <w:t xml:space="preserve">  </w:t>
            </w:r>
          </w:p>
          <w:p w14:paraId="3088FA69" w14:textId="77777777" w:rsidR="008223DB" w:rsidRDefault="008223DB" w:rsidP="008223DB">
            <w:pPr>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9" w:name="_Toc67653813"/>
            <w:r>
              <w:t>Using raw CSI-RS channel estimates (K=1) that doesn’t utilize the processing gain of the use of pseudo-orthogonal sequences in different cells exaggerate the problem of false PMI selection</w:t>
            </w:r>
            <w:bookmarkEnd w:id="19"/>
          </w:p>
          <w:p w14:paraId="6F460B0E" w14:textId="77777777" w:rsidR="008223DB" w:rsidRDefault="008223DB" w:rsidP="008223DB">
            <w:pPr>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0" w:name="_Toc67653814"/>
            <w:r>
              <w:t>Due to the use of same sequence sample for all CSI-RS ports, the spatial covariance matrix is dominated by the spatial covariance of the CSI-RS transmitted from the interfering cell if raw channel estimation samples are used</w:t>
            </w:r>
            <w:bookmarkEnd w:id="20"/>
          </w:p>
          <w:p w14:paraId="77EC252D" w14:textId="77777777" w:rsidR="008223DB" w:rsidRDefault="008223DB" w:rsidP="008223DB">
            <w:pPr>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1"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1"/>
            <w:r>
              <w:t xml:space="preserve"> </w:t>
            </w:r>
          </w:p>
          <w:p w14:paraId="68BFE150" w14:textId="77777777" w:rsidR="008223DB" w:rsidRDefault="008223DB" w:rsidP="008223DB">
            <w:pPr>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2"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2"/>
            <w:r>
              <w:rPr>
                <w:lang w:val="en-GB"/>
              </w:rPr>
              <w:t xml:space="preserve">  </w:t>
            </w:r>
          </w:p>
          <w:p w14:paraId="53F56210" w14:textId="77777777" w:rsidR="008223DB" w:rsidRDefault="008223DB" w:rsidP="008223DB">
            <w:pPr>
              <w:rPr>
                <w:rFonts w:eastAsia="MS Mincho"/>
                <w:color w:val="000000"/>
              </w:rPr>
            </w:pPr>
            <w:r>
              <w:rPr>
                <w:rFonts w:eastAsia="MS Mincho"/>
                <w:color w:val="000000"/>
              </w:rPr>
              <w:t>~</w:t>
            </w:r>
          </w:p>
          <w:p w14:paraId="6DAAD6EE" w14:textId="77777777" w:rsidR="008223DB" w:rsidRDefault="008223DB" w:rsidP="008223DB">
            <w:pPr>
              <w:pStyle w:val="Observation"/>
            </w:pPr>
            <w:bookmarkStart w:id="23" w:name="_Toc67653817"/>
            <w:r>
              <w:t xml:space="preserve">Network deployments where cell planning is used for CSI-RS can only </w:t>
            </w:r>
            <w:r>
              <w:lastRenderedPageBreak/>
              <w:t>partially mitigate the problem in the general case, due to strongly interfering stray signals transmitted from cells further away which are commonly observed in e.g. metropolitan deployments.</w:t>
            </w:r>
            <w:bookmarkEnd w:id="23"/>
          </w:p>
          <w:p w14:paraId="0C43C016" w14:textId="77777777" w:rsidR="008223DB" w:rsidRDefault="008223DB" w:rsidP="008223DB">
            <w:pPr>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4"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4"/>
            <w:r>
              <w:t xml:space="preserve"> </w:t>
            </w:r>
          </w:p>
          <w:p w14:paraId="06B455E0" w14:textId="77777777" w:rsidR="008223DB" w:rsidRDefault="008223DB" w:rsidP="008223DB">
            <w:pPr>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5"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5"/>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ListParagraph"/>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ListParagraph"/>
              <w:widowControl w:val="0"/>
              <w:numPr>
                <w:ilvl w:val="0"/>
                <w:numId w:val="45"/>
              </w:numPr>
              <w:ind w:leftChars="0"/>
              <w:jc w:val="both"/>
            </w:pPr>
            <w:r w:rsidRPr="0032230F">
              <w:rPr>
                <w:b/>
                <w:bCs/>
              </w:rPr>
              <w:t>Open for discussion and/or consider “smart implementation”:</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ListParagraph"/>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ListParagraph"/>
              <w:widowControl w:val="0"/>
              <w:numPr>
                <w:ilvl w:val="0"/>
                <w:numId w:val="45"/>
              </w:numPr>
              <w:ind w:leftChars="0"/>
              <w:jc w:val="both"/>
            </w:pPr>
            <w:r w:rsidRPr="0032230F">
              <w:rPr>
                <w:b/>
                <w:bCs/>
              </w:rPr>
              <w:t>Do not support the proposal:</w:t>
            </w:r>
            <w:r>
              <w:t xml:space="preserve"> </w:t>
            </w:r>
            <w:r w:rsidRPr="0032230F">
              <w:t>MediaTek, Huawei,</w:t>
            </w:r>
            <w:r>
              <w:t xml:space="preserve"> </w:t>
            </w:r>
            <w:proofErr w:type="spellStart"/>
            <w:r w:rsidRPr="0032230F">
              <w:t>HiSilicon</w:t>
            </w:r>
            <w:proofErr w:type="spellEnd"/>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Heading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ListParagraph"/>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UEs is </w:t>
            </w:r>
            <w:proofErr w:type="gramStart"/>
            <w:r>
              <w:rPr>
                <w:rFonts w:eastAsiaTheme="minorEastAsia"/>
                <w:lang w:val="en-US" w:eastAsia="zh-CN"/>
              </w:rPr>
              <w:t xml:space="preserve">behaving  </w:t>
            </w:r>
            <w:r w:rsidRPr="00104E8D">
              <w:rPr>
                <w:rFonts w:eastAsiaTheme="minorEastAsia"/>
                <w:lang w:val="en-US" w:eastAsia="zh-CN"/>
              </w:rPr>
              <w:t>.</w:t>
            </w:r>
            <w:proofErr w:type="gramEnd"/>
            <w:r w:rsidRPr="00104E8D">
              <w:rPr>
                <w:rFonts w:eastAsiaTheme="minorEastAsia"/>
                <w:lang w:val="en-US" w:eastAsia="zh-CN"/>
              </w:rPr>
              <w:t xml:space="preserve"> </w:t>
            </w:r>
          </w:p>
          <w:p w14:paraId="40226875"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w:t>
            </w:r>
            <w:r w:rsidRPr="00104E8D">
              <w:rPr>
                <w:rFonts w:eastAsiaTheme="minorEastAsia"/>
                <w:lang w:val="en-US" w:eastAsia="zh-CN"/>
              </w:rPr>
              <w:lastRenderedPageBreak/>
              <w:t xml:space="preserve">studied? </w:t>
            </w:r>
          </w:p>
          <w:p w14:paraId="030E1F08"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neighbouring cells? </w:t>
            </w:r>
          </w:p>
          <w:p w14:paraId="4FC9372B"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432A54">
              <w:rPr>
                <w:b/>
                <w:bCs/>
              </w:rPr>
              <w:t>From Ericsson to Huawei/</w:t>
            </w:r>
            <w:proofErr w:type="spellStart"/>
            <w:r w:rsidRPr="00432A54">
              <w:rPr>
                <w:b/>
                <w:bCs/>
              </w:rPr>
              <w:t>HiSilicon</w:t>
            </w:r>
            <w:proofErr w:type="spellEnd"/>
            <w:r w:rsidRPr="00432A54">
              <w:rPr>
                <w:b/>
                <w:bCs/>
              </w:rPr>
              <w:t>:</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Heading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ListParagraph"/>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ListParagraph"/>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ListParagraph"/>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ListParagraph"/>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ListParagraph"/>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77777777" w:rsidR="006D4697" w:rsidRPr="00A1766B" w:rsidRDefault="006D4697" w:rsidP="006D4697">
            <w:pPr>
              <w:pStyle w:val="Heading2"/>
              <w:outlineLvl w:val="1"/>
            </w:pPr>
            <w:r>
              <w:t>0.3 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ListParagraph"/>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ListParagraph"/>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lastRenderedPageBreak/>
              <w:t>Please check these references for RAN4 way forwards:</w:t>
            </w:r>
          </w:p>
          <w:p w14:paraId="297AE5EF" w14:textId="77777777" w:rsidR="006D4697" w:rsidRPr="00C168AA" w:rsidRDefault="006D4697" w:rsidP="007A3F13">
            <w:pPr>
              <w:pStyle w:val="ListParagraph"/>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ListParagraph"/>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TableGrid"/>
              <w:tblW w:w="0" w:type="auto"/>
              <w:tblLook w:val="04A0" w:firstRow="1" w:lastRow="0" w:firstColumn="1" w:lastColumn="0" w:noHBand="0" w:noVBand="1"/>
            </w:tblPr>
            <w:tblGrid>
              <w:gridCol w:w="1921"/>
              <w:gridCol w:w="7481"/>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 xml:space="preserve">are open for </w:t>
                  </w:r>
                  <w:proofErr w:type="gramStart"/>
                  <w:r w:rsidRPr="00390A19">
                    <w:rPr>
                      <w:rFonts w:eastAsia="SimSun"/>
                      <w:sz w:val="22"/>
                      <w:lang w:val="en-US" w:eastAsia="zh-CN"/>
                    </w:rPr>
                    <w:t>discussion,</w:t>
                  </w:r>
                  <w:proofErr w:type="gramEnd"/>
                  <w:r w:rsidRPr="00390A19">
                    <w:rPr>
                      <w:rFonts w:eastAsia="SimSun"/>
                      <w:sz w:val="22"/>
                      <w:lang w:val="en-US" w:eastAsia="zh-CN"/>
                    </w:rPr>
                    <w:t xml:space="preserve">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77777777"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lastRenderedPageBreak/>
                    <w:t>Nokia</w:t>
                  </w:r>
                </w:p>
              </w:tc>
              <w:tc>
                <w:tcPr>
                  <w:tcW w:w="7683" w:type="dxa"/>
                </w:tcPr>
                <w:p w14:paraId="6A102F68"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So I think you should be positive to resolve the issue in RAN4 with a test? This to ensure that all UEs can handle configurations with overlapping CSI-RS from all cells in a good manner (since this is the preferred deployment configuration). </w:t>
                  </w:r>
                </w:p>
                <w:p w14:paraId="1225B194"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w:t>
                  </w:r>
                  <w:proofErr w:type="gramStart"/>
                  <w:r>
                    <w:rPr>
                      <w:rFonts w:eastAsiaTheme="minorEastAsia"/>
                      <w:sz w:val="22"/>
                      <w:lang w:val="en-US" w:eastAsia="zh-CN"/>
                    </w:rPr>
                    <w:t>is  too</w:t>
                  </w:r>
                  <w:proofErr w:type="gramEnd"/>
                  <w:r>
                    <w:rPr>
                      <w:rFonts w:eastAsiaTheme="minorEastAsia"/>
                      <w:sz w:val="22"/>
                      <w:lang w:val="en-US" w:eastAsia="zh-CN"/>
                    </w:rPr>
                    <w:t xml:space="preserve"> restrictive for operators to use such threshold and there is a large risk of handover ping pong effect. Also, 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PMi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ListParagraph"/>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neighbouring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neighbouring cells when performing </w:t>
                  </w:r>
                  <w:proofErr w:type="gramStart"/>
                  <w:r>
                    <w:rPr>
                      <w:rFonts w:eastAsiaTheme="minorEastAsia"/>
                      <w:sz w:val="22"/>
                      <w:lang w:val="en-US" w:eastAsia="zh-CN"/>
                    </w:rPr>
                    <w:t>this tests</w:t>
                  </w:r>
                  <w:proofErr w:type="gramEnd"/>
                  <w:r>
                    <w:rPr>
                      <w:rFonts w:eastAsiaTheme="minorEastAsia"/>
                      <w:sz w:val="22"/>
                      <w:lang w:val="en-US" w:eastAsia="zh-CN"/>
                    </w:rPr>
                    <w:t xml:space="preserve">? </w:t>
                  </w:r>
                </w:p>
                <w:p w14:paraId="1DE8ACF6"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proofErr w:type="spellStart"/>
                  <w:r>
                    <w:rPr>
                      <w:rFonts w:eastAsiaTheme="minorEastAsia"/>
                      <w:sz w:val="22"/>
                      <w:lang w:val="en-US" w:eastAsia="zh-CN"/>
                    </w:rPr>
                    <w:t>proprietery</w:t>
                  </w:r>
                  <w:proofErr w:type="spellEnd"/>
                  <w:r>
                    <w:rPr>
                      <w:rFonts w:eastAsiaTheme="minorEastAsia"/>
                      <w:sz w:val="22"/>
                      <w:lang w:val="en-US" w:eastAsia="zh-CN"/>
                    </w:rPr>
                    <w:t xml:space="preserve"> solution on gNB side you mention is to use non-colliding CSI-RS resources in different cells, but this requires CSI-RS resource cell planning, which is not desirable by several operators. </w:t>
                  </w:r>
                </w:p>
                <w:p w14:paraId="02402A12" w14:textId="77777777" w:rsidR="006D4697" w:rsidRPr="001C5A0A"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UEs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w:t>
                  </w:r>
                  <w:r>
                    <w:rPr>
                      <w:sz w:val="22"/>
                      <w:lang w:val="en-US"/>
                    </w:rPr>
                    <w:lastRenderedPageBreak/>
                    <w:t xml:space="preserve">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77777777" w:rsidR="00FF1220" w:rsidRDefault="00FF1220" w:rsidP="003B36A3">
            <w:pPr>
              <w:spacing w:afterLines="50" w:after="120"/>
              <w:jc w:val="both"/>
              <w:rPr>
                <w:sz w:val="22"/>
                <w:lang w:val="en-US"/>
              </w:rPr>
            </w:pPr>
            <w:r>
              <w:rPr>
                <w:sz w:val="22"/>
                <w:lang w:val="en-US"/>
              </w:rPr>
              <w:t>We do not see the new optional Rel-17 feature helping the issue. If some UEs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commonplace in the networks to justify the Rel-17 feature implementation in some later date.</w:t>
            </w:r>
          </w:p>
          <w:p w14:paraId="5238B378" w14:textId="02360607"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UEs that perform poorly. Hence we firmly believe that the issue is resolvable by improved UE implementation and can be ensured (if necessary) by testing. RAN4 requirement development would help ensure that in the future all UEs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w:t>
            </w:r>
            <w:proofErr w:type="spellStart"/>
            <w:r>
              <w:rPr>
                <w:sz w:val="22"/>
                <w:lang w:val="en-US"/>
              </w:rPr>
              <w:t>enahncement</w:t>
            </w:r>
            <w:proofErr w:type="spellEnd"/>
            <w:r>
              <w:rPr>
                <w:sz w:val="22"/>
                <w:lang w:val="en-US"/>
              </w:rPr>
              <w:t xml:space="preserve">.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 xml:space="preserve">Huawei, </w:t>
            </w:r>
            <w:proofErr w:type="spellStart"/>
            <w:r>
              <w:rPr>
                <w:sz w:val="22"/>
                <w:szCs w:val="18"/>
                <w:lang w:val="en-US" w:eastAsia="zh-CN"/>
              </w:rPr>
              <w:t>HiSilicon</w:t>
            </w:r>
            <w:proofErr w:type="spellEnd"/>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 xml:space="preserve">o, as moderator, I recommend continuing discussion on this proposal in this quarter (if the proponent can address concerns from companies) and do not recommend </w:t>
            </w:r>
            <w:r>
              <w:rPr>
                <w:sz w:val="22"/>
                <w:lang w:val="en-US"/>
              </w:rPr>
              <w:lastRenderedPageBreak/>
              <w:t>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sz w:val="22"/>
                <w:szCs w:val="18"/>
                <w:lang w:val="en-US" w:eastAsia="zh-CN"/>
              </w:rPr>
            </w:pPr>
            <w:r>
              <w:rPr>
                <w:rFonts w:eastAsiaTheme="minorEastAsia" w:hint="eastAsia"/>
                <w:sz w:val="22"/>
                <w:szCs w:val="18"/>
                <w:lang w:val="en-US" w:eastAsia="zh-CN"/>
              </w:rPr>
              <w:lastRenderedPageBreak/>
              <w:t>OPPO</w:t>
            </w:r>
          </w:p>
        </w:tc>
        <w:tc>
          <w:tcPr>
            <w:tcW w:w="7683" w:type="dxa"/>
          </w:tcPr>
          <w:p w14:paraId="2629B44B" w14:textId="7FABC1A3" w:rsidR="002149E2" w:rsidRPr="002149E2" w:rsidRDefault="002149E2" w:rsidP="002149E2">
            <w:pPr>
              <w:spacing w:afterLines="50" w:after="120"/>
              <w:jc w:val="both"/>
              <w:rPr>
                <w:rFonts w:eastAsiaTheme="minor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r>
              <w:rPr>
                <w:rFonts w:eastAsiaTheme="minorEastAsia"/>
                <w:sz w:val="22"/>
                <w:lang w:val="en-US" w:eastAsia="zh-CN"/>
              </w:rPr>
              <w:t>onsidering</w:t>
            </w:r>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(e.g.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If only very few UEs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 xml:space="preserve">t think it can improve the system </w:t>
            </w:r>
            <w:proofErr w:type="spellStart"/>
            <w:r w:rsidR="002A3CCB">
              <w:rPr>
                <w:rFonts w:eastAsiaTheme="minorEastAsia" w:hint="eastAsia"/>
                <w:sz w:val="22"/>
                <w:lang w:val="en-US" w:eastAsia="zh-CN"/>
              </w:rPr>
              <w:t>performace</w:t>
            </w:r>
            <w:proofErr w:type="spellEnd"/>
            <w:r w:rsidR="002A3CCB">
              <w:rPr>
                <w:rFonts w:eastAsiaTheme="minorEastAsia" w:hint="eastAsia"/>
                <w:sz w:val="22"/>
                <w:lang w:val="en-US" w:eastAsia="zh-CN"/>
              </w:rPr>
              <w:t xml:space="preserve"> from network point of view.</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6" w:name="_Toc71039788"/>
            <w:r>
              <w:t>Measurements and reporting similar to LTE TA Type2 are also needed in NR to provide positioning solutions to meet regulatory requirements and to ensure seamless positioning solutions when migrating from LTE to NR.</w:t>
            </w:r>
            <w:bookmarkEnd w:id="26"/>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7" w:name="_Toc71039789"/>
            <w:r>
              <w:t xml:space="preserve">The network can report TA-based gNB </w:t>
            </w:r>
            <w:proofErr w:type="spellStart"/>
            <w:r>
              <w:t>RxTx</w:t>
            </w:r>
            <w:proofErr w:type="spellEnd"/>
            <w:r>
              <w:t xml:space="preserve"> time difference measurement without additional RS overhead cost or additional LPP signaling.</w:t>
            </w:r>
            <w:bookmarkEnd w:id="27"/>
            <w:r>
              <w:t xml:space="preserve"> </w:t>
            </w:r>
          </w:p>
          <w:p w14:paraId="555FEC24" w14:textId="77777777" w:rsidR="00DA3A05" w:rsidRDefault="00DA3A05" w:rsidP="002A60E6">
            <w:pPr>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lastRenderedPageBreak/>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8" w:name="_Toc71039790"/>
            <w:r>
              <w:t>TA type 2 does not impact the UE</w:t>
            </w:r>
            <w:bookmarkEnd w:id="28"/>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9" w:name="_Toc71039792"/>
            <w:r>
              <w:t>Define the timing advance measurement for NR as follow:</w:t>
            </w:r>
            <w:bookmarkEnd w:id="29"/>
          </w:p>
          <w:p w14:paraId="0ED11E98" w14:textId="77777777" w:rsidR="00D4281F" w:rsidRDefault="00D4281F" w:rsidP="00D4281F">
            <w:pPr>
              <w:pStyle w:val="Proposal"/>
              <w:numPr>
                <w:ilvl w:val="0"/>
                <w:numId w:val="0"/>
              </w:numPr>
              <w:ind w:left="360"/>
            </w:pPr>
            <w:bookmarkStart w:id="30" w:name="_Toc71039793"/>
            <w:r>
              <w:t>Type2:</w:t>
            </w:r>
            <w:bookmarkEnd w:id="30"/>
          </w:p>
          <w:p w14:paraId="078F627F" w14:textId="77777777" w:rsidR="00D4281F" w:rsidRDefault="00D4281F" w:rsidP="00D4281F">
            <w:pPr>
              <w:pStyle w:val="Proposal"/>
              <w:numPr>
                <w:ilvl w:val="0"/>
                <w:numId w:val="0"/>
              </w:numPr>
              <w:ind w:left="360"/>
            </w:pPr>
            <w:bookmarkStart w:id="31" w:name="_Toc71039794"/>
            <w:r>
              <w:t>Timing advance (T</w:t>
            </w:r>
            <w:r>
              <w:rPr>
                <w:vertAlign w:val="subscript"/>
              </w:rPr>
              <w:t>ADV</w:t>
            </w:r>
            <w:r>
              <w:t>) type 2 is defined as the time difference</w:t>
            </w:r>
            <w:bookmarkEnd w:id="31"/>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2" w:name="_Toc71039795"/>
            <w:r>
              <w:t>T</w:t>
            </w:r>
            <w:r>
              <w:rPr>
                <w:vertAlign w:val="subscript"/>
              </w:rPr>
              <w:t>ADV</w:t>
            </w:r>
            <w:r>
              <w:t xml:space="preserve"> = (gNB Rx – Tx time difference),</w:t>
            </w:r>
            <w:bookmarkEnd w:id="32"/>
          </w:p>
          <w:p w14:paraId="5962B3F1" w14:textId="77777777" w:rsidR="00D4281F" w:rsidRDefault="00D4281F" w:rsidP="00D4281F">
            <w:pPr>
              <w:pStyle w:val="Proposal"/>
              <w:numPr>
                <w:ilvl w:val="0"/>
                <w:numId w:val="0"/>
              </w:numPr>
              <w:ind w:left="360"/>
              <w:rPr>
                <w:lang w:eastAsia="ja-JP"/>
              </w:rPr>
            </w:pPr>
            <w:bookmarkStart w:id="33" w:name="_Toc71039796"/>
            <w:r>
              <w:t xml:space="preserve">where the gNB Rx – Tx time difference corresponds to a received uplink radio frame containing PRACH from the respective </w:t>
            </w:r>
            <w:proofErr w:type="gramStart"/>
            <w:r>
              <w:t>UE.</w:t>
            </w:r>
            <w:r>
              <w:rPr>
                <w:vertAlign w:val="subscript"/>
              </w:rPr>
              <w:t>.</w:t>
            </w:r>
            <w:bookmarkEnd w:id="33"/>
            <w:proofErr w:type="gramEnd"/>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4" w:name="_Toc71039797"/>
            <w:r>
              <w:t xml:space="preserve">Extend the </w:t>
            </w:r>
            <w:proofErr w:type="spellStart"/>
            <w:r>
              <w:t>gnodeB</w:t>
            </w:r>
            <w:proofErr w:type="spellEnd"/>
            <w:r>
              <w:t xml:space="preserve"> Rx-Tx definition to include the PRACH based measurement:</w:t>
            </w:r>
            <w:bookmarkEnd w:id="34"/>
          </w:p>
          <w:p w14:paraId="05D01D57" w14:textId="77777777" w:rsidR="00D4281F" w:rsidRDefault="00D4281F" w:rsidP="007A3F13">
            <w:pPr>
              <w:pStyle w:val="Proposal"/>
              <w:widowControl w:val="0"/>
              <w:numPr>
                <w:ilvl w:val="0"/>
                <w:numId w:val="27"/>
              </w:numPr>
              <w:tabs>
                <w:tab w:val="clear" w:pos="936"/>
              </w:tabs>
              <w:spacing w:line="240" w:lineRule="auto"/>
            </w:pPr>
            <w:bookmarkStart w:id="35"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5"/>
          </w:p>
          <w:p w14:paraId="1C02402A" w14:textId="77777777" w:rsidR="00D4281F" w:rsidRDefault="00D4281F" w:rsidP="007A3F13">
            <w:pPr>
              <w:pStyle w:val="Proposal"/>
              <w:widowControl w:val="0"/>
              <w:numPr>
                <w:ilvl w:val="0"/>
                <w:numId w:val="27"/>
              </w:numPr>
              <w:tabs>
                <w:tab w:val="clear" w:pos="936"/>
              </w:tabs>
              <w:spacing w:line="240" w:lineRule="auto"/>
            </w:pPr>
            <w:bookmarkStart w:id="36"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6"/>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7" w:name="_Toc71039800"/>
            <w:r>
              <w:t>Multiple SRS resources for positioning can be used to determine the start of one subframe containing SRS.</w:t>
            </w:r>
            <w:bookmarkEnd w:id="37"/>
          </w:p>
          <w:p w14:paraId="7656B4F1" w14:textId="77777777" w:rsidR="00A73C6B" w:rsidRDefault="00A73C6B" w:rsidP="00A73C6B">
            <w:pPr>
              <w:pStyle w:val="ListParagraph"/>
              <w:ind w:left="960"/>
              <w:rPr>
                <w:color w:val="FF0000"/>
              </w:rPr>
            </w:pPr>
            <w:bookmarkStart w:id="38" w:name="_Toc71039801"/>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PRACH is used to determine the start of one subframe containing PRACH.</w:t>
            </w:r>
            <w:bookmarkEnd w:id="38"/>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9" w:name="_Toc71039802"/>
            <w:r>
              <w:rPr>
                <w:lang w:eastAsia="ja-JP"/>
              </w:rPr>
              <w:t>Send an LS to RAN2 and RAN3 with the agreement to add Type 2 TA reporting for NR so that their corresponding specification changes can be updated.</w:t>
            </w:r>
            <w:bookmarkEnd w:id="39"/>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TableGrid"/>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w:t>
                  </w:r>
                  <w:r>
                    <w:rPr>
                      <w:rFonts w:eastAsia="SimSun" w:hint="eastAsia"/>
                      <w:sz w:val="22"/>
                      <w:lang w:val="en-US" w:eastAsia="zh-CN"/>
                    </w:rPr>
                    <w:lastRenderedPageBreak/>
                    <w:t xml:space="preserve">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lastRenderedPageBreak/>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proofErr w:type="gramStart"/>
                  <w:r>
                    <w:rPr>
                      <w:sz w:val="22"/>
                      <w:lang w:val="en-US"/>
                    </w:rPr>
                    <w:t>N</w:t>
                  </w:r>
                  <w:r>
                    <w:rPr>
                      <w:sz w:val="22"/>
                      <w:vertAlign w:val="subscript"/>
                      <w:lang w:val="en-US"/>
                    </w:rPr>
                    <w:t>TA,offset</w:t>
                  </w:r>
                  <w:proofErr w:type="spellEnd"/>
                  <w:proofErr w:type="gram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ListParagraph"/>
                    <w:numPr>
                      <w:ilvl w:val="0"/>
                      <w:numId w:val="13"/>
                    </w:numPr>
                    <w:ind w:leftChars="0"/>
                    <w:rPr>
                      <w:b/>
                    </w:rPr>
                  </w:pPr>
                  <w:r w:rsidRPr="002A60E6">
                    <w:rPr>
                      <w:b/>
                    </w:rPr>
                    <w:t xml:space="preserve">Send an LS to RAN2 and RAN3 with the agreement to add Type 2 TA </w:t>
                  </w:r>
                  <w:ins w:id="40" w:author="Huawei - Huangsu" w:date="2021-05-26T14:12:00Z">
                    <w:r>
                      <w:rPr>
                        <w:b/>
                      </w:rPr>
                      <w:t xml:space="preserve">and </w:t>
                    </w:r>
                    <w:proofErr w:type="spellStart"/>
                    <w:r>
                      <w:rPr>
                        <w:b/>
                      </w:rPr>
                      <w:t>N</w:t>
                    </w:r>
                  </w:ins>
                  <w:ins w:id="41" w:author="Huawei - Huangsu" w:date="2021-05-26T14:13:00Z">
                    <w:r>
                      <w:rPr>
                        <w:b/>
                        <w:vertAlign w:val="subscript"/>
                      </w:rPr>
                      <w:t>TA,offset</w:t>
                    </w:r>
                    <w:proofErr w:type="spellEnd"/>
                    <w:r>
                      <w:rPr>
                        <w:b/>
                      </w:rPr>
                      <w:t xml:space="preserve"> </w:t>
                    </w:r>
                  </w:ins>
                  <w:r w:rsidRPr="002A60E6">
                    <w:rPr>
                      <w:b/>
                    </w:rPr>
                    <w:t xml:space="preserve">reporting for NR </w:t>
                  </w:r>
                  <w:ins w:id="42" w:author="Huawei - Huangsu" w:date="2021-05-26T14:16:00Z">
                    <w:r>
                      <w:rPr>
                        <w:b/>
                      </w:rPr>
                      <w:t xml:space="preserve">UL </w:t>
                    </w:r>
                  </w:ins>
                  <w:ins w:id="43"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lastRenderedPageBreak/>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SimSun"/>
                <w:sz w:val="22"/>
                <w:lang w:val="en-US" w:eastAsia="zh-CN"/>
              </w:rPr>
            </w:pPr>
            <w:r>
              <w:rPr>
                <w:rFonts w:eastAsia="SimSun"/>
                <w:sz w:val="22"/>
                <w:lang w:val="en-US" w:eastAsia="zh-CN"/>
              </w:rPr>
              <w:t>We think s</w:t>
            </w:r>
            <w:r>
              <w:rPr>
                <w:rFonts w:eastAsia="SimSun" w:hint="eastAsia"/>
                <w:sz w:val="22"/>
                <w:lang w:val="en-US" w:eastAsia="zh-CN"/>
              </w:rPr>
              <w:t>uch enhancement is beneficial for positioning latency reduction and efficiency improvement</w:t>
            </w:r>
            <w:r>
              <w:rPr>
                <w:rFonts w:eastAsia="SimSun"/>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w:t>
            </w:r>
            <w:proofErr w:type="gramStart"/>
            <w:r>
              <w:rPr>
                <w:color w:val="000000"/>
                <w:sz w:val="23"/>
                <w:szCs w:val="23"/>
                <w:shd w:val="clear" w:color="auto" w:fill="FFFFFF"/>
              </w:rPr>
              <w:t>So</w:t>
            </w:r>
            <w:proofErr w:type="gramEnd"/>
            <w:r>
              <w:rPr>
                <w:color w:val="000000"/>
                <w:sz w:val="23"/>
                <w:szCs w:val="23"/>
                <w:shd w:val="clear" w:color="auto" w:fill="FFFFFF"/>
              </w:rPr>
              <w:t xml:space="preserve">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 xml:space="preserve">We are </w:t>
            </w:r>
            <w:proofErr w:type="spellStart"/>
            <w:r>
              <w:rPr>
                <w:sz w:val="22"/>
                <w:lang w:val="en-US"/>
              </w:rPr>
              <w:t>continurely</w:t>
            </w:r>
            <w:proofErr w:type="spellEnd"/>
            <w:r>
              <w:rPr>
                <w:sz w:val="22"/>
                <w:lang w:val="en-US"/>
              </w:rPr>
              <w:t xml:space="preserve">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 (after first check point)</w:t>
      </w:r>
    </w:p>
    <w:p w14:paraId="6999F4EF" w14:textId="77777777" w:rsidR="00637A11" w:rsidRPr="00685F6E" w:rsidRDefault="00637A11" w:rsidP="00637A11">
      <w:pPr>
        <w:pStyle w:val="ListParagraph"/>
        <w:numPr>
          <w:ilvl w:val="0"/>
          <w:numId w:val="13"/>
        </w:numPr>
        <w:ind w:leftChars="0"/>
        <w:rPr>
          <w:b/>
        </w:rPr>
      </w:pPr>
      <w:r>
        <w:rPr>
          <w:rFonts w:eastAsia="MS Mincho" w:cs="Batang"/>
          <w:b/>
          <w:bCs/>
          <w:sz w:val="22"/>
          <w:szCs w:val="22"/>
        </w:rPr>
        <w:t>Check whether RAN1 can agree to define the timing advanced measurement for NR as TEI-17</w:t>
      </w:r>
    </w:p>
    <w:p w14:paraId="52567001" w14:textId="77777777" w:rsidR="00637A11" w:rsidRPr="00685F6E" w:rsidRDefault="00637A11" w:rsidP="00637A11">
      <w:pPr>
        <w:pStyle w:val="ListParagraph"/>
        <w:numPr>
          <w:ilvl w:val="0"/>
          <w:numId w:val="13"/>
        </w:numPr>
        <w:ind w:leftChars="0"/>
        <w:rPr>
          <w:b/>
        </w:rPr>
      </w:pPr>
      <w:r>
        <w:rPr>
          <w:rFonts w:eastAsia="MS Mincho" w:cs="Batang" w:hint="eastAsia"/>
          <w:b/>
          <w:bCs/>
          <w:sz w:val="22"/>
          <w:szCs w:val="22"/>
        </w:rPr>
        <w:t>C</w:t>
      </w:r>
      <w:r>
        <w:rPr>
          <w:rFonts w:eastAsia="MS Mincho"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TableGrid"/>
        <w:tblW w:w="0" w:type="auto"/>
        <w:tblLook w:val="04A0" w:firstRow="1" w:lastRow="0" w:firstColumn="1" w:lastColumn="0" w:noHBand="0" w:noVBand="1"/>
      </w:tblPr>
      <w:tblGrid>
        <w:gridCol w:w="1945"/>
        <w:gridCol w:w="7683"/>
      </w:tblGrid>
      <w:tr w:rsidR="00637A11" w14:paraId="32474CB1" w14:textId="77777777" w:rsidTr="000123E5">
        <w:tc>
          <w:tcPr>
            <w:tcW w:w="1945" w:type="dxa"/>
            <w:shd w:val="clear" w:color="auto" w:fill="F2F2F2"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893D84" w14:paraId="468AAE48" w14:textId="77777777" w:rsidTr="000123E5">
        <w:tc>
          <w:tcPr>
            <w:tcW w:w="1945" w:type="dxa"/>
          </w:tcPr>
          <w:p w14:paraId="7455EDC0" w14:textId="12CC100A" w:rsidR="00893D84" w:rsidRDefault="00893D84" w:rsidP="00893D84">
            <w:pPr>
              <w:spacing w:afterLines="50" w:after="120"/>
              <w:jc w:val="both"/>
              <w:rPr>
                <w:sz w:val="22"/>
                <w:lang w:val="en-US"/>
              </w:rPr>
            </w:pPr>
            <w:r>
              <w:t>Qualcomm</w:t>
            </w:r>
          </w:p>
        </w:tc>
        <w:tc>
          <w:tcPr>
            <w:tcW w:w="7683" w:type="dxa"/>
          </w:tcPr>
          <w:p w14:paraId="39901158" w14:textId="77777777" w:rsidR="00893D84" w:rsidRDefault="00893D84" w:rsidP="00893D84">
            <w:pPr>
              <w:spacing w:afterLines="50" w:after="120"/>
              <w:jc w:val="both"/>
              <w:rPr>
                <w:rFonts w:ascii="Calibri" w:hAnsi="Calibri" w:cs="Calibri"/>
              </w:rPr>
            </w:pPr>
            <w:r>
              <w:t>Thanks for the proposal. Some questions/points:</w:t>
            </w:r>
          </w:p>
          <w:p w14:paraId="66F64245" w14:textId="77777777" w:rsidR="00893D84" w:rsidRDefault="00893D84" w:rsidP="00893D84">
            <w:pPr>
              <w:pStyle w:val="ListParagraph"/>
              <w:numPr>
                <w:ilvl w:val="0"/>
                <w:numId w:val="64"/>
              </w:numPr>
              <w:spacing w:afterLines="50" w:after="120"/>
              <w:ind w:leftChars="0"/>
              <w:jc w:val="both"/>
              <w:rPr>
                <w:sz w:val="22"/>
                <w:szCs w:val="22"/>
              </w:rPr>
            </w:pPr>
            <w:r>
              <w:rPr>
                <w:sz w:val="22"/>
                <w:szCs w:val="22"/>
              </w:rPr>
              <w:t xml:space="preserve">Why is there a need to introduce a </w:t>
            </w:r>
            <w:proofErr w:type="spellStart"/>
            <w:r>
              <w:rPr>
                <w:sz w:val="22"/>
                <w:szCs w:val="22"/>
              </w:rPr>
              <w:t>T_adv</w:t>
            </w:r>
            <w:proofErr w:type="spellEnd"/>
            <w:r>
              <w:rPr>
                <w:sz w:val="22"/>
                <w:szCs w:val="22"/>
              </w:rPr>
              <w:t xml:space="preserve"> AND update gNB </w:t>
            </w:r>
            <w:proofErr w:type="spellStart"/>
            <w:r>
              <w:rPr>
                <w:sz w:val="22"/>
                <w:szCs w:val="22"/>
              </w:rPr>
              <w:t>Rx_Tx</w:t>
            </w:r>
            <w:proofErr w:type="spellEnd"/>
            <w:r>
              <w:rPr>
                <w:sz w:val="22"/>
                <w:szCs w:val="22"/>
              </w:rPr>
              <w:t xml:space="preserve"> definition?  Why do we need to update gNB Rx-Tx definition in 38.215, when we can just define a new TADV measurement in 38.215?</w:t>
            </w:r>
          </w:p>
          <w:p w14:paraId="10594116" w14:textId="77777777" w:rsidR="00893D84" w:rsidRDefault="00893D84" w:rsidP="00893D84">
            <w:pPr>
              <w:pStyle w:val="ListParagraph"/>
              <w:numPr>
                <w:ilvl w:val="0"/>
                <w:numId w:val="64"/>
              </w:numPr>
              <w:spacing w:afterLines="50" w:after="120"/>
              <w:ind w:leftChars="0"/>
              <w:jc w:val="both"/>
              <w:rPr>
                <w:sz w:val="22"/>
                <w:szCs w:val="22"/>
              </w:rPr>
            </w:pPr>
            <w:r>
              <w:rPr>
                <w:sz w:val="22"/>
                <w:szCs w:val="22"/>
              </w:rPr>
              <w:t xml:space="preserve">This measurement is to enhance serving cell reporting for UL E-CID only, and not generically gNB Rx-Tx measurement based on PRACH. </w:t>
            </w:r>
          </w:p>
          <w:p w14:paraId="4B22B1AC" w14:textId="77777777" w:rsidR="00893D84" w:rsidRDefault="00893D84" w:rsidP="00893D84">
            <w:pPr>
              <w:pStyle w:val="ListParagraph"/>
              <w:numPr>
                <w:ilvl w:val="0"/>
                <w:numId w:val="64"/>
              </w:numPr>
              <w:spacing w:afterLines="50" w:after="120"/>
              <w:ind w:leftChars="0"/>
              <w:jc w:val="both"/>
              <w:rPr>
                <w:szCs w:val="24"/>
              </w:rPr>
            </w:pPr>
            <w:r>
              <w:t xml:space="preserve">Is there a need to call it “Type 2” from specification perspective? There is no “type 1” in the specification now. </w:t>
            </w:r>
          </w:p>
          <w:p w14:paraId="0D06F4AB" w14:textId="77777777" w:rsidR="00893D84" w:rsidRDefault="00893D84" w:rsidP="00893D84">
            <w:pPr>
              <w:spacing w:afterLines="50" w:after="120"/>
              <w:jc w:val="both"/>
              <w:rPr>
                <w:sz w:val="22"/>
                <w:szCs w:val="22"/>
              </w:rPr>
            </w:pPr>
            <w:r>
              <w:t xml:space="preserve">If the proponents have the same understanding on the above statements, based on the above, we have the following suggestions: </w:t>
            </w:r>
          </w:p>
          <w:p w14:paraId="5EE50E26" w14:textId="77777777" w:rsidR="00893D84" w:rsidRDefault="00893D84" w:rsidP="00893D84">
            <w:pPr>
              <w:pStyle w:val="ListParagraph"/>
              <w:numPr>
                <w:ilvl w:val="0"/>
                <w:numId w:val="65"/>
              </w:numPr>
              <w:ind w:leftChars="0"/>
              <w:rPr>
                <w:rFonts w:ascii="Calibri" w:hAnsi="Calibri" w:cs="Calibri"/>
                <w:sz w:val="22"/>
                <w:szCs w:val="22"/>
              </w:rPr>
            </w:pPr>
            <w:r>
              <w:rPr>
                <w:b/>
                <w:bCs/>
              </w:rPr>
              <w:t xml:space="preserve">Define </w:t>
            </w:r>
            <w:r>
              <w:rPr>
                <w:b/>
                <w:bCs/>
                <w:color w:val="00B050"/>
              </w:rPr>
              <w:t xml:space="preserve">a new </w:t>
            </w:r>
            <w:r>
              <w:rPr>
                <w:b/>
                <w:bCs/>
              </w:rPr>
              <w:t>timing advance measurement for NR as below</w:t>
            </w:r>
          </w:p>
          <w:p w14:paraId="145CB354" w14:textId="77777777" w:rsidR="00893D84" w:rsidRDefault="00893D84" w:rsidP="00893D84">
            <w:pPr>
              <w:pStyle w:val="ListParagraph"/>
              <w:numPr>
                <w:ilvl w:val="1"/>
                <w:numId w:val="65"/>
              </w:numPr>
              <w:ind w:leftChars="0"/>
              <w:rPr>
                <w:b/>
                <w:bCs/>
                <w:szCs w:val="24"/>
                <w:lang w:val="en-US"/>
              </w:rPr>
            </w:pPr>
            <w:r>
              <w:rPr>
                <w:b/>
                <w:bCs/>
              </w:rPr>
              <w:t>Timing advance (TADV) is defined as the time difference T</w:t>
            </w:r>
            <w:r>
              <w:rPr>
                <w:b/>
                <w:bCs/>
                <w:vertAlign w:val="subscript"/>
              </w:rPr>
              <w:t>ADV</w:t>
            </w:r>
            <w:r>
              <w:rPr>
                <w:b/>
                <w:bCs/>
              </w:rPr>
              <w:t xml:space="preserve"> = (gNB Rx – Tx time difference), where the gNB Rx – Tx time difference corresponds to a received uplink radio frame containing PRACH from the respective UE.</w:t>
            </w:r>
          </w:p>
          <w:p w14:paraId="43586A18" w14:textId="77777777" w:rsidR="00893D84" w:rsidRDefault="00893D84" w:rsidP="00893D84">
            <w:pPr>
              <w:pStyle w:val="ListParagraph"/>
              <w:numPr>
                <w:ilvl w:val="1"/>
                <w:numId w:val="65"/>
              </w:numPr>
              <w:ind w:leftChars="0"/>
              <w:rPr>
                <w:b/>
                <w:bCs/>
                <w:strike/>
                <w:color w:val="00B050"/>
                <w:sz w:val="20"/>
              </w:rPr>
            </w:pPr>
            <w:r>
              <w:rPr>
                <w:b/>
                <w:bCs/>
                <w:strike/>
                <w:color w:val="00B050"/>
              </w:rPr>
              <w:t xml:space="preserve">Extend the </w:t>
            </w:r>
            <w:proofErr w:type="spellStart"/>
            <w:r>
              <w:rPr>
                <w:b/>
                <w:bCs/>
                <w:strike/>
                <w:color w:val="00B050"/>
              </w:rPr>
              <w:t>gnodeB</w:t>
            </w:r>
            <w:proofErr w:type="spellEnd"/>
            <w:r>
              <w:rPr>
                <w:b/>
                <w:bCs/>
                <w:strike/>
                <w:color w:val="00B050"/>
              </w:rPr>
              <w:t xml:space="preserve"> Rx-Tx definition to include the PRACH </w:t>
            </w:r>
            <w:r>
              <w:rPr>
                <w:b/>
                <w:bCs/>
                <w:strike/>
                <w:color w:val="00B050"/>
              </w:rPr>
              <w:lastRenderedPageBreak/>
              <w:t>based measurement</w:t>
            </w:r>
          </w:p>
          <w:p w14:paraId="1F8EDB95" w14:textId="31EAE69F" w:rsidR="00893D84" w:rsidRDefault="00893D84" w:rsidP="00893D84">
            <w:pPr>
              <w:spacing w:afterLines="50" w:after="120"/>
              <w:jc w:val="both"/>
              <w:rPr>
                <w:sz w:val="22"/>
                <w:lang w:val="en-US"/>
              </w:rPr>
            </w:pPr>
            <w:r>
              <w:rPr>
                <w:b/>
                <w:bCs/>
              </w:rPr>
              <w:t xml:space="preserve">Send an LS to RAN2 and RAN3 with the agreement to add TADV reporting for NR UL </w:t>
            </w:r>
            <w:r>
              <w:rPr>
                <w:b/>
                <w:bCs/>
                <w:color w:val="00B050"/>
              </w:rPr>
              <w:t xml:space="preserve">E-CID </w:t>
            </w:r>
            <w:r>
              <w:rPr>
                <w:b/>
                <w:bCs/>
              </w:rPr>
              <w:t>so that their corresponding specification changes can be updated</w:t>
            </w:r>
          </w:p>
        </w:tc>
      </w:tr>
      <w:tr w:rsidR="00637A11" w:rsidRPr="00F740AD" w14:paraId="747F44B3" w14:textId="77777777" w:rsidTr="000123E5">
        <w:tc>
          <w:tcPr>
            <w:tcW w:w="1945" w:type="dxa"/>
          </w:tcPr>
          <w:p w14:paraId="514CE11D" w14:textId="77777777" w:rsidR="00637A11" w:rsidRDefault="00637A11" w:rsidP="000123E5">
            <w:pPr>
              <w:spacing w:afterLines="50" w:after="120"/>
              <w:jc w:val="both"/>
              <w:rPr>
                <w:sz w:val="22"/>
                <w:lang w:val="en-US"/>
              </w:rPr>
            </w:pPr>
          </w:p>
        </w:tc>
        <w:tc>
          <w:tcPr>
            <w:tcW w:w="7683" w:type="dxa"/>
          </w:tcPr>
          <w:p w14:paraId="0D64F107" w14:textId="77777777" w:rsidR="00637A11" w:rsidRPr="00F740AD" w:rsidRDefault="00637A11" w:rsidP="000123E5">
            <w:pPr>
              <w:spacing w:afterLines="50" w:after="120"/>
              <w:jc w:val="both"/>
              <w:rPr>
                <w:sz w:val="22"/>
                <w:lang w:val="en-US"/>
              </w:rPr>
            </w:pPr>
          </w:p>
        </w:tc>
      </w:tr>
      <w:tr w:rsidR="00637A11" w:rsidRPr="00F740AD" w14:paraId="59E0BE0F" w14:textId="77777777" w:rsidTr="000123E5">
        <w:tc>
          <w:tcPr>
            <w:tcW w:w="1945" w:type="dxa"/>
          </w:tcPr>
          <w:p w14:paraId="517B78D8" w14:textId="77777777" w:rsidR="00637A11" w:rsidRDefault="00637A11" w:rsidP="000123E5">
            <w:pPr>
              <w:spacing w:afterLines="50" w:after="120"/>
              <w:jc w:val="both"/>
              <w:rPr>
                <w:sz w:val="22"/>
                <w:lang w:val="en-US"/>
              </w:rPr>
            </w:pPr>
          </w:p>
        </w:tc>
        <w:tc>
          <w:tcPr>
            <w:tcW w:w="7683" w:type="dxa"/>
          </w:tcPr>
          <w:p w14:paraId="08D7CD04" w14:textId="77777777" w:rsidR="00637A11" w:rsidRPr="00F740AD" w:rsidRDefault="00637A11" w:rsidP="000123E5">
            <w:pPr>
              <w:spacing w:afterLines="50" w:after="120"/>
              <w:jc w:val="both"/>
              <w:rPr>
                <w:sz w:val="22"/>
                <w:lang w:val="en-US"/>
              </w:rPr>
            </w:pPr>
          </w:p>
        </w:tc>
      </w:tr>
    </w:tbl>
    <w:p w14:paraId="1DE83AB7" w14:textId="77777777" w:rsidR="00637A11" w:rsidRDefault="00637A11" w:rsidP="00637A11">
      <w:pPr>
        <w:rPr>
          <w:b/>
        </w:rPr>
      </w:pPr>
    </w:p>
    <w:p w14:paraId="388D7524" w14:textId="77777777" w:rsidR="00DA3A05" w:rsidRPr="00C55891" w:rsidRDefault="00DA3A05" w:rsidP="002753B9">
      <w:pPr>
        <w:rPr>
          <w:b/>
          <w:lang w:val="en-US"/>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1"/>
        <w:gridCol w:w="9393"/>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Caption"/>
            </w:pPr>
            <w:bookmarkStart w:id="44"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4"/>
            <w:r>
              <w:t>. Timing restriction on UL/DL scheduling for HARQ information multiplexed on PUSCH</w:t>
            </w:r>
          </w:p>
          <w:p w14:paraId="359C893F" w14:textId="77777777" w:rsidR="00920001" w:rsidRDefault="00920001" w:rsidP="0092000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lastRenderedPageBreak/>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Caption"/>
            </w:pPr>
            <w:bookmarkStart w:id="45"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5"/>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45pt" o:ole="">
                  <v:imagedata r:id="rId31" o:title=""/>
                </v:shape>
                <o:OLEObject Type="Embed" ProgID="Visio.Drawing.15" ShapeID="_x0000_i1025" DrawAspect="Content" ObjectID="_1690913971" r:id="rId32"/>
              </w:object>
            </w:r>
            <w:r>
              <w:rPr>
                <w:noProof/>
                <w:lang w:eastAsia="zh-CN"/>
              </w:rPr>
              <w:t xml:space="preserve"> </w:t>
            </w:r>
          </w:p>
          <w:p w14:paraId="4E786044" w14:textId="77777777" w:rsidR="00920001" w:rsidRDefault="00920001" w:rsidP="00920001">
            <w:pPr>
              <w:pStyle w:val="Caption"/>
            </w:pPr>
            <w:bookmarkStart w:id="46"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6"/>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Heading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 xml:space="preserve">thus a uniform design could be applied for both cases which has less standards impact especially for </w:t>
            </w:r>
            <w:r>
              <w:lastRenderedPageBreak/>
              <w:t>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Caption"/>
            </w:pPr>
            <w:bookmarkStart w:id="47"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7"/>
            <w:r>
              <w:t>. Apply the timing restriction to the initial PUSCH repetition only</w:t>
            </w:r>
          </w:p>
          <w:p w14:paraId="418E092B" w14:textId="77777777" w:rsidR="00920001" w:rsidRDefault="00920001" w:rsidP="00920001">
            <w:pPr>
              <w:pStyle w:val="Heading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w:t>
            </w:r>
            <w:proofErr w:type="gramStart"/>
            <w:r>
              <w:t>i.e.</w:t>
            </w:r>
            <w:proofErr w:type="gramEnd"/>
            <w:r>
              <w:t xml:space="preserv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lastRenderedPageBreak/>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Caption"/>
            </w:pPr>
            <w:bookmarkStart w:id="48"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8"/>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5" o:title=""/>
                </v:shape>
                <o:OLEObject Type="Embed" ProgID="Visio.Drawing.15" ShapeID="_x0000_i1026" DrawAspect="Content" ObjectID="_1690913972" r:id="rId36"/>
              </w:object>
            </w:r>
          </w:p>
          <w:p w14:paraId="24401111" w14:textId="77777777" w:rsidR="00920001" w:rsidRDefault="00920001" w:rsidP="00920001">
            <w:pPr>
              <w:pStyle w:val="Caption"/>
            </w:pPr>
            <w:bookmarkStart w:id="49"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9"/>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eastAsia="zh-CN"/>
              </w:rPr>
              <w:lastRenderedPageBreak/>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Caption"/>
            </w:pPr>
            <w:bookmarkStart w:id="50"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0"/>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TableGrid"/>
              <w:tblW w:w="5000" w:type="pct"/>
              <w:tblLook w:val="04A0" w:firstRow="1" w:lastRow="0" w:firstColumn="1" w:lastColumn="0" w:noHBand="0" w:noVBand="1"/>
            </w:tblPr>
            <w:tblGrid>
              <w:gridCol w:w="9167"/>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t xml:space="preserve">A UE does not expect to detect a DCI format scheduling a PDSCH reception or a SPS PDSCH release, a DCI format 1_1 indicating </w:t>
                  </w:r>
                  <w:proofErr w:type="spellStart"/>
                  <w:r w:rsidRPr="00DD61EE">
                    <w:rPr>
                      <w:sz w:val="20"/>
                    </w:rPr>
                    <w:t>S</w:t>
                  </w:r>
                  <w:r w:rsidR="00A73C6B" w:rsidRPr="00DD61EE">
                    <w:rPr>
                      <w:sz w:val="20"/>
                    </w:rPr>
                    <w:t>c</w:t>
                  </w:r>
                  <w:r w:rsidRPr="00DD61EE">
                    <w:rPr>
                      <w:sz w:val="20"/>
                    </w:rPr>
                    <w:t>ell</w:t>
                  </w:r>
                  <w:proofErr w:type="spellEnd"/>
                  <w:r w:rsidRPr="00DD61EE">
                    <w:rPr>
                      <w:sz w:val="20"/>
                    </w:rPr>
                    <w:t xml:space="preserve"> dormancy, or a DCI format including a One-shot HARQ-ACK request field with value 1, and indicating a resource for a PUCCH transmission with corresponding HARQ-ACK information in a slot if the UE previously detects a DCI format scheduling a PUSCH transmission </w:t>
                  </w:r>
                  <w:ins w:id="51"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TableGrid"/>
              <w:tblW w:w="5000" w:type="pct"/>
              <w:tblLook w:val="04A0" w:firstRow="1" w:lastRow="0" w:firstColumn="1" w:lastColumn="0" w:noHBand="0" w:noVBand="1"/>
            </w:tblPr>
            <w:tblGrid>
              <w:gridCol w:w="9167"/>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2"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w:t>
                  </w:r>
                  <w:r w:rsidRPr="00AE44D6">
                    <w:rPr>
                      <w:rFonts w:cs="Arial"/>
                      <w:lang w:eastAsia="zh-CN"/>
                    </w:rPr>
                    <w:lastRenderedPageBreak/>
                    <w:t xml:space="preserve">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w:t>
                  </w:r>
                  <w:proofErr w:type="spellStart"/>
                  <w:r>
                    <w:rPr>
                      <w:lang w:val="en-US" w:eastAsia="zh-CN"/>
                    </w:rPr>
                    <w:t>P</w:t>
                  </w:r>
                  <w:r w:rsidR="00A73C6B">
                    <w:rPr>
                      <w:lang w:val="en-US" w:eastAsia="zh-CN"/>
                    </w:rPr>
                    <w:t>c</w:t>
                  </w:r>
                  <w:r>
                    <w:rPr>
                      <w:lang w:val="en-US" w:eastAsia="zh-CN"/>
                    </w:rPr>
                    <w:t>ell</w:t>
                  </w:r>
                  <w:proofErr w:type="spellEnd"/>
                  <w:r>
                    <w:rPr>
                      <w:lang w:val="en-US" w:eastAsia="zh-CN"/>
                    </w:rPr>
                    <w:t xml:space="preserve">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TableGrid"/>
              <w:tblW w:w="5000" w:type="pct"/>
              <w:tblLook w:val="04A0" w:firstRow="1" w:lastRow="0" w:firstColumn="1" w:lastColumn="0" w:noHBand="0" w:noVBand="1"/>
            </w:tblPr>
            <w:tblGrid>
              <w:gridCol w:w="9167"/>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3"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proofErr w:type="spellStart"/>
                  <w:r>
                    <w:rPr>
                      <w:lang w:val="en-US"/>
                    </w:rPr>
                    <w:t>S</w:t>
                  </w:r>
                  <w:r w:rsidR="00A73C6B">
                    <w:rPr>
                      <w:lang w:val="en-US"/>
                    </w:rPr>
                    <w:t>c</w:t>
                  </w:r>
                  <w:r>
                    <w:rPr>
                      <w:lang w:val="en-US"/>
                    </w:rPr>
                    <w:t>ell</w:t>
                  </w:r>
                  <w:proofErr w:type="spellEnd"/>
                  <w:r>
                    <w:rPr>
                      <w:lang w:val="en-US"/>
                    </w:rPr>
                    <w:t xml:space="preserve">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proofErr w:type="spellStart"/>
                  <w:r>
                    <w:rPr>
                      <w:lang w:val="en-US"/>
                    </w:rPr>
                    <w:t>S</w:t>
                  </w:r>
                  <w:r w:rsidR="00A73C6B">
                    <w:rPr>
                      <w:lang w:val="en-US"/>
                    </w:rPr>
                    <w:t>c</w:t>
                  </w:r>
                  <w:r>
                    <w:rPr>
                      <w:lang w:val="en-US"/>
                    </w:rPr>
                    <w:t>ell</w:t>
                  </w:r>
                  <w:proofErr w:type="spellEnd"/>
                  <w:r>
                    <w:rPr>
                      <w:lang w:val="en-US"/>
                    </w:rPr>
                    <w:t xml:space="preserve">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TableGrid"/>
              <w:tblW w:w="0" w:type="auto"/>
              <w:tblLook w:val="04A0" w:firstRow="1" w:lastRow="0" w:firstColumn="1" w:lastColumn="0" w:noHBand="0" w:noVBand="1"/>
            </w:tblPr>
            <w:tblGrid>
              <w:gridCol w:w="1919"/>
              <w:gridCol w:w="7483"/>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SimSun"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lastRenderedPageBreak/>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lastRenderedPageBreak/>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proofErr w:type="spellStart"/>
                  <w:r w:rsidR="00A73C6B">
                    <w:rPr>
                      <w:sz w:val="22"/>
                      <w:lang w:val="en-US"/>
                    </w:rPr>
                    <w:t>recoders</w:t>
                  </w:r>
                  <w:proofErr w:type="spellEnd"/>
                  <w:r w:rsidR="00A73C6B">
                    <w:rPr>
                      <w:sz w:val="22"/>
                      <w:lang w:val="en-US"/>
                    </w:rPr>
                    <w:pgNum/>
                  </w:r>
                  <w:r w:rsidR="00A73C6B">
                    <w:rPr>
                      <w:sz w:val="22"/>
                      <w:lang w:val="en-US"/>
                    </w:rPr>
                    <w:t>y</w:t>
                  </w:r>
                  <w:r w:rsidRPr="00372991">
                    <w:rPr>
                      <w:sz w:val="22"/>
                      <w:lang w:val="en-US"/>
                    </w:rPr>
                    <w:t xml:space="preserve">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4E326643" w14:textId="77777777" w:rsidR="003A2945" w:rsidRDefault="003A2945" w:rsidP="003A2945">
                  <w:pPr>
                    <w:spacing w:afterLines="50" w:after="120"/>
                    <w:jc w:val="both"/>
                    <w:rPr>
                      <w:rFonts w:eastAsia="SimSun"/>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SimSun"/>
                      <w:sz w:val="22"/>
                      <w:lang w:val="en-US" w:eastAsia="zh-CN"/>
                    </w:rPr>
                  </w:pPr>
                </w:p>
                <w:p w14:paraId="008328F8" w14:textId="77777777" w:rsidR="003A2945" w:rsidRDefault="003A2945" w:rsidP="003A2945">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SimSun"/>
                      <w:sz w:val="22"/>
                      <w:lang w:val="en-US" w:eastAsia="zh-CN"/>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 xml:space="preserve">As we expressed in previous meeting, in our view the restrictions on scheduling PDSCH after UL grant, impacts on system performance specially in TDD </w:t>
                  </w:r>
                  <w:r>
                    <w:rPr>
                      <w:sz w:val="22"/>
                      <w:lang w:val="en-US"/>
                    </w:rPr>
                    <w:lastRenderedPageBreak/>
                    <w:t>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ListParagraph"/>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lastRenderedPageBreak/>
                    <w:t>Qualcomm</w:t>
                  </w:r>
                </w:p>
              </w:tc>
              <w:tc>
                <w:tcPr>
                  <w:tcW w:w="7683" w:type="dxa"/>
                </w:tcPr>
                <w:p w14:paraId="57297CC5" w14:textId="77777777" w:rsidR="003A2945" w:rsidRDefault="003A2945" w:rsidP="003A2945">
                  <w:pPr>
                    <w:spacing w:afterLines="50" w:after="120"/>
                    <w:jc w:val="both"/>
                    <w:rPr>
                      <w:sz w:val="22"/>
                      <w:lang w:val="en-US"/>
                    </w:rPr>
                  </w:pPr>
                  <w:r>
                    <w:rPr>
                      <w:rFonts w:eastAsia="SimSun"/>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SimSun"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 xml:space="preserve">uawei, HiSilicon (updated) </w:t>
                  </w:r>
                </w:p>
              </w:tc>
              <w:tc>
                <w:tcPr>
                  <w:tcW w:w="7683" w:type="dxa"/>
                </w:tcPr>
                <w:p w14:paraId="2D380385" w14:textId="77777777" w:rsidR="003A2945" w:rsidRDefault="003A2945" w:rsidP="003A2945">
                  <w:pPr>
                    <w:jc w:val="both"/>
                    <w:rPr>
                      <w:rFonts w:eastAsia="SimSun"/>
                      <w:sz w:val="22"/>
                      <w:lang w:val="en-US" w:eastAsia="zh-CN"/>
                    </w:rPr>
                  </w:pPr>
                </w:p>
                <w:p w14:paraId="58EBCEE5"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lastRenderedPageBreak/>
                    <w:t>@</w:t>
                  </w:r>
                  <w:r>
                    <w:rPr>
                      <w:rFonts w:eastAsia="SimSun"/>
                      <w:sz w:val="22"/>
                      <w:lang w:val="en-US" w:eastAsia="zh-CN"/>
                    </w:rPr>
                    <w:t xml:space="preserve"> Vivo @ MediaTek</w:t>
                  </w:r>
                </w:p>
                <w:p w14:paraId="696D0F44"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SimSun"/>
                      <w:sz w:val="22"/>
                      <w:lang w:val="en-US" w:eastAsia="zh-CN"/>
                    </w:rPr>
                  </w:pPr>
                </w:p>
                <w:p w14:paraId="5B67DB6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3A580748"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SimSun"/>
                      <w:sz w:val="22"/>
                      <w:lang w:val="en-US" w:eastAsia="zh-CN"/>
                    </w:rPr>
                  </w:pPr>
                </w:p>
                <w:p w14:paraId="7B5D71A2"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4ADD3F6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irstly, we cannot rely on PUSCH repetition type B for all cases, and enhancements should be designed for both PUSCH repetition type A and PUSCH repetition type B. In addition, for the example you provided by using invalid symbol with PUSCH repetition type B, it </w:t>
                  </w:r>
                  <w:proofErr w:type="gramStart"/>
                  <w:r>
                    <w:rPr>
                      <w:rFonts w:eastAsia="SimSun"/>
                      <w:sz w:val="22"/>
                      <w:lang w:val="en-US" w:eastAsia="zh-CN"/>
                    </w:rPr>
                    <w:t>will</w:t>
                  </w:r>
                  <w:proofErr w:type="gramEnd"/>
                  <w:r>
                    <w:rPr>
                      <w:rFonts w:eastAsia="SimSun"/>
                      <w:sz w:val="22"/>
                      <w:lang w:val="en-US" w:eastAsia="zh-CN"/>
                    </w:rPr>
                    <w:t xml:space="preserve">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SimSun"/>
                      <w:sz w:val="22"/>
                      <w:lang w:val="en-US" w:eastAsia="zh-CN"/>
                    </w:rPr>
                  </w:pPr>
                </w:p>
                <w:p w14:paraId="027BAE7E"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5DE1C328"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SimSun"/>
                      <w:sz w:val="22"/>
                      <w:lang w:val="en-US" w:eastAsia="zh-CN"/>
                    </w:rPr>
                  </w:pPr>
                </w:p>
                <w:p w14:paraId="1E36CCF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Qulacomm</w:t>
                  </w:r>
                </w:p>
                <w:p w14:paraId="3760D640" w14:textId="77777777" w:rsidR="003A2945" w:rsidRPr="009D1947"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reply to ZTE and also the analysis in our paper R1-2105536,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ListParagraph"/>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SimSun"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lastRenderedPageBreak/>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 xml:space="preserve">We would like to repeat again that we used the example of A-CSI, to show another case that suffers from the scheduling restrciiton. Therefore, similarly to DCM, it is better to have a </w:t>
            </w:r>
            <w:proofErr w:type="gramStart"/>
            <w:r>
              <w:rPr>
                <w:sz w:val="22"/>
                <w:lang w:val="en-US"/>
              </w:rPr>
              <w:t>targeted ,</w:t>
            </w:r>
            <w:proofErr w:type="gramEnd"/>
            <w:r>
              <w:rPr>
                <w:sz w:val="22"/>
                <w:lang w:val="en-US"/>
              </w:rPr>
              <w:t xml:space="preserve">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lastRenderedPageBreak/>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SimSun"/>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xml:space="preserve">, the UE can use the CSI-RS provided for the active TCI state for PDCCH receptions as the RLM resources. However, not all </w:t>
            </w:r>
            <w:proofErr w:type="spellStart"/>
            <w:r w:rsidRPr="000C0F1B">
              <w:rPr>
                <w:sz w:val="20"/>
              </w:rPr>
              <w:t>U</w:t>
            </w:r>
            <w:r w:rsidR="00A73C6B" w:rsidRPr="000C0F1B">
              <w:rPr>
                <w:sz w:val="20"/>
              </w:rPr>
              <w:t>e</w:t>
            </w:r>
            <w:r w:rsidRPr="000C0F1B">
              <w:rPr>
                <w:sz w:val="20"/>
              </w:rPr>
              <w:t>s</w:t>
            </w:r>
            <w:proofErr w:type="spellEnd"/>
            <w:r w:rsidRPr="000C0F1B">
              <w:rPr>
                <w:sz w:val="20"/>
              </w:rPr>
              <w:t xml:space="preserve">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lastRenderedPageBreak/>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 xml:space="preserve">moving or stationary </w:t>
            </w:r>
            <w:proofErr w:type="spellStart"/>
            <w:r w:rsidRPr="00E65D71">
              <w:rPr>
                <w:sz w:val="20"/>
              </w:rPr>
              <w:t>U</w:t>
            </w:r>
            <w:r w:rsidR="00A73C6B" w:rsidRPr="00E65D71">
              <w:rPr>
                <w:sz w:val="20"/>
              </w:rPr>
              <w:t>e</w:t>
            </w:r>
            <w:r w:rsidRPr="00E65D71">
              <w:rPr>
                <w:sz w:val="20"/>
              </w:rPr>
              <w:t>s</w:t>
            </w:r>
            <w:proofErr w:type="spellEnd"/>
            <w:r w:rsidRPr="00E65D71">
              <w:rPr>
                <w:sz w:val="20"/>
              </w:rPr>
              <w:t>.</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TableGrid"/>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TableGrid"/>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4"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4"/>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lastRenderedPageBreak/>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lastRenderedPageBreak/>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 xml:space="preserve">If UE is monitoring non-configured SSBs, and gNB does not know, how would gNB signal approratie PDCCH in the right CSS or update the TCI for USS? Its not clear from the TEI whether nothing else needs to be changed </w:t>
                  </w:r>
                  <w:proofErr w:type="gramStart"/>
                  <w:r>
                    <w:rPr>
                      <w:sz w:val="22"/>
                      <w:lang w:val="en-US"/>
                    </w:rPr>
                    <w:t>in order for</w:t>
                  </w:r>
                  <w:proofErr w:type="gramEnd"/>
                  <w:r>
                    <w:rPr>
                      <w:sz w:val="22"/>
                      <w:lang w:val="en-US"/>
                    </w:rPr>
                    <w:t xml:space="preserve">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t xml:space="preserve">If the proposed feature were to be introduced, there would need to be a corresponding UE capability for the </w:t>
                  </w:r>
                  <w:proofErr w:type="spellStart"/>
                  <w:r>
                    <w:rPr>
                      <w:sz w:val="22"/>
                      <w:lang w:val="en-US"/>
                    </w:rPr>
                    <w:t>U</w:t>
                  </w:r>
                  <w:r w:rsidR="00A73C6B">
                    <w:rPr>
                      <w:sz w:val="22"/>
                      <w:lang w:val="en-US"/>
                    </w:rPr>
                    <w:t>e</w:t>
                  </w:r>
                  <w:r>
                    <w:rPr>
                      <w:sz w:val="22"/>
                      <w:lang w:val="en-US"/>
                    </w:rPr>
                    <w:t>s</w:t>
                  </w:r>
                  <w:proofErr w:type="spellEnd"/>
                  <w:r>
                    <w:rPr>
                      <w:sz w:val="22"/>
                      <w:lang w:val="en-US"/>
                    </w:rPr>
                    <w:t xml:space="preserve">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ListParagraph"/>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ListParagraph"/>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ListParagraph"/>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w:t>
                  </w:r>
                  <w:r w:rsidRPr="00BE03C6">
                    <w:rPr>
                      <w:sz w:val="22"/>
                      <w:lang w:val="en-US"/>
                    </w:rPr>
                    <w:lastRenderedPageBreak/>
                    <w:t>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ListParagraph"/>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xml:space="preserve">, since it may allow the reduce of the number of SSBs configured for some scenarios, e.g., for slow moving or stationary </w:t>
                  </w:r>
                  <w:proofErr w:type="spellStart"/>
                  <w:r>
                    <w:rPr>
                      <w:sz w:val="22"/>
                      <w:lang w:val="en-US"/>
                    </w:rPr>
                    <w:t>U</w:t>
                  </w:r>
                  <w:r w:rsidR="00A73C6B">
                    <w:rPr>
                      <w:sz w:val="22"/>
                      <w:lang w:val="en-US"/>
                    </w:rPr>
                    <w:t>e</w:t>
                  </w:r>
                  <w:r>
                    <w:rPr>
                      <w:sz w:val="22"/>
                      <w:lang w:val="en-US"/>
                    </w:rPr>
                    <w:t>s</w:t>
                  </w:r>
                  <w:proofErr w:type="spellEnd"/>
                  <w:r>
                    <w:rPr>
                      <w:sz w:val="22"/>
                      <w:lang w:val="en-US"/>
                    </w:rPr>
                    <w:t>.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5"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ListParagraph"/>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 xml:space="preserve">(or mandatory with capability </w:t>
                  </w:r>
                  <w:r w:rsidR="00A73C6B">
                    <w:rPr>
                      <w:rFonts w:eastAsia="SimSun"/>
                      <w:sz w:val="22"/>
                      <w:lang w:val="en-US" w:eastAsia="zh-CN"/>
                    </w:rPr>
                    <w:pgNum/>
                  </w:r>
                  <w:proofErr w:type="spellStart"/>
                  <w:r w:rsidR="00A73C6B">
                    <w:rPr>
                      <w:rFonts w:eastAsia="SimSun"/>
                      <w:sz w:val="22"/>
                      <w:lang w:val="en-US" w:eastAsia="zh-CN"/>
                    </w:rPr>
                    <w:t>recoders</w:t>
                  </w:r>
                  <w:proofErr w:type="spellEnd"/>
                  <w:r>
                    <w:rPr>
                      <w:rFonts w:eastAsia="SimSun" w:hint="eastAsia"/>
                      <w:sz w:val="22"/>
                      <w:lang w:val="en-US" w:eastAsia="zh-CN"/>
                    </w:rPr>
                    <w:t>)</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ListParagraph"/>
                    <w:numPr>
                      <w:ilvl w:val="0"/>
                      <w:numId w:val="42"/>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ListParagraph"/>
                    <w:numPr>
                      <w:ilvl w:val="0"/>
                      <w:numId w:val="42"/>
                    </w:numPr>
                    <w:ind w:leftChars="0"/>
                    <w:rPr>
                      <w:sz w:val="22"/>
                      <w:lang w:val="en-US"/>
                    </w:rPr>
                  </w:pPr>
                  <w:r>
                    <w:rPr>
                      <w:sz w:val="22"/>
                      <w:lang w:val="en-US"/>
                    </w:rPr>
                    <w:lastRenderedPageBreak/>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ListParagraph"/>
        <w:numPr>
          <w:ilvl w:val="0"/>
          <w:numId w:val="13"/>
        </w:numPr>
        <w:ind w:leftChars="0"/>
        <w:rPr>
          <w:b/>
        </w:rPr>
      </w:pPr>
      <w:r w:rsidRPr="00E3068E">
        <w:rPr>
          <w:rFonts w:eastAsia="MS Mincho"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w:t>
            </w:r>
            <w:r w:rsidRPr="00FA2720">
              <w:rPr>
                <w:sz w:val="22"/>
                <w:lang w:val="en-US"/>
              </w:rPr>
              <w:lastRenderedPageBreak/>
              <w:t xml:space="preserve">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lastRenderedPageBreak/>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w:t>
            </w:r>
            <w:proofErr w:type="spellStart"/>
            <w:r w:rsidRPr="00226696">
              <w:rPr>
                <w:sz w:val="22"/>
                <w:szCs w:val="22"/>
              </w:rPr>
              <w:t>U</w:t>
            </w:r>
            <w:r w:rsidR="00A73C6B" w:rsidRPr="00226696">
              <w:rPr>
                <w:sz w:val="22"/>
                <w:szCs w:val="22"/>
              </w:rPr>
              <w:t>e</w:t>
            </w:r>
            <w:r w:rsidRPr="00226696">
              <w:rPr>
                <w:sz w:val="22"/>
                <w:szCs w:val="22"/>
              </w:rPr>
              <w:t>s</w:t>
            </w:r>
            <w:proofErr w:type="spellEnd"/>
            <w:r w:rsidRPr="00226696">
              <w:rPr>
                <w:sz w:val="22"/>
                <w:szCs w:val="22"/>
              </w:rPr>
              <w:t xml:space="preserve"> already supports the </w:t>
            </w:r>
            <w:r w:rsidRPr="00226696">
              <w:rPr>
                <w:sz w:val="22"/>
                <w:szCs w:val="22"/>
                <w:lang w:val="en-US"/>
              </w:rPr>
              <w:t xml:space="preserve">proposed enhancement </w:t>
            </w:r>
            <w:r w:rsidRPr="00226696">
              <w:rPr>
                <w:sz w:val="22"/>
                <w:szCs w:val="22"/>
              </w:rPr>
              <w:t xml:space="preserve">in the implemention. Those </w:t>
            </w:r>
            <w:proofErr w:type="spellStart"/>
            <w:r w:rsidRPr="00226696">
              <w:rPr>
                <w:sz w:val="22"/>
                <w:szCs w:val="22"/>
              </w:rPr>
              <w:t>U</w:t>
            </w:r>
            <w:r w:rsidR="00A73C6B" w:rsidRPr="00226696">
              <w:rPr>
                <w:sz w:val="22"/>
                <w:szCs w:val="22"/>
              </w:rPr>
              <w:t>e</w:t>
            </w:r>
            <w:r w:rsidRPr="00226696">
              <w:rPr>
                <w:sz w:val="22"/>
                <w:szCs w:val="22"/>
              </w:rPr>
              <w:t>s</w:t>
            </w:r>
            <w:proofErr w:type="spellEnd"/>
            <w:r w:rsidRPr="00226696">
              <w:rPr>
                <w:sz w:val="22"/>
                <w:szCs w:val="22"/>
              </w:rPr>
              <w:t xml:space="preserve">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We not not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t xml:space="preserve">Q2) Does the UE switch to measure the best RSRP SSB after a single OOS measurement from the configured set of SSB(s)? What </w:t>
            </w:r>
            <w:proofErr w:type="gramStart"/>
            <w:r>
              <w:rPr>
                <w:sz w:val="22"/>
                <w:lang w:val="en-US"/>
              </w:rPr>
              <w:t>is</w:t>
            </w:r>
            <w:proofErr w:type="gramEnd"/>
            <w:r>
              <w:rPr>
                <w:sz w:val="22"/>
                <w:lang w:val="en-US"/>
              </w:rPr>
              <w:t xml:space="preserve"> the criteria for the UE to switch back to configured SSB from non-configured SSB? </w:t>
            </w:r>
            <w:proofErr w:type="gramStart"/>
            <w:r>
              <w:rPr>
                <w:sz w:val="22"/>
                <w:lang w:val="en-US"/>
              </w:rPr>
              <w:t>Basically</w:t>
            </w:r>
            <w:proofErr w:type="gramEnd"/>
            <w:r>
              <w:rPr>
                <w:sz w:val="22"/>
                <w:lang w:val="en-US"/>
              </w:rPr>
              <w:t xml:space="preserve"> what is the 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gNB would know that the UE is performing measurement on the non-configured SSB for RLM. Although the proponent has clarified that there is no need for UE to inform gNB, but relying on gNB to guess whether the UE has “internally” performed differently than gNB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r w:rsidR="00A73C6B">
              <w:rPr>
                <w:lang w:val="en-US"/>
              </w:rPr>
              <w:pgNum/>
            </w:r>
            <w:proofErr w:type="spellStart"/>
            <w:r w:rsidR="00A73C6B">
              <w:rPr>
                <w:lang w:val="en-US"/>
              </w:rPr>
              <w:t>recoders</w:t>
            </w:r>
            <w:proofErr w:type="spellEnd"/>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Caption"/>
            </w:pPr>
            <w:bookmarkStart w:id="56"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6"/>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TableGrid"/>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r w:rsidR="00A73C6B">
                    <w:rPr>
                      <w:rFonts w:eastAsia="MS Mincho" w:cs="Batang"/>
                      <w:bCs/>
                      <w:sz w:val="22"/>
                      <w:szCs w:val="22"/>
                    </w:rPr>
                    <w:pgNum/>
                  </w:r>
                  <w:proofErr w:type="spellStart"/>
                  <w:r w:rsidR="00A73C6B">
                    <w:rPr>
                      <w:rFonts w:eastAsia="MS Mincho" w:cs="Batang"/>
                      <w:bCs/>
                      <w:sz w:val="22"/>
                      <w:szCs w:val="22"/>
                    </w:rPr>
                    <w:t>recod</w:t>
                  </w:r>
                  <w:proofErr w:type="spellEnd"/>
                  <w:r w:rsidRPr="00893443">
                    <w:rPr>
                      <w:rFonts w:eastAsia="MS Mincho" w:cs="Batang"/>
                      <w:bCs/>
                      <w:sz w:val="22"/>
                      <w:szCs w:val="22"/>
                    </w:rPr>
                    <w:t xml:space="preserve">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lastRenderedPageBreak/>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r w:rsidRPr="00590C82">
              <w:rPr>
                <w:rFonts w:eastAsia="MS Mincho" w:cs="Batang"/>
                <w:bCs/>
                <w:i/>
                <w:iCs/>
                <w:sz w:val="22"/>
                <w:szCs w:val="22"/>
              </w:rPr>
              <w:t>drx-onDurationTimer</w:t>
            </w:r>
            <w:r>
              <w:rPr>
                <w:rFonts w:eastAsia="MS Mincho" w:cs="Batang"/>
                <w:bCs/>
                <w:i/>
                <w:iCs/>
                <w:sz w:val="22"/>
                <w:szCs w:val="22"/>
              </w:rPr>
              <w:t xml:space="preserve">. </w:t>
            </w:r>
            <w:r>
              <w:rPr>
                <w:rFonts w:eastAsia="MS Mincho"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Our view has not changed. Similar to others that the criticalness of the proposal is not well justified, and to some extent the issue can be avoided by proper gNB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w:t>
            </w:r>
            <w:proofErr w:type="spellStart"/>
            <w:r>
              <w:rPr>
                <w:sz w:val="22"/>
                <w:lang w:val="en-US"/>
              </w:rPr>
              <w:t>justificatioin</w:t>
            </w:r>
            <w:proofErr w:type="spellEnd"/>
            <w:r>
              <w:rPr>
                <w:sz w:val="22"/>
                <w:lang w:val="en-US"/>
              </w:rPr>
              <w:t xml:space="preserve">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w:t>
            </w:r>
            <w:r w:rsidR="00A73C6B">
              <w:t>c</w:t>
            </w:r>
            <w:r>
              <w:t>ell</w:t>
            </w:r>
            <w:proofErr w:type="spellEnd"/>
            <w:r>
              <w:t xml:space="preserve"> dormancy.</w:t>
            </w:r>
          </w:p>
          <w:p w14:paraId="52839C0A" w14:textId="327D8C3E" w:rsidR="00980873" w:rsidRDefault="00980873" w:rsidP="00980873">
            <w:r>
              <w:t xml:space="preserve">Later, in RAN #90-e, it was further discussed whether to continue the discussion on the enhancement of DRX groups in Rel-17 UE power saving WI, focusing on the joint configuration with WUS or </w:t>
            </w:r>
            <w:proofErr w:type="spellStart"/>
            <w:r>
              <w:t>S</w:t>
            </w:r>
            <w:r w:rsidR="00A73C6B">
              <w:t>c</w:t>
            </w:r>
            <w:r>
              <w:t>ell</w:t>
            </w:r>
            <w:proofErr w:type="spellEnd"/>
            <w:r>
              <w:t xml:space="preserve"> dormancy. However, due to the concern on the limited TU for Rel-17 UE power saving WI, no consensus was made in RAN #90-e. </w:t>
            </w:r>
          </w:p>
          <w:p w14:paraId="1E060300" w14:textId="77777777" w:rsidR="00980873" w:rsidRDefault="00980873" w:rsidP="00980873">
            <w:pPr>
              <w:spacing w:afterLines="50" w:after="120"/>
              <w:jc w:val="both"/>
            </w:pPr>
            <w:r>
              <w:t xml:space="preserve">In our view, the discussion on the enhancement of DRX groups should be continued due to the evident power saving benefits, and Rel-17 TEI should handle it. Although the discussion was initiated in RAN2, we do not think this is a cross-WG issue, since there is </w:t>
            </w:r>
            <w:r>
              <w:lastRenderedPageBreak/>
              <w:t>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Caption"/>
            </w:pPr>
            <w:bookmarkStart w:id="57" w:name="_Hlk57121077"/>
            <w:bookmarkStart w:id="58"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7"/>
          <w:bookmarkEnd w:id="58"/>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ListParagraph"/>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ListParagraph"/>
              <w:numPr>
                <w:ilvl w:val="0"/>
                <w:numId w:val="21"/>
              </w:numPr>
              <w:spacing w:after="20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ListParagraph"/>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ListParagraph"/>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 xml:space="preserve">or WUS indicates wakeup, UE should start DRX on duration timers of both DRX groups at their respective next occurrence. This </w:t>
            </w:r>
            <w:r w:rsidR="00A73C6B">
              <w:pgNum/>
            </w:r>
            <w:proofErr w:type="spellStart"/>
            <w:r w:rsidR="00A73C6B">
              <w:t>recoders</w:t>
            </w:r>
            <w:proofErr w:type="spellEnd"/>
            <w:r>
              <w:t xml:space="preserve"> can be captured in RAN2 MAC specification. Note that this </w:t>
            </w:r>
            <w:r w:rsidR="00A73C6B">
              <w:pgNum/>
            </w:r>
            <w:proofErr w:type="spellStart"/>
            <w:r w:rsidR="00A73C6B">
              <w:t>recoders</w:t>
            </w:r>
            <w:proofErr w:type="spellEnd"/>
            <w:r>
              <w:t xml:space="preserve">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ListParagraph"/>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ListParagraph"/>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Caption"/>
            </w:pPr>
            <w:bookmarkStart w:id="59"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9"/>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 xml:space="preserve">Joint configuration with </w:t>
            </w:r>
            <w:proofErr w:type="spellStart"/>
            <w:r w:rsidRPr="00435884">
              <w:rPr>
                <w:b/>
                <w:bCs/>
                <w:u w:val="single"/>
              </w:rPr>
              <w:t>S</w:t>
            </w:r>
            <w:r w:rsidR="00A73C6B" w:rsidRPr="00435884">
              <w:rPr>
                <w:b/>
                <w:bCs/>
                <w:u w:val="single"/>
              </w:rPr>
              <w:t>c</w:t>
            </w:r>
            <w:r w:rsidRPr="00435884">
              <w:rPr>
                <w:b/>
                <w:bCs/>
                <w:u w:val="single"/>
              </w:rPr>
              <w:t>ell</w:t>
            </w:r>
            <w:proofErr w:type="spellEnd"/>
            <w:r w:rsidRPr="00435884">
              <w:rPr>
                <w:b/>
                <w:bCs/>
                <w:u w:val="single"/>
              </w:rPr>
              <w:t xml:space="preserve"> dormancy</w:t>
            </w:r>
          </w:p>
          <w:p w14:paraId="44D49E10" w14:textId="61944BBA" w:rsidR="00980873" w:rsidRDefault="00980873" w:rsidP="00980873">
            <w:pPr>
              <w:tabs>
                <w:tab w:val="left" w:pos="0"/>
              </w:tabs>
              <w:spacing w:after="120"/>
            </w:pPr>
            <w:r>
              <w:t xml:space="preserve">In legacy, there are two scenarios in which </w:t>
            </w:r>
            <w:proofErr w:type="spellStart"/>
            <w:r>
              <w:t>S</w:t>
            </w:r>
            <w:r w:rsidR="00A73C6B">
              <w:t>c</w:t>
            </w:r>
            <w:r>
              <w:t>ell</w:t>
            </w:r>
            <w:proofErr w:type="spellEnd"/>
            <w:r>
              <w:t xml:space="preserve"> dormancy indication can be sent:</w:t>
            </w:r>
          </w:p>
          <w:p w14:paraId="2BC098C4" w14:textId="160E3913" w:rsidR="00980873" w:rsidRPr="008B1D2D" w:rsidRDefault="00980873" w:rsidP="00980873">
            <w:pPr>
              <w:pStyle w:val="ListParagraph"/>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w:t>
            </w:r>
            <w:r w:rsidR="00A73C6B">
              <w:t>c</w:t>
            </w:r>
            <w:r>
              <w:t>ell</w:t>
            </w:r>
            <w:proofErr w:type="spellEnd"/>
            <w:r>
              <w:t xml:space="preserve"> dormancy group(s) should switch to dormant BWP;</w:t>
            </w:r>
          </w:p>
          <w:p w14:paraId="16B15F96" w14:textId="15C083D0" w:rsidR="00980873" w:rsidRPr="008B1D2D" w:rsidRDefault="00980873" w:rsidP="00980873">
            <w:pPr>
              <w:pStyle w:val="ListParagraph"/>
              <w:numPr>
                <w:ilvl w:val="0"/>
                <w:numId w:val="23"/>
              </w:numPr>
              <w:tabs>
                <w:tab w:val="left" w:pos="0"/>
              </w:tabs>
              <w:spacing w:after="120"/>
              <w:ind w:leftChars="0" w:left="548" w:hanging="274"/>
              <w:contextualSpacing/>
              <w:rPr>
                <w:b/>
                <w:bCs/>
              </w:rPr>
            </w:pPr>
            <w:r>
              <w:t xml:space="preserve">Case 2. When UE is in DRX active time, it can be sent in a non-fallback DCI to </w:t>
            </w:r>
            <w:r>
              <w:lastRenderedPageBreak/>
              <w:t xml:space="preserve">indicate which </w:t>
            </w:r>
            <w:proofErr w:type="spellStart"/>
            <w:r>
              <w:t>S</w:t>
            </w:r>
            <w:r w:rsidR="00A73C6B">
              <w:t>c</w:t>
            </w:r>
            <w:r>
              <w:t>ell</w:t>
            </w:r>
            <w:proofErr w:type="spellEnd"/>
            <w:r>
              <w:t xml:space="preserve"> dormancy group(s) should switch to dormant BWP. </w:t>
            </w:r>
          </w:p>
          <w:p w14:paraId="2DACC2CD" w14:textId="3CB6BE54" w:rsidR="00980873" w:rsidRDefault="00980873" w:rsidP="00980873">
            <w:pPr>
              <w:tabs>
                <w:tab w:val="left" w:pos="0"/>
              </w:tabs>
              <w:spacing w:after="120"/>
            </w:pPr>
            <w:r>
              <w:t xml:space="preserve">Case 1 requires joint configuration with WUS. In case secondary DRX group is configured, it effectively overrides DRX state of a </w:t>
            </w:r>
            <w:proofErr w:type="spellStart"/>
            <w:r>
              <w:t>S</w:t>
            </w:r>
            <w:r w:rsidR="00A73C6B">
              <w:t>c</w:t>
            </w:r>
            <w:r>
              <w:t>ell</w:t>
            </w:r>
            <w:proofErr w:type="spellEnd"/>
            <w:r>
              <w:t xml:space="preserve">. For example, if a FR2 carrier is in a </w:t>
            </w:r>
            <w:proofErr w:type="spellStart"/>
            <w:r>
              <w:t>S</w:t>
            </w:r>
            <w:r w:rsidR="00A73C6B">
              <w:t>c</w:t>
            </w:r>
            <w:r>
              <w:t>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w:t>
            </w:r>
            <w:r w:rsidR="00A73C6B">
              <w:t>c</w:t>
            </w:r>
            <w:r>
              <w:t>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 xml:space="preserve">In this case, because </w:t>
            </w:r>
            <w:proofErr w:type="spellStart"/>
            <w:r w:rsidRPr="00976C99">
              <w:t>S</w:t>
            </w:r>
            <w:r w:rsidR="00A73C6B" w:rsidRPr="00976C99">
              <w:t>c</w:t>
            </w:r>
            <w:r w:rsidRPr="00976C99">
              <w:t>ell</w:t>
            </w:r>
            <w:proofErr w:type="spellEnd"/>
            <w:r w:rsidRPr="00976C99">
              <w:t xml:space="preserve"> dormancy indication is sent together with WUS, we do not expect </w:t>
            </w:r>
            <w:proofErr w:type="gramStart"/>
            <w:r w:rsidRPr="00976C99">
              <w:t>much</w:t>
            </w:r>
            <w:proofErr w:type="gramEnd"/>
            <w:r w:rsidRPr="00976C99">
              <w:t xml:space="preserve"> changes to RAN1/2 </w:t>
            </w:r>
            <w:r>
              <w:t>standards o</w:t>
            </w:r>
            <w:r w:rsidRPr="00976C99">
              <w:t xml:space="preserve">ther than those described above for WUS. </w:t>
            </w:r>
          </w:p>
          <w:p w14:paraId="17910993" w14:textId="429EF056" w:rsidR="00980873" w:rsidRPr="00200A2C" w:rsidRDefault="00980873" w:rsidP="00980873">
            <w:pPr>
              <w:pStyle w:val="Caption"/>
            </w:pPr>
            <w:bookmarkStart w:id="60"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w:t>
            </w:r>
            <w:proofErr w:type="spellStart"/>
            <w:r>
              <w:t>S</w:t>
            </w:r>
            <w:r w:rsidR="00A73C6B">
              <w:t>c</w:t>
            </w:r>
            <w:r>
              <w:t>ell</w:t>
            </w:r>
            <w:proofErr w:type="spellEnd"/>
            <w:r>
              <w:t xml:space="preserve"> dormancy is jointly configured with DRX groups, dormancy indication sent outside DRX active time can help save ~18% power</w:t>
            </w:r>
            <w:r w:rsidRPr="00B9286A">
              <w:t>.</w:t>
            </w:r>
          </w:p>
          <w:bookmarkEnd w:id="60"/>
          <w:p w14:paraId="322900B4" w14:textId="7B806FA7" w:rsidR="00980873" w:rsidRDefault="00980873" w:rsidP="00980873">
            <w:pPr>
              <w:tabs>
                <w:tab w:val="left" w:pos="0"/>
              </w:tabs>
              <w:spacing w:after="120"/>
              <w:rPr>
                <w:rFonts w:eastAsiaTheme="minorEastAsia"/>
              </w:rPr>
            </w:pPr>
            <w:r>
              <w:t xml:space="preserve">In Case 2, if secondary DRX group is also configured, we think </w:t>
            </w:r>
            <w:proofErr w:type="spellStart"/>
            <w:r>
              <w:t>S</w:t>
            </w:r>
            <w:r w:rsidR="00A73C6B">
              <w:t>c</w:t>
            </w:r>
            <w:r>
              <w:t>ell</w:t>
            </w:r>
            <w:proofErr w:type="spellEnd"/>
            <w:r>
              <w:t xml:space="preserve"> dormancy operation and DRX operation can be independent from each other. More specifically,  </w:t>
            </w:r>
          </w:p>
          <w:p w14:paraId="6A0CCAFC" w14:textId="3484D62D" w:rsidR="00980873" w:rsidRDefault="00980873" w:rsidP="00980873">
            <w:pPr>
              <w:pStyle w:val="ListParagraph"/>
              <w:numPr>
                <w:ilvl w:val="0"/>
                <w:numId w:val="24"/>
              </w:numPr>
              <w:tabs>
                <w:tab w:val="left" w:pos="0"/>
              </w:tabs>
              <w:spacing w:after="120"/>
              <w:ind w:leftChars="0" w:left="540" w:hanging="270"/>
              <w:contextualSpacing/>
            </w:pPr>
            <w:r>
              <w:t xml:space="preserve">If both DRX groups are in DRX active time, </w:t>
            </w:r>
            <w:proofErr w:type="spellStart"/>
            <w:r>
              <w:t>S</w:t>
            </w:r>
            <w:r w:rsidR="00A73C6B">
              <w:t>c</w:t>
            </w:r>
            <w:r>
              <w:t>ell</w:t>
            </w:r>
            <w:proofErr w:type="spellEnd"/>
            <w:r>
              <w:t xml:space="preserve"> dormancy procedure can be performed exactly the same as in legacy (i.e. only a single DRX group is configured);</w:t>
            </w:r>
          </w:p>
          <w:p w14:paraId="07D41E56" w14:textId="77777777" w:rsidR="00980873" w:rsidRPr="00733AB1" w:rsidRDefault="00980873" w:rsidP="00980873">
            <w:pPr>
              <w:pStyle w:val="ListParagraph"/>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w:t>
            </w:r>
            <w:r w:rsidR="00A73C6B">
              <w:t>c</w:t>
            </w:r>
            <w:r>
              <w:t>ell</w:t>
            </w:r>
            <w:proofErr w:type="spellEnd"/>
            <w:r>
              <w:t xml:space="preserve"> dormancy, because operators typically have more field experience with DRX. Then the artificial exclusivity imposed by the current Rel-16 agreement could delay the deployment of </w:t>
            </w:r>
            <w:proofErr w:type="spellStart"/>
            <w:r>
              <w:t>S</w:t>
            </w:r>
            <w:r w:rsidR="00A73C6B">
              <w:t>c</w:t>
            </w:r>
            <w:r>
              <w:t>ell</w:t>
            </w:r>
            <w:proofErr w:type="spellEnd"/>
            <w:r>
              <w:t xml:space="preserve"> dormancy, which clearly is not desirable for both operators and </w:t>
            </w:r>
            <w:proofErr w:type="spellStart"/>
            <w:r>
              <w:t>U</w:t>
            </w:r>
            <w:r w:rsidR="00A73C6B">
              <w:t>e</w:t>
            </w:r>
            <w:r>
              <w:t>s</w:t>
            </w:r>
            <w:proofErr w:type="spellEnd"/>
            <w:r>
              <w:t>.</w:t>
            </w:r>
          </w:p>
          <w:p w14:paraId="6049FD72" w14:textId="6B19F891" w:rsidR="00980873" w:rsidRDefault="00980873" w:rsidP="00980873">
            <w:pPr>
              <w:pStyle w:val="Caption"/>
            </w:pPr>
            <w:bookmarkStart w:id="61"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w:t>
            </w:r>
            <w:proofErr w:type="spellStart"/>
            <w:r>
              <w:t>S</w:t>
            </w:r>
            <w:r w:rsidR="00A73C6B">
              <w:t>c</w:t>
            </w:r>
            <w:r>
              <w:t>ell</w:t>
            </w:r>
            <w:proofErr w:type="spellEnd"/>
            <w:r>
              <w:t xml:space="preserve"> dormancy and DRX groups can be supported without any change to RAN1 specs</w:t>
            </w:r>
            <w:r w:rsidRPr="0033609C">
              <w:t>.</w:t>
            </w:r>
          </w:p>
          <w:bookmarkEnd w:id="61"/>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Caption"/>
            </w:pPr>
            <w:bookmarkStart w:id="62"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 xml:space="preserve">s and WUS, </w:t>
            </w:r>
            <w:proofErr w:type="spellStart"/>
            <w:r>
              <w:t>S</w:t>
            </w:r>
            <w:r w:rsidR="00A73C6B">
              <w:t>c</w:t>
            </w:r>
            <w:r>
              <w:t>ell</w:t>
            </w:r>
            <w:proofErr w:type="spellEnd"/>
            <w:r>
              <w:t xml:space="preserve"> dormancy, or both, without changes to their PHY-layer configurations and procedures.</w:t>
            </w:r>
            <w:bookmarkEnd w:id="62"/>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TableGrid"/>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Also, two DRX groups are defined in RAN2 MAC specification. It would be a cross-WG work to support joint configuration between two DRX groups and WUS, </w:t>
                  </w:r>
                  <w:proofErr w:type="spellStart"/>
                  <w:r>
                    <w:rPr>
                      <w:rFonts w:eastAsiaTheme="minorEastAsia"/>
                      <w:sz w:val="22"/>
                      <w:lang w:val="en-US" w:eastAsia="zh-CN"/>
                    </w:rPr>
                    <w:t>S</w:t>
                  </w:r>
                  <w:r w:rsidR="00A73C6B">
                    <w:rPr>
                      <w:rFonts w:eastAsiaTheme="minorEastAsia"/>
                      <w:sz w:val="22"/>
                      <w:lang w:val="en-US" w:eastAsia="zh-CN"/>
                    </w:rPr>
                    <w:t>c</w:t>
                  </w:r>
                  <w:r>
                    <w:rPr>
                      <w:rFonts w:eastAsiaTheme="minorEastAsia"/>
                      <w:sz w:val="22"/>
                      <w:lang w:val="en-US" w:eastAsia="zh-CN"/>
                    </w:rPr>
                    <w:t>ell</w:t>
                  </w:r>
                  <w:proofErr w:type="spellEnd"/>
                  <w:r>
                    <w:rPr>
                      <w:rFonts w:eastAsiaTheme="minorEastAsia"/>
                      <w:sz w:val="22"/>
                      <w:lang w:val="en-US" w:eastAsia="zh-CN"/>
                    </w:rPr>
                    <w:t xml:space="preserve">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gNB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ListParagraph"/>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033673DC" w:rsidR="004B3046" w:rsidRDefault="004B3046" w:rsidP="004B3046">
      <w:pPr>
        <w:pStyle w:val="ListParagraph"/>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w:t>
      </w:r>
      <w:r w:rsidR="00A73C6B" w:rsidRPr="004B3046">
        <w:rPr>
          <w:rFonts w:eastAsia="MS Mincho" w:cs="Batang"/>
          <w:b/>
          <w:bCs/>
          <w:sz w:val="22"/>
          <w:szCs w:val="22"/>
        </w:rPr>
        <w:t>c</w:t>
      </w:r>
      <w:r w:rsidRPr="004B3046">
        <w:rPr>
          <w:rFonts w:eastAsia="MS Mincho" w:cs="Batang"/>
          <w:b/>
          <w:bCs/>
          <w:sz w:val="22"/>
          <w:szCs w:val="22"/>
        </w:rPr>
        <w:t>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 xml:space="preserve">e are open to discuss this proposal. We are still wondering if this issue can be discussed in RAN1 only as TEI. For DRX, WUS and </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28A94AC9" w:rsidR="00731EB8" w:rsidRDefault="00731EB8" w:rsidP="00731EB8">
            <w:pPr>
              <w:pStyle w:val="3GPPText"/>
            </w:pPr>
            <w:r>
              <w:t xml:space="preserve">In V2X sidelink resource allocation Mode-1 and Mode-2, </w:t>
            </w:r>
            <w:proofErr w:type="spellStart"/>
            <w:r>
              <w:t>U</w:t>
            </w:r>
            <w:r w:rsidR="00A73C6B">
              <w:t>e</w:t>
            </w:r>
            <w:r>
              <w:t>s</w:t>
            </w:r>
            <w:proofErr w:type="spellEnd"/>
            <w:r>
              <w:t xml:space="preserve">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lastRenderedPageBreak/>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 xml:space="preserve">Due to lack of NACK feedback UE1 and UE2 assume successful reception by </w:t>
            </w:r>
            <w:proofErr w:type="spellStart"/>
            <w:r>
              <w:t>U</w:t>
            </w:r>
            <w:r w:rsidR="00A73C6B">
              <w:t>e</w:t>
            </w:r>
            <w:r>
              <w:t>s</w:t>
            </w:r>
            <w:proofErr w:type="spellEnd"/>
            <w:r>
              <w:t xml:space="preserve">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w:t>
            </w:r>
            <w:proofErr w:type="gramStart"/>
            <w:r>
              <w:t>according</w:t>
            </w:r>
            <w:proofErr w:type="gramEnd"/>
            <w:r>
              <w:t xml:space="preserve">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Caption"/>
              <w:jc w:val="center"/>
            </w:pPr>
            <w:bookmarkStart w:id="63" w:name="_Ref68459151"/>
            <w:r>
              <w:t xml:space="preserve">Figure </w:t>
            </w:r>
            <w:r>
              <w:fldChar w:fldCharType="begin"/>
            </w:r>
            <w:r>
              <w:instrText xml:space="preserve"> SEQ Figure \* ARABIC </w:instrText>
            </w:r>
            <w:r>
              <w:fldChar w:fldCharType="separate"/>
            </w:r>
            <w:r>
              <w:rPr>
                <w:noProof/>
              </w:rPr>
              <w:t>1</w:t>
            </w:r>
            <w:r>
              <w:fldChar w:fldCharType="end"/>
            </w:r>
            <w:bookmarkEnd w:id="63"/>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xml:space="preserve">: Introduce a configurable minimum number of blind retransmissions N and </w:t>
            </w:r>
            <w:r w:rsidRPr="003961EC">
              <w:lastRenderedPageBreak/>
              <w:t>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5pt" o:ole="">
                  <v:imagedata r:id="rId42" o:title="" croptop="31819f"/>
                </v:shape>
                <o:OLEObject Type="Embed" ProgID="Visio.Drawing.15" ShapeID="_x0000_i1027" DrawAspect="Content" ObjectID="_1690913973" r:id="rId43"/>
              </w:object>
            </w:r>
          </w:p>
          <w:p w14:paraId="1D182881" w14:textId="77777777" w:rsidR="00731EB8" w:rsidRDefault="00731EB8" w:rsidP="00731EB8">
            <w:pPr>
              <w:pStyle w:val="Caption"/>
              <w:jc w:val="center"/>
            </w:pPr>
            <w:bookmarkStart w:id="64" w:name="_Ref78453933"/>
            <w:r>
              <w:t xml:space="preserve">Figure </w:t>
            </w:r>
            <w:r>
              <w:fldChar w:fldCharType="begin"/>
            </w:r>
            <w:r>
              <w:instrText xml:space="preserve"> SEQ Figure \* ARABIC </w:instrText>
            </w:r>
            <w:r>
              <w:fldChar w:fldCharType="separate"/>
            </w:r>
            <w:r>
              <w:rPr>
                <w:noProof/>
              </w:rPr>
              <w:t>2</w:t>
            </w:r>
            <w:r>
              <w:fldChar w:fldCharType="end"/>
            </w:r>
            <w:bookmarkEnd w:id="64"/>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w:t>
            </w:r>
            <w:r>
              <w:rPr>
                <w:b/>
                <w:bCs/>
              </w:rPr>
              <w:lastRenderedPageBreak/>
              <w:t>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TableGrid"/>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5" w:name="_Toc45699243"/>
                  <w:bookmarkStart w:id="66" w:name="_Toc66974121"/>
                  <w:r>
                    <w:rPr>
                      <w:rFonts w:ascii="Arial" w:eastAsia="Malgun Gothic" w:hAnsi="Arial"/>
                      <w:sz w:val="28"/>
                    </w:rPr>
                    <w:t>16.3.1</w:t>
                  </w:r>
                  <w:r>
                    <w:rPr>
                      <w:rFonts w:ascii="Arial" w:eastAsia="Malgun Gothic" w:hAnsi="Arial"/>
                      <w:sz w:val="28"/>
                    </w:rPr>
                    <w:tab/>
                    <w:t>UE procedure for receiving HARQ-ACK on sidelink</w:t>
                  </w:r>
                  <w:bookmarkEnd w:id="65"/>
                  <w:bookmarkEnd w:id="66"/>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w:t>
                  </w:r>
                  <w:proofErr w:type="spellStart"/>
                  <w:r>
                    <w:rPr>
                      <w:lang w:val="x-none"/>
                    </w:rPr>
                    <w:t>U</w:t>
                  </w:r>
                  <w:r w:rsidR="00A73C6B">
                    <w:rPr>
                      <w:lang w:val="x-none"/>
                    </w:rPr>
                    <w:t>e</w:t>
                  </w:r>
                  <w:r>
                    <w:rPr>
                      <w:lang w:val="x-none"/>
                    </w:rPr>
                    <w:t>s</w:t>
                  </w:r>
                  <w:proofErr w:type="spellEnd"/>
                  <w:r>
                    <w:rPr>
                      <w:lang w:val="x-none"/>
                    </w:rPr>
                    <w:t xml:space="preserve">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TableGrid"/>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7" w:name="_Toc29894887"/>
                  <w:bookmarkStart w:id="68" w:name="_Toc29899186"/>
                  <w:bookmarkStart w:id="69" w:name="_Toc29899604"/>
                  <w:bookmarkStart w:id="70" w:name="_Toc29917340"/>
                  <w:bookmarkStart w:id="71" w:name="_Toc36498215"/>
                  <w:bookmarkStart w:id="72" w:name="_Toc45699245"/>
                  <w:bookmarkStart w:id="73" w:name="_Toc66974123"/>
                  <w:r w:rsidRPr="00520366">
                    <w:rPr>
                      <w:rFonts w:ascii="Arial" w:hAnsi="Arial"/>
                      <w:sz w:val="32"/>
                    </w:rPr>
                    <w:lastRenderedPageBreak/>
                    <w:t>16.5</w:t>
                  </w:r>
                  <w:r w:rsidRPr="00520366">
                    <w:rPr>
                      <w:rFonts w:ascii="Arial" w:hAnsi="Arial" w:hint="eastAsia"/>
                      <w:sz w:val="32"/>
                    </w:rPr>
                    <w:tab/>
                  </w:r>
                  <w:r w:rsidRPr="00520366">
                    <w:rPr>
                      <w:rFonts w:ascii="Arial" w:hAnsi="Arial"/>
                      <w:sz w:val="32"/>
                    </w:rPr>
                    <w:t>UE procedure for reporting HARQ-ACK on uplink</w:t>
                  </w:r>
                  <w:bookmarkEnd w:id="67"/>
                  <w:bookmarkEnd w:id="68"/>
                  <w:bookmarkEnd w:id="69"/>
                  <w:bookmarkEnd w:id="70"/>
                  <w:bookmarkEnd w:id="71"/>
                  <w:bookmarkEnd w:id="72"/>
                  <w:bookmarkEnd w:id="73"/>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w:t>
                  </w:r>
                  <w:proofErr w:type="spellStart"/>
                  <w:r w:rsidRPr="00520366">
                    <w:rPr>
                      <w:rFonts w:eastAsia="Malgun Gothic"/>
                      <w:lang w:val="x-none"/>
                    </w:rPr>
                    <w:t>U</w:t>
                  </w:r>
                  <w:r w:rsidR="00A73C6B" w:rsidRPr="00520366">
                    <w:rPr>
                      <w:rFonts w:eastAsia="Malgun Gothic"/>
                      <w:lang w:val="x-none"/>
                    </w:rPr>
                    <w:t>e</w:t>
                  </w:r>
                  <w:r w:rsidRPr="00520366">
                    <w:rPr>
                      <w:rFonts w:eastAsia="Malgun Gothic"/>
                      <w:lang w:val="x-none"/>
                    </w:rPr>
                    <w:t>s</w:t>
                  </w:r>
                  <w:proofErr w:type="spellEnd"/>
                  <w:r w:rsidRPr="00520366">
                    <w:rPr>
                      <w:rFonts w:eastAsia="Malgun Gothic"/>
                      <w:lang w:val="x-none"/>
                    </w:rPr>
                    <w:t xml:space="preserve">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TableGrid"/>
              <w:tblW w:w="0" w:type="auto"/>
              <w:tblLook w:val="04A0" w:firstRow="1" w:lastRow="0" w:firstColumn="1" w:lastColumn="0" w:noHBand="0" w:noVBand="1"/>
            </w:tblPr>
            <w:tblGrid>
              <w:gridCol w:w="1919"/>
              <w:gridCol w:w="7483"/>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ListParagraph"/>
                    <w:numPr>
                      <w:ilvl w:val="0"/>
                      <w:numId w:val="60"/>
                    </w:numPr>
                    <w:spacing w:afterLines="50" w:after="120"/>
                    <w:ind w:leftChars="0"/>
                    <w:jc w:val="both"/>
                    <w:rPr>
                      <w:sz w:val="22"/>
                      <w:lang w:val="en-US"/>
                    </w:rPr>
                  </w:pPr>
                  <w:r>
                    <w:rPr>
                      <w:sz w:val="22"/>
                      <w:lang w:val="en-US"/>
                    </w:rPr>
                    <w:t xml:space="preserve">Option 2/4 seem MAC spec update so that TX UE does not flush the corresponding HARQ </w:t>
                  </w:r>
                  <w:proofErr w:type="gramStart"/>
                  <w:r>
                    <w:rPr>
                      <w:sz w:val="22"/>
                      <w:lang w:val="en-US"/>
                    </w:rPr>
                    <w:t>buffer</w:t>
                  </w:r>
                  <w:proofErr w:type="gramEnd"/>
                  <w:r>
                    <w:rPr>
                      <w:sz w:val="22"/>
                      <w:lang w:val="en-US"/>
                    </w:rPr>
                    <w:t xml:space="preserve">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 xml:space="preserve">Condition#1: within a group, two </w:t>
                  </w:r>
                  <w:proofErr w:type="spellStart"/>
                  <w:r w:rsidRPr="00007F06">
                    <w:rPr>
                      <w:sz w:val="22"/>
                      <w:szCs w:val="22"/>
                    </w:rPr>
                    <w:t>U</w:t>
                  </w:r>
                  <w:r w:rsidR="00A73C6B" w:rsidRPr="00007F06">
                    <w:rPr>
                      <w:sz w:val="22"/>
                      <w:szCs w:val="22"/>
                    </w:rPr>
                    <w:t>e</w:t>
                  </w:r>
                  <w:r w:rsidRPr="00007F06">
                    <w:rPr>
                      <w:sz w:val="22"/>
                      <w:szCs w:val="22"/>
                    </w:rPr>
                    <w:t>s</w:t>
                  </w:r>
                  <w:proofErr w:type="spellEnd"/>
                  <w:r w:rsidRPr="00007F06">
                    <w:rPr>
                      <w:sz w:val="22"/>
                      <w:szCs w:val="22"/>
                    </w:rPr>
                    <w:t xml:space="preserve">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lastRenderedPageBreak/>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Sanechips</w:t>
                  </w:r>
                </w:p>
              </w:tc>
              <w:tc>
                <w:tcPr>
                  <w:tcW w:w="7683" w:type="dxa"/>
                </w:tcPr>
                <w:p w14:paraId="28F51DC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addition, considering the performance issue in some </w:t>
                  </w:r>
                  <w:proofErr w:type="gramStart"/>
                  <w:r>
                    <w:rPr>
                      <w:rFonts w:eastAsia="SimSun" w:hint="eastAsia"/>
                      <w:sz w:val="22"/>
                      <w:szCs w:val="22"/>
                      <w:lang w:val="en-US" w:eastAsia="zh-CN"/>
                    </w:rPr>
                    <w:t>cases(</w:t>
                  </w:r>
                  <w:proofErr w:type="gramEnd"/>
                  <w:r>
                    <w:rPr>
                      <w:rFonts w:eastAsia="SimSun" w:hint="eastAsia"/>
                      <w:sz w:val="22"/>
                      <w:szCs w:val="22"/>
                      <w:lang w:val="en-US" w:eastAsia="zh-CN"/>
                    </w:rPr>
                    <w:t>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lastRenderedPageBreak/>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 xml:space="preserve">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w:t>
                  </w:r>
                  <w:proofErr w:type="spellStart"/>
                  <w:r>
                    <w:rPr>
                      <w:sz w:val="22"/>
                      <w:lang w:val="en-US"/>
                    </w:rPr>
                    <w:t>U</w:t>
                  </w:r>
                  <w:r w:rsidR="00A73C6B">
                    <w:rPr>
                      <w:sz w:val="22"/>
                      <w:lang w:val="en-US"/>
                    </w:rPr>
                    <w:t>e</w:t>
                  </w:r>
                  <w:r>
                    <w:rPr>
                      <w:sz w:val="22"/>
                      <w:lang w:val="en-US"/>
                    </w:rPr>
                    <w:t>s</w:t>
                  </w:r>
                  <w:proofErr w:type="spellEnd"/>
                  <w:r>
                    <w:rPr>
                      <w:sz w:val="22"/>
                      <w:lang w:val="en-US"/>
                    </w:rPr>
                    <w:t xml:space="preserve">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 xml:space="preserve">Regarding RAN2 impact, we see that option 2 and 4 have only RRC impact to </w:t>
                  </w:r>
                  <w:r w:rsidRPr="00B566E2">
                    <w:rPr>
                      <w:sz w:val="22"/>
                    </w:rPr>
                    <w:lastRenderedPageBreak/>
                    <w:t>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 xml:space="preserve">R1-2104237 </w:t>
                  </w:r>
                  <w:proofErr w:type="gramStart"/>
                  <w:r w:rsidRPr="00FE185D">
                    <w:rPr>
                      <w:sz w:val="22"/>
                    </w:rPr>
                    <w:t>actually confirms</w:t>
                  </w:r>
                  <w:proofErr w:type="gramEnd"/>
                  <w:r w:rsidRPr="00FE185D">
                    <w:rPr>
                      <w:sz w:val="22"/>
                    </w:rPr>
                    <w:t xml:space="preserve">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ListParagraph"/>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ListParagraph"/>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ListParagraph"/>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 xml:space="preserve">‘generate ACK when the UE determines absence of PSFCH reception for each </w:t>
            </w:r>
            <w:r w:rsidRPr="0081158D">
              <w:rPr>
                <w:i/>
                <w:sz w:val="22"/>
                <w:lang w:val="en-US"/>
              </w:rPr>
              <w:lastRenderedPageBreak/>
              <w:t>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lastRenderedPageBreak/>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SimSun" w:hint="eastAsia"/>
                <w:sz w:val="22"/>
                <w:szCs w:val="22"/>
                <w:lang w:val="en-US" w:eastAsia="zh-CN"/>
              </w:rPr>
              <w:t xml:space="preserve">Considering in Rel-16, for </w:t>
            </w:r>
            <w:r>
              <w:rPr>
                <w:sz w:val="22"/>
                <w:szCs w:val="22"/>
              </w:rPr>
              <w:t>groupcast transmissions</w:t>
            </w:r>
            <w:r>
              <w:rPr>
                <w:rFonts w:eastAsia="SimSun"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SimSun"/>
                <w:sz w:val="22"/>
                <w:szCs w:val="22"/>
                <w:lang w:val="en-US" w:eastAsia="zh-CN"/>
              </w:rPr>
              <w:t>’</w:t>
            </w:r>
            <w:r>
              <w:rPr>
                <w:rFonts w:eastAsia="SimSun"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SimSun" w:hint="eastAsia"/>
                <w:sz w:val="22"/>
                <w:szCs w:val="22"/>
                <w:lang w:val="en-US" w:eastAsia="zh-CN"/>
              </w:rPr>
              <w:t>). So we don</w:t>
            </w:r>
            <w:r>
              <w:rPr>
                <w:rFonts w:eastAsia="SimSun"/>
                <w:sz w:val="22"/>
                <w:szCs w:val="22"/>
                <w:lang w:val="en-US" w:eastAsia="zh-CN"/>
              </w:rPr>
              <w:t>’</w:t>
            </w:r>
            <w:r>
              <w:rPr>
                <w:rFonts w:eastAsia="SimSun"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SimSun"/>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sidelink groupcast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proofErr w:type="spellStart"/>
            <w:r>
              <w:t>partialAndNonCoherent</w:t>
            </w:r>
            <w:proofErr w:type="spellEnd"/>
            <w:r w:rsidR="00A73C6B">
              <w:rPr>
                <w:color w:val="000000"/>
              </w:rPr>
              <w: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sidR="00A73C6B">
              <w:rPr>
                <w:color w:val="000000"/>
              </w:rPr>
              <w:t>‘</w:t>
            </w:r>
            <w:proofErr w:type="spellStart"/>
            <w:r>
              <w:rPr>
                <w:rFonts w:eastAsia="Malgun Gothic"/>
              </w:rPr>
              <w:t>fullyAndPartialAndNonCoherent</w:t>
            </w:r>
            <w:proofErr w:type="spellEnd"/>
            <w:r w:rsidR="00A73C6B">
              <w:rPr>
                <w:rFonts w:eastAsia="Malgun Gothic"/>
                <w:i/>
              </w:rPr>
              <w:t>’</w:t>
            </w:r>
            <w:r>
              <w:rPr>
                <w:color w:val="000000"/>
              </w:rPr>
              <w:t>.</w:t>
            </w:r>
            <w:r>
              <w:t>”</w:t>
            </w:r>
          </w:p>
          <w:p w14:paraId="7328AFC3" w14:textId="77777777" w:rsidR="00FD444E" w:rsidRDefault="00FD444E" w:rsidP="00FD444E">
            <w:r>
              <w:lastRenderedPageBreak/>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 xml:space="preserve">Furthermore, NR Rel-16 specified UL full power transmission schemes with mode0, mode1 and mode2. UL full power transmission is mainly introduced for non-coherent and partial-coherent </w:t>
            </w:r>
            <w:proofErr w:type="spellStart"/>
            <w:r>
              <w:t>U</w:t>
            </w:r>
            <w:r w:rsidR="00A73C6B">
              <w:t>e</w:t>
            </w:r>
            <w:r>
              <w:t>s</w:t>
            </w:r>
            <w:proofErr w:type="spellEnd"/>
            <w:r>
              <w:t>.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Emphasis"/>
                <w:color w:val="000000" w:themeColor="text1"/>
              </w:rPr>
              <w:t xml:space="preserve"> ul-FullPowerTransmission</w:t>
            </w:r>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Emphasis"/>
                <w:color w:val="000000" w:themeColor="text1"/>
              </w:rPr>
              <w:t>fullpowerMode2</w:t>
            </w:r>
            <w:r w:rsidR="00A73C6B">
              <w:rPr>
                <w:rStyle w:val="Emphasis"/>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Emphasis"/>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Emphasis"/>
                <w:color w:val="000000" w:themeColor="text1"/>
              </w:rPr>
              <w:t>‘</w:t>
            </w:r>
            <w:proofErr w:type="spellStart"/>
            <w:r>
              <w:rPr>
                <w:color w:val="000000" w:themeColor="text1"/>
              </w:rPr>
              <w:t>partialAndNonCoherent</w:t>
            </w:r>
            <w:proofErr w:type="spellEnd"/>
            <w:r w:rsidR="00A73C6B">
              <w:rPr>
                <w:color w:val="000000" w:themeColor="text1"/>
              </w:rPr>
              <w:t>’</w:t>
            </w:r>
            <w:r>
              <w:rPr>
                <w:color w:val="000000" w:themeColor="text1"/>
              </w:rPr>
              <w:t xml:space="preserve">, and when the SRS-resourceSet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ports and one SRS resource with 2 ports, the codebookSubset associated with the 2-port SRS resource is </w:t>
            </w:r>
            <w:r w:rsidR="00A73C6B">
              <w:rPr>
                <w:color w:val="000000" w:themeColor="text1"/>
              </w:rPr>
              <w:t>‘</w:t>
            </w:r>
            <w:proofErr w:type="spellStart"/>
            <w:r>
              <w:rPr>
                <w:color w:val="000000" w:themeColor="text1"/>
              </w:rPr>
              <w:t>nonCoherent</w:t>
            </w:r>
            <w:proofErr w:type="spellEnd"/>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ListParagraph"/>
              <w:widowControl w:val="0"/>
              <w:numPr>
                <w:ilvl w:val="0"/>
                <w:numId w:val="31"/>
              </w:numPr>
              <w:ind w:leftChars="0"/>
              <w:jc w:val="both"/>
            </w:pPr>
            <w:bookmarkStart w:id="74"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4"/>
          <w:p w14:paraId="363A11AD" w14:textId="77777777" w:rsidR="00FD444E" w:rsidRDefault="00FD444E" w:rsidP="00FD444E"/>
          <w:p w14:paraId="6CC4D88F" w14:textId="3C90E581" w:rsidR="00FD444E" w:rsidRDefault="00FD444E" w:rsidP="00FD444E">
            <w:r>
              <w:t xml:space="preserve">For 4Tx </w:t>
            </w:r>
            <w:proofErr w:type="spellStart"/>
            <w:r>
              <w:t>U</w:t>
            </w:r>
            <w:r w:rsidR="00A73C6B">
              <w:t>e</w:t>
            </w:r>
            <w:r>
              <w:t>s</w:t>
            </w:r>
            <w:proofErr w:type="spellEnd"/>
            <w:r>
              <w:t xml:space="preserve">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ListParagraph"/>
              <w:widowControl w:val="0"/>
              <w:numPr>
                <w:ilvl w:val="0"/>
                <w:numId w:val="31"/>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7A3F13">
            <w:pPr>
              <w:pStyle w:val="ListParagraph"/>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TableGrid"/>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@Huawei, HiSilicon, one of the motivations is power saving by turning off P</w:t>
                  </w:r>
                  <w:r w:rsidR="00A73C6B">
                    <w:rPr>
                      <w:sz w:val="22"/>
                      <w:lang w:val="en-US"/>
                    </w:rPr>
                    <w:t>a</w:t>
                  </w:r>
                  <w:r>
                    <w:rPr>
                      <w:sz w:val="22"/>
                      <w:lang w:val="en-US"/>
                    </w:rPr>
                    <w:t>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 xml:space="preserve">Presuming that TEIs should address a product driven need, we do not find optimizations for partial coherent </w:t>
                  </w:r>
                  <w:proofErr w:type="spellStart"/>
                  <w:r>
                    <w:rPr>
                      <w:sz w:val="22"/>
                      <w:lang w:val="en-US"/>
                    </w:rPr>
                    <w:t>U</w:t>
                  </w:r>
                  <w:r w:rsidR="00A73C6B">
                    <w:rPr>
                      <w:sz w:val="22"/>
                      <w:lang w:val="en-US"/>
                    </w:rPr>
                    <w:t>e</w:t>
                  </w:r>
                  <w:r>
                    <w:rPr>
                      <w:sz w:val="22"/>
                      <w:lang w:val="en-US"/>
                    </w:rPr>
                    <w:t>s</w:t>
                  </w:r>
                  <w:proofErr w:type="spellEnd"/>
                  <w:r>
                    <w:rPr>
                      <w:sz w:val="22"/>
                      <w:lang w:val="en-US"/>
                    </w:rPr>
                    <w:t xml:space="preserve">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lastRenderedPageBreak/>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ListParagraph"/>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080F83D4" w14:textId="05E6CDA2" w:rsidR="004D7199" w:rsidRDefault="004D7199" w:rsidP="004D7199">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proofErr w:type="spellStart"/>
                  <w:r w:rsidR="00A73C6B">
                    <w:rPr>
                      <w:rFonts w:eastAsiaTheme="minorEastAsia"/>
                      <w:sz w:val="22"/>
                      <w:lang w:val="en-US" w:eastAsia="zh-CN"/>
                    </w:rPr>
                    <w:t>recoders</w:t>
                  </w:r>
                  <w:proofErr w:type="spellEnd"/>
                  <w:r w:rsidR="00A73C6B">
                    <w:rPr>
                      <w:rFonts w:eastAsiaTheme="minorEastAsia"/>
                      <w:sz w:val="22"/>
                      <w:lang w:val="en-US" w:eastAsia="zh-CN"/>
                    </w:rPr>
                    <w:pgNum/>
                  </w:r>
                  <w:r w:rsidR="00A73C6B">
                    <w:rPr>
                      <w:rFonts w:eastAsiaTheme="minorEastAsia"/>
                      <w:sz w:val="22"/>
                      <w:lang w:val="en-US" w:eastAsia="zh-CN"/>
                    </w:rPr>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w:t>
                  </w:r>
                  <w:r>
                    <w:rPr>
                      <w:rFonts w:eastAsiaTheme="minorEastAsia" w:hint="eastAsia"/>
                      <w:sz w:val="22"/>
                      <w:lang w:val="en-US" w:eastAsia="zh-CN"/>
                    </w:rPr>
                    <w:lastRenderedPageBreak/>
                    <w:t xml:space="preserve">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lastRenderedPageBreak/>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lastRenderedPageBreak/>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proofErr w:type="spellStart"/>
            <w:r w:rsidR="00A73C6B">
              <w:rPr>
                <w:rFonts w:eastAsiaTheme="minorEastAsia"/>
                <w:sz w:val="22"/>
              </w:rPr>
              <w:t>recoders</w:t>
            </w:r>
            <w:proofErr w:type="spellEnd"/>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t configure a 4 port partial-coherent codebook, which can achieve the same power and precoding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sz w:val="22"/>
                <w:lang w:val="en-US" w:eastAsia="zh-CN"/>
              </w:rPr>
            </w:pPr>
            <w:r>
              <w:rPr>
                <w:rFonts w:eastAsiaTheme="minorEastAsia" w:hint="eastAsia"/>
                <w:sz w:val="22"/>
                <w:lang w:val="en-US" w:eastAsia="zh-CN"/>
              </w:rPr>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SimSun"/>
              </w:rPr>
            </w:pPr>
            <w:r>
              <w:rPr>
                <w:rFonts w:eastAsia="SimSun"/>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SimSun"/>
              </w:rPr>
            </w:pPr>
            <w:r w:rsidRPr="00DC628C">
              <w:rPr>
                <w:noProof/>
                <w:color w:val="000000"/>
                <w:lang w:val="en-US" w:eastAsia="zh-CN"/>
              </w:rPr>
              <w:lastRenderedPageBreak/>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AC0492" w:rsidRPr="0048482F" w:rsidRDefault="00AC0492"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AC0492" w:rsidRDefault="00AC0492"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AC0492" w:rsidRPr="0048482F" w:rsidRDefault="00AC0492"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AC0492" w:rsidRDefault="00AC0492"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SimSun"/>
              </w:rPr>
              <w:t xml:space="preserve">In current specification (38.214 section 6.1.3), following is specified: </w:t>
            </w:r>
          </w:p>
          <w:p w14:paraId="397A5AF5" w14:textId="77777777" w:rsidR="00697CF0" w:rsidRDefault="00697CF0" w:rsidP="00697CF0">
            <w:pPr>
              <w:rPr>
                <w:rFonts w:eastAsia="SimSun"/>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w:t>
            </w:r>
            <w:proofErr w:type="gramStart"/>
            <w:r>
              <w:t>In order to</w:t>
            </w:r>
            <w:proofErr w:type="gramEnd"/>
            <w:r>
              <w:t xml:space="preserve">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signaling based dynamic UL waveform switching, it could be implicit or explicit </w:t>
            </w:r>
          </w:p>
          <w:p w14:paraId="4FD18149" w14:textId="77777777" w:rsidR="00697CF0" w:rsidRDefault="00697CF0" w:rsidP="00697CF0">
            <w:pPr>
              <w:ind w:left="400"/>
            </w:pPr>
            <w:r>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5pt;height:15pt" o:ole="">
                  <v:imagedata r:id="rId47" o:title=""/>
                </v:shape>
                <o:OLEObject Type="Embed" ProgID="Equation.3" ShapeID="_x0000_i1028" DrawAspect="Content" ObjectID="_1690913974" r:id="rId48"/>
              </w:object>
            </w:r>
            <w:r>
              <w:t xml:space="preserve"> is a set of non-negative integers, the UE applies DFT-s-OFDM waveform otherwise CP-OFDM waveform is applied according to RRC </w:t>
            </w:r>
            <w:proofErr w:type="gramStart"/>
            <w:r>
              <w:t>configuration.</w:t>
            </w:r>
            <w:proofErr w:type="gramEnd"/>
            <w:r>
              <w:t xml:space="preserve">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lastRenderedPageBreak/>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SimSun"/>
              </w:rPr>
              <w:t>I</w:t>
            </w:r>
            <w:r>
              <w:rPr>
                <w:rFonts w:eastAsia="SimSun"/>
              </w:rPr>
              <w:t xml:space="preserve">t is proposed to support dynamic switching of UL waveform to reap benefits of both UL MIMO and UE power efficiency for enhanced coverage. Implicit signaling could be a simple solution, when the UE is configured with </w:t>
            </w:r>
            <w:r w:rsidRPr="006F79EF">
              <w:rPr>
                <w:i/>
              </w:rPr>
              <w:t>transformPrecoder</w:t>
            </w:r>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SimSun"/>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ListParagraph"/>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 xml:space="preserve">We support DCI/MAC CE based dynamic switching between CP-OFDM and SFT-S-OFDM. Since some UEs are suitable for CP-OFDM and the others are suitable for DFT-S-OFDM, we think both waveforms can be configured for different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xml:space="preserve"> in the same cell. Then, when NW wants to update the waveform for some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dynamic switching can avoid RRC re-configuration.</w:t>
            </w:r>
          </w:p>
          <w:p w14:paraId="74076215" w14:textId="5F6CDDCF"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 xml:space="preserve">For high SNR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CP-OFDM is better (Because, freq. resource allocation can be more flexible. DMRS and PUSCH can be FDMed)</w:t>
            </w:r>
          </w:p>
          <w:p w14:paraId="5A4AB3D7" w14:textId="2F52AFEC"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 xml:space="preserve">For low SNR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DFT-S-OFDM is better (Because of low PAPR)</w:t>
            </w:r>
          </w:p>
          <w:p w14:paraId="6ADABA4C"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w:t>
            </w:r>
            <w:proofErr w:type="gramStart"/>
            <w:r w:rsidR="00425E80">
              <w:rPr>
                <w:sz w:val="22"/>
                <w:lang w:val="en-US"/>
              </w:rPr>
              <w:t>companies</w:t>
            </w:r>
            <w:proofErr w:type="gramEnd"/>
            <w:r w:rsidR="00425E80">
              <w:rPr>
                <w:sz w:val="22"/>
                <w:lang w:val="en-US"/>
              </w:rPr>
              <w:t xml:space="preserve">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SimSun"/>
              </w:rPr>
              <w:t>I</w:t>
            </w:r>
            <w:r>
              <w:rPr>
                <w:rFonts w:eastAsia="SimSun"/>
              </w:rPr>
              <w:t xml:space="preserve">t is proposed to support dynamic switching of UL waveform to reap benefits of both UL MIMO and UE power efficiency for enhanced </w:t>
            </w:r>
            <w:r>
              <w:rPr>
                <w:rFonts w:eastAsia="SimSun"/>
              </w:rPr>
              <w:lastRenderedPageBreak/>
              <w:t>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65BBD46C"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w:t>
            </w:r>
            <w:proofErr w:type="spellStart"/>
            <w:r w:rsidR="00480874">
              <w:rPr>
                <w:sz w:val="22"/>
                <w:lang w:val="en-US"/>
              </w:rPr>
              <w:t>U</w:t>
            </w:r>
            <w:r w:rsidR="001E5E46">
              <w:rPr>
                <w:sz w:val="22"/>
                <w:lang w:val="en-US"/>
              </w:rPr>
              <w:t>e</w:t>
            </w:r>
            <w:r w:rsidR="00480874">
              <w:rPr>
                <w:sz w:val="22"/>
                <w:lang w:val="en-US"/>
              </w:rPr>
              <w:t>s</w:t>
            </w:r>
            <w:proofErr w:type="spellEnd"/>
            <w:r w:rsidR="00480874">
              <w:rPr>
                <w:sz w:val="22"/>
                <w:lang w:val="en-US"/>
              </w:rPr>
              <w:t xml:space="preserve">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lastRenderedPageBreak/>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reconfig.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If dynamic switching should be supported, it should be based on explicit signaling. Implicit signal methods such as based on MCS or RB allocation has implication on how the gNB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The performance for DFT-s-OFDM and CP-OFDM is not exactly the same, especially under high frequency selectivity. gNB scheduler needs to account for this during scheduling MCS and RB allocation. To impose additional constraints on top of this would uncessarily complicate the gNB scheduler.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counter productive.</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7683" w:type="dxa"/>
          </w:tcPr>
          <w:p w14:paraId="60302F64" w14:textId="444F7D92" w:rsidR="001E5E46" w:rsidRPr="001E5E46" w:rsidRDefault="001E5E46" w:rsidP="00140AF3">
            <w:pPr>
              <w:spacing w:afterLines="50" w:after="120"/>
              <w:jc w:val="both"/>
              <w:rPr>
                <w:rFonts w:eastAsiaTheme="minorEastAsia"/>
                <w:sz w:val="22"/>
                <w:lang w:val="en-US" w:eastAsia="zh-CN"/>
              </w:rPr>
            </w:pPr>
            <w:r>
              <w:rPr>
                <w:rFonts w:eastAsiaTheme="minorEastAsia" w:hint="eastAsia"/>
                <w:sz w:val="22"/>
                <w:lang w:val="en-US" w:eastAsia="zh-CN"/>
              </w:rPr>
              <w:t xml:space="preserve">This issue had </w:t>
            </w:r>
            <w:proofErr w:type="spellStart"/>
            <w:r>
              <w:rPr>
                <w:rFonts w:eastAsiaTheme="minorEastAsia" w:hint="eastAsia"/>
                <w:sz w:val="22"/>
                <w:lang w:val="en-US" w:eastAsia="zh-CN"/>
              </w:rPr>
              <w:t>beed</w:t>
            </w:r>
            <w:proofErr w:type="spellEnd"/>
            <w:r>
              <w:rPr>
                <w:rFonts w:eastAsiaTheme="minorEastAsia" w:hint="eastAsia"/>
                <w:sz w:val="22"/>
                <w:lang w:val="en-US" w:eastAsia="zh-CN"/>
              </w:rPr>
              <w:t xml:space="preserve">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we are open to discuss it</w:t>
            </w:r>
            <w:r w:rsidR="00140AF3">
              <w:rPr>
                <w:rFonts w:eastAsiaTheme="minorEastAsia" w:hint="eastAsia"/>
                <w:sz w:val="22"/>
                <w:lang w:val="en-US" w:eastAsia="zh-CN"/>
              </w:rPr>
              <w:t xml:space="preserve">, but maybe it is more proper to discuss it Rel-18 together with other proposals, </w:t>
            </w:r>
            <w:proofErr w:type="gramStart"/>
            <w:r w:rsidR="00140AF3">
              <w:rPr>
                <w:rFonts w:eastAsiaTheme="minorEastAsia" w:hint="eastAsia"/>
                <w:sz w:val="22"/>
                <w:lang w:val="en-US" w:eastAsia="zh-CN"/>
              </w:rPr>
              <w:t>e.g.</w:t>
            </w:r>
            <w:proofErr w:type="gramEnd"/>
            <w:r w:rsidR="00140AF3">
              <w:rPr>
                <w:rFonts w:eastAsiaTheme="minorEastAsia" w:hint="eastAsia"/>
                <w:sz w:val="22"/>
                <w:lang w:val="en-US" w:eastAsia="zh-CN"/>
              </w:rPr>
              <w:t xml:space="preserve">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3.55pt;height:56.95pt" o:ole="">
                  <v:imagedata r:id="rId49" o:title=""/>
                </v:shape>
                <o:OLEObject Type="Embed" ProgID="Visio.Drawing.11" ShapeID="_x0000_i1029" DrawAspect="Content" ObjectID="_1690913975" r:id="rId50"/>
              </w:object>
            </w:r>
          </w:p>
          <w:p w14:paraId="041BD27C" w14:textId="77777777" w:rsidR="00E3068E" w:rsidRPr="00D35388" w:rsidRDefault="00E3068E" w:rsidP="00E3068E">
            <w:pPr>
              <w:pStyle w:val="Caption"/>
              <w:rPr>
                <w:rFonts w:eastAsiaTheme="minorEastAsia"/>
              </w:rPr>
            </w:pPr>
            <w:bookmarkStart w:id="75"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5"/>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SimSun"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9.4pt;height:171.95pt" o:ole="">
                  <v:imagedata r:id="rId51" o:title=""/>
                </v:shape>
                <o:OLEObject Type="Embed" ProgID="Visio.Drawing.11" ShapeID="_x0000_i1030" DrawAspect="Content" ObjectID="_1690913976" r:id="rId52"/>
              </w:object>
            </w:r>
          </w:p>
          <w:p w14:paraId="2C7060EA" w14:textId="77777777" w:rsidR="00E3068E" w:rsidRPr="001B5331" w:rsidRDefault="00E3068E" w:rsidP="00E3068E">
            <w:pPr>
              <w:pStyle w:val="Caption"/>
              <w:rPr>
                <w:rFonts w:eastAsiaTheme="minorEastAsia"/>
              </w:rPr>
            </w:pPr>
            <w:bookmarkStart w:id="76"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6"/>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3.55pt;height:79.55pt" o:ole="">
                  <v:imagedata r:id="rId53" o:title=""/>
                </v:shape>
                <o:OLEObject Type="Embed" ProgID="Visio.Drawing.11" ShapeID="_x0000_i1031" DrawAspect="Content" ObjectID="_1690913977" r:id="rId54"/>
              </w:object>
            </w:r>
          </w:p>
          <w:p w14:paraId="2B81DB48" w14:textId="77777777" w:rsidR="00E3068E" w:rsidRPr="009073C2" w:rsidRDefault="00E3068E" w:rsidP="00E3068E">
            <w:pPr>
              <w:pStyle w:val="Caption"/>
              <w:rPr>
                <w:rFonts w:eastAsiaTheme="minorEastAsia"/>
              </w:rPr>
            </w:pPr>
            <w:bookmarkStart w:id="77"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7"/>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TableGrid"/>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4.5pt;height:18pt" o:ole="">
                        <v:imagedata r:id="rId55" o:title=""/>
                      </v:shape>
                      <o:OLEObject Type="Embed" ProgID="Equation.3" ShapeID="_x0000_i1032" DrawAspect="Content" ObjectID="_1690913978"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4.5pt;height:16.5pt" o:ole="">
                        <v:imagedata r:id="rId57" o:title=""/>
                      </v:shape>
                      <o:OLEObject Type="Embed" ProgID="Equation.3" ShapeID="_x0000_i1033" DrawAspect="Content" ObjectID="_1690913979" r:id="rId58"/>
                    </w:object>
                  </w:r>
                  <w:r>
                    <w:t xml:space="preserve"> if </w:t>
                  </w:r>
                  <w:r w:rsidRPr="00A120CB">
                    <w:rPr>
                      <w:rFonts w:cstheme="minorBidi"/>
                      <w:noProof/>
                      <w:kern w:val="2"/>
                      <w:position w:val="-10"/>
                      <w:szCs w:val="22"/>
                      <w:lang w:eastAsia="zh-CN"/>
                    </w:rPr>
                    <w:object w:dxaOrig="660" w:dyaOrig="300" w14:anchorId="420FE4BC">
                      <v:shape id="_x0000_i1034" type="#_x0000_t75" style="width:28pt;height:16.5pt" o:ole="">
                        <v:imagedata r:id="rId59" o:title=""/>
                      </v:shape>
                      <o:OLEObject Type="Embed" ProgID="Equation.3" ShapeID="_x0000_i1034" DrawAspect="Content" ObjectID="_1690913980" r:id="rId60"/>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w:t>
            </w:r>
            <w:proofErr w:type="gramStart"/>
            <w:r w:rsidRPr="0074384F">
              <w:rPr>
                <w:rFonts w:eastAsiaTheme="minorEastAsia"/>
                <w:b/>
                <w:i/>
              </w:rPr>
              <w:t>:S:UL</w:t>
            </w:r>
            <w:proofErr w:type="gramEnd"/>
            <w:r w:rsidRPr="0074384F">
              <w:rPr>
                <w:rFonts w:eastAsiaTheme="minorEastAsia"/>
                <w:b/>
                <w:i/>
              </w:rPr>
              <w:t xml:space="preserve">=7:1:2 and </w:t>
            </w:r>
            <w:r w:rsidRPr="0074384F">
              <w:rPr>
                <w:rFonts w:eastAsiaTheme="minorEastAsia"/>
                <w:b/>
                <w:i/>
              </w:rPr>
              <w:lastRenderedPageBreak/>
              <w:t>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ListParagraph"/>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ListParagraph"/>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4.5pt;height:18pt" o:ole="">
                  <v:imagedata r:id="rId55" o:title=""/>
                </v:shape>
                <o:OLEObject Type="Embed" ProgID="Equation.3" ShapeID="_x0000_i1035" DrawAspect="Content" ObjectID="_1690913981" r:id="rId61"/>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4.5pt;height:16.5pt" o:ole="">
                  <v:imagedata r:id="rId57" o:title=""/>
                </v:shape>
                <o:OLEObject Type="Embed" ProgID="Equation.3" ShapeID="_x0000_i1036" DrawAspect="Content" ObjectID="_1690913982" r:id="rId62"/>
              </w:object>
            </w:r>
            <w:r>
              <w:t xml:space="preserve"> if </w:t>
            </w:r>
            <w:r w:rsidRPr="00425C62">
              <w:rPr>
                <w:noProof/>
                <w:position w:val="-10"/>
              </w:rPr>
              <w:object w:dxaOrig="660" w:dyaOrig="300" w14:anchorId="0CD4F894">
                <v:shape id="_x0000_i1037" type="#_x0000_t75" style="width:28pt;height:16.5pt" o:ole="">
                  <v:imagedata r:id="rId59" o:title=""/>
                </v:shape>
                <o:OLEObject Type="Embed" ProgID="Equation.3" ShapeID="_x0000_i1037" DrawAspect="Content" ObjectID="_1690913983" r:id="rId63"/>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t>
            </w:r>
            <w:proofErr w:type="gramStart"/>
            <w:r>
              <w:rPr>
                <w:rFonts w:eastAsiaTheme="minorEastAsia" w:hint="eastAsia"/>
              </w:rPr>
              <w:t>WI</w:t>
            </w:r>
            <w:proofErr w:type="gramEnd"/>
            <w:r>
              <w:rPr>
                <w:rFonts w:eastAsiaTheme="minorEastAsia" w:hint="eastAsia"/>
              </w:rPr>
              <w:t xml:space="preserve">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ListParagraph"/>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ListParagraph"/>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w:t>
            </w:r>
            <w:proofErr w:type="gramStart"/>
            <w:r>
              <w:rPr>
                <w:rFonts w:eastAsiaTheme="minorEastAsia"/>
                <w:sz w:val="22"/>
                <w:lang w:val="en-US" w:eastAsia="zh-CN"/>
              </w:rPr>
              <w:t>proposal,</w:t>
            </w:r>
            <w:proofErr w:type="gramEnd"/>
            <w:r>
              <w:rPr>
                <w:rFonts w:eastAsiaTheme="minorEastAsia"/>
                <w:sz w:val="22"/>
                <w:lang w:val="en-US" w:eastAsia="zh-CN"/>
              </w:rPr>
              <w:t xml:space="preserve">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 xml:space="preserve">We understand the motivation. But at the same time, there is another solution for this case, which is that 1_1 is used in PCell and 1_2 is used in SCell for example. In that sense, whether this enhancement is </w:t>
            </w:r>
            <w:proofErr w:type="gramStart"/>
            <w:r>
              <w:rPr>
                <w:sz w:val="22"/>
                <w:lang w:val="en-US"/>
              </w:rPr>
              <w:t>really necessary</w:t>
            </w:r>
            <w:proofErr w:type="gramEnd"/>
            <w:r>
              <w:rPr>
                <w:sz w:val="22"/>
                <w:lang w:val="en-US"/>
              </w:rPr>
              <w:t xml:space="preserve">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SimSun" w:hint="eastAsia"/>
                <w:sz w:val="22"/>
                <w:lang w:val="en-US" w:eastAsia="zh-CN"/>
              </w:rPr>
              <w:t xml:space="preserve">We agree that there is scheduling restriction for the concerned deployment scenario. However, there could be other solutions, e.g., </w:t>
            </w:r>
            <w:r w:rsidR="00665AED">
              <w:rPr>
                <w:rFonts w:eastAsia="SimSun" w:hint="eastAsia"/>
                <w:sz w:val="22"/>
                <w:lang w:val="en-US" w:eastAsia="zh-CN"/>
              </w:rPr>
              <w:t>re-defining</w:t>
            </w:r>
            <w:r>
              <w:rPr>
                <w:rFonts w:eastAsia="SimSun"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ListParagraph"/>
              <w:numPr>
                <w:ilvl w:val="0"/>
                <w:numId w:val="35"/>
              </w:numPr>
              <w:spacing w:afterLines="50" w:after="120"/>
              <w:ind w:leftChars="0"/>
              <w:jc w:val="both"/>
              <w:rPr>
                <w:sz w:val="22"/>
                <w:lang w:val="en-US"/>
              </w:rPr>
            </w:pPr>
            <w:r>
              <w:rPr>
                <w:sz w:val="22"/>
                <w:lang w:val="en-US"/>
              </w:rPr>
              <w:t xml:space="preserve">We suggest </w:t>
            </w:r>
            <w:proofErr w:type="gramStart"/>
            <w:r>
              <w:rPr>
                <w:sz w:val="22"/>
                <w:lang w:val="en-US"/>
              </w:rPr>
              <w:t>to remove</w:t>
            </w:r>
            <w:proofErr w:type="gramEnd"/>
            <w:r>
              <w:rPr>
                <w:sz w:val="22"/>
                <w:lang w:val="en-US"/>
              </w:rPr>
              <w:t xml:space="preser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w:t>
            </w:r>
            <w:r>
              <w:rPr>
                <w:sz w:val="22"/>
                <w:lang w:val="en-US"/>
              </w:rPr>
              <w:lastRenderedPageBreak/>
              <w:t xml:space="preserve">PDSCH scheduling in all DL slots. it could be up to gNB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2A1773F9" w14:textId="77777777" w:rsidR="00C55891" w:rsidRDefault="00C55891" w:rsidP="000123E5">
            <w:pPr>
              <w:spacing w:afterLines="50" w:after="120"/>
              <w:jc w:val="both"/>
              <w:rPr>
                <w:sz w:val="22"/>
                <w:lang w:val="en-US"/>
              </w:rPr>
            </w:pPr>
            <w:r>
              <w:rPr>
                <w:sz w:val="22"/>
                <w:lang w:val="en-US"/>
              </w:rPr>
              <w:t>The motivation and targering scenario is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28"/>
        <w:gridCol w:w="9426"/>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BodyText"/>
              <w:rPr>
                <w:rFonts w:eastAsia="DengXian"/>
                <w:lang w:eastAsia="zh-CN"/>
              </w:rPr>
            </w:pPr>
            <w:r>
              <w:rPr>
                <w:rFonts w:eastAsiaTheme="minorEastAsia" w:hint="eastAsia"/>
                <w:lang w:eastAsia="zh-CN"/>
              </w:rPr>
              <w:t xml:space="preserve">According to current 38.213[1], if </w:t>
            </w:r>
            <w:r w:rsidRPr="00433EF6">
              <w:rPr>
                <w:rFonts w:eastAsia="DengXian"/>
                <w:i/>
                <w:iCs/>
              </w:rPr>
              <w:t>SRI-PUSCH-PowerControl</w:t>
            </w:r>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r w:rsidRPr="00032F85">
              <w:rPr>
                <w:rFonts w:eastAsia="DengXian" w:hint="eastAsia"/>
                <w:i/>
                <w:lang w:eastAsia="zh-CN"/>
              </w:rPr>
              <w:t>CORESETPoolindex</w:t>
            </w:r>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PUCCH-SpatialRelationInfo</w:t>
            </w:r>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BodyText"/>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w:t>
            </w:r>
            <w:r w:rsidRPr="0034768B">
              <w:rPr>
                <w:rFonts w:ascii="Times" w:eastAsia="Batang" w:hAnsi="Times" w:cs="Times"/>
                <w:i/>
                <w:iCs/>
                <w:szCs w:val="22"/>
                <w:lang w:eastAsia="x-none"/>
              </w:rPr>
              <w:lastRenderedPageBreak/>
              <w:t>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Heading2"/>
              <w:numPr>
                <w:ilvl w:val="0"/>
                <w:numId w:val="54"/>
              </w:numPr>
              <w:tabs>
                <w:tab w:val="clear" w:pos="1277"/>
                <w:tab w:val="num" w:pos="567"/>
              </w:tabs>
              <w:ind w:left="567" w:firstLine="0"/>
              <w:outlineLvl w:val="1"/>
              <w:rPr>
                <w:rFonts w:eastAsia="SimSun"/>
                <w:i/>
                <w:sz w:val="22"/>
                <w:lang w:eastAsia="zh-CN"/>
              </w:rPr>
            </w:pPr>
            <w:r w:rsidRPr="003D51FA">
              <w:rPr>
                <w:rFonts w:eastAsia="SimSun" w:hint="eastAsia"/>
                <w:sz w:val="22"/>
                <w:lang w:eastAsia="zh-CN"/>
              </w:rPr>
              <w:t xml:space="preserve">Default close loop index for different </w:t>
            </w:r>
            <w:r w:rsidRPr="005879AD">
              <w:rPr>
                <w:rFonts w:eastAsia="SimSun" w:hint="eastAsia"/>
                <w:i/>
                <w:sz w:val="22"/>
                <w:lang w:eastAsia="zh-CN"/>
              </w:rPr>
              <w:t>CORESETPoolIndex</w:t>
            </w:r>
          </w:p>
          <w:p w14:paraId="0088C2C2" w14:textId="77777777" w:rsidR="002B1FE5" w:rsidRDefault="002B1FE5" w:rsidP="002B1FE5">
            <w:pPr>
              <w:pStyle w:val="BodyText"/>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r w:rsidRPr="00CF4454">
              <w:rPr>
                <w:rFonts w:eastAsia="SimSun"/>
                <w:i/>
                <w:lang w:eastAsia="zh-CN"/>
              </w:rPr>
              <w:t>CORESETPoolIndex</w:t>
            </w:r>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r w:rsidRPr="00CF4454">
              <w:rPr>
                <w:rFonts w:eastAsia="SimSun"/>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 xml:space="preserve">Note: “Same closed loop index for power control across PUSCHs associated with different </w:t>
                  </w:r>
                  <w:r w:rsidRPr="00675CD3">
                    <w:rPr>
                      <w:rFonts w:cs="Arial"/>
                      <w:color w:val="000000" w:themeColor="text1"/>
                      <w:szCs w:val="18"/>
                    </w:rPr>
                    <w:lastRenderedPageBreak/>
                    <w:t>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lastRenderedPageBreak/>
                    <w:t>Optional with capability signalling</w:t>
                  </w:r>
                </w:p>
              </w:tc>
            </w:tr>
          </w:tbl>
          <w:p w14:paraId="071F057C" w14:textId="77777777" w:rsidR="002B1FE5" w:rsidRPr="00943E2B" w:rsidRDefault="002B1FE5" w:rsidP="002B1FE5">
            <w:pPr>
              <w:pStyle w:val="BodyText"/>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r w:rsidRPr="00CF4454">
              <w:rPr>
                <w:rFonts w:eastAsia="SimSun"/>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r w:rsidRPr="00CF4454">
              <w:rPr>
                <w:rFonts w:eastAsia="SimSun"/>
                <w:i/>
                <w:lang w:eastAsia="zh-CN"/>
              </w:rPr>
              <w:t>CORESETPoolIndex</w:t>
            </w:r>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SRI-PUSCH-PowerControl</w:t>
            </w:r>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r w:rsidRPr="00CF4454">
              <w:rPr>
                <w:rFonts w:eastAsia="SimSun"/>
                <w:i/>
                <w:lang w:eastAsia="zh-CN"/>
              </w:rPr>
              <w:t>CORESETPoolIndex</w:t>
            </w:r>
            <w:r w:rsidRPr="00D4374A">
              <w:rPr>
                <w:rFonts w:eastAsia="SimSun" w:hint="eastAsia"/>
                <w:lang w:eastAsia="zh-CN"/>
              </w:rPr>
              <w:t>=0</w:t>
            </w:r>
            <w:r>
              <w:rPr>
                <w:rFonts w:eastAsia="SimSun" w:hint="eastAsia"/>
                <w:i/>
                <w:lang w:eastAsia="zh-CN"/>
              </w:rPr>
              <w:t xml:space="preserve"> and </w:t>
            </w:r>
            <w:r w:rsidRPr="00CF4454">
              <w:rPr>
                <w:rFonts w:eastAsia="SimSun"/>
                <w:i/>
                <w:lang w:eastAsia="zh-CN"/>
              </w:rPr>
              <w:t>CORESETPoolIndex</w:t>
            </w:r>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PUCCH-SpatialRelationInfo</w:t>
            </w:r>
            <w:r>
              <w:rPr>
                <w:rFonts w:eastAsia="SimSun" w:hint="eastAsia"/>
                <w:lang w:eastAsia="zh-CN"/>
              </w:rPr>
              <w:t xml:space="preserve"> is optional.</w:t>
            </w:r>
          </w:p>
          <w:p w14:paraId="6B791AC6"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1: </w:t>
            </w:r>
            <w:r>
              <w:rPr>
                <w:rFonts w:eastAsia="SimSun" w:hint="eastAsia"/>
                <w:b/>
                <w:i/>
                <w:lang w:eastAsia="zh-CN"/>
              </w:rPr>
              <w:t xml:space="preserve">Support TRP specific default close loop index for PUSCH and PUCCH associated with different values of </w:t>
            </w:r>
            <w:r w:rsidRPr="00740A8E">
              <w:rPr>
                <w:rFonts w:eastAsia="SimSun"/>
                <w:b/>
                <w:i/>
                <w:lang w:eastAsia="zh-CN"/>
              </w:rPr>
              <w:t>CORESETPoolIndex</w:t>
            </w:r>
            <w:r>
              <w:rPr>
                <w:rFonts w:eastAsia="SimSun" w:hint="eastAsia"/>
                <w:b/>
                <w:i/>
                <w:lang w:eastAsia="zh-CN"/>
              </w:rPr>
              <w:t>.</w:t>
            </w:r>
          </w:p>
          <w:p w14:paraId="2004FC44" w14:textId="77777777" w:rsidR="002B1FE5"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SimSun"/>
                <w:b/>
                <w:i/>
                <w:lang w:eastAsia="zh-CN"/>
              </w:rPr>
              <w:t>CORESETPoolIndex</w:t>
            </w:r>
            <w:r w:rsidRPr="00BF7228">
              <w:rPr>
                <w:rFonts w:eastAsia="SimSun" w:hint="eastAsia"/>
                <w:b/>
                <w:i/>
                <w:lang w:eastAsia="zh-CN"/>
              </w:rPr>
              <w:t xml:space="preserve">=0 and </w:t>
            </w:r>
            <w:r w:rsidRPr="00BF7228">
              <w:rPr>
                <w:rFonts w:eastAsia="SimSun"/>
                <w:b/>
                <w:i/>
                <w:lang w:eastAsia="zh-CN"/>
              </w:rPr>
              <w:t>CORESETPoolIndex</w:t>
            </w:r>
            <w:r w:rsidRPr="00BF7228">
              <w:rPr>
                <w:rFonts w:eastAsia="SimSun" w:hint="eastAsia"/>
                <w:b/>
                <w:i/>
                <w:lang w:eastAsia="zh-CN"/>
              </w:rPr>
              <w:t>=1.</w:t>
            </w:r>
          </w:p>
          <w:p w14:paraId="7A4E8A8D" w14:textId="77777777" w:rsidR="002B1FE5" w:rsidRPr="00BF7228"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SimSun" w:hAnsi="Helvetica" w:cs="Arial"/>
                <w:b/>
                <w:bCs/>
                <w:iCs/>
                <w:sz w:val="22"/>
                <w:szCs w:val="28"/>
                <w:lang w:eastAsia="zh-CN"/>
              </w:rPr>
            </w:pPr>
            <w:r>
              <w:rPr>
                <w:rFonts w:ascii="Helvetica" w:eastAsia="SimSun" w:hAnsi="Helvetica" w:cs="Arial" w:hint="eastAsia"/>
                <w:b/>
                <w:bCs/>
                <w:iCs/>
                <w:sz w:val="22"/>
                <w:szCs w:val="28"/>
                <w:lang w:eastAsia="zh-CN"/>
              </w:rPr>
              <w:t xml:space="preserve">Default pathloss RS, </w:t>
            </w:r>
            <w:r w:rsidRPr="00087FAC">
              <w:rPr>
                <w:rFonts w:ascii="Helvetica" w:eastAsia="SimSun" w:hAnsi="Helvetica" w:cs="Arial"/>
                <w:b/>
                <w:bCs/>
                <w:iCs/>
                <w:sz w:val="22"/>
                <w:szCs w:val="28"/>
                <w:lang w:eastAsia="zh-CN"/>
              </w:rPr>
              <w:t>P0</w:t>
            </w:r>
            <w:r w:rsidRPr="00087FAC">
              <w:rPr>
                <w:rFonts w:ascii="Helvetica" w:eastAsia="SimSun" w:hAnsi="Helvetica" w:cs="Arial" w:hint="eastAsia"/>
                <w:b/>
                <w:bCs/>
                <w:iCs/>
                <w:sz w:val="22"/>
                <w:szCs w:val="28"/>
                <w:lang w:eastAsia="zh-CN"/>
              </w:rPr>
              <w:t xml:space="preserve"> and </w:t>
            </w:r>
            <w:r w:rsidRPr="0034768B">
              <w:rPr>
                <w:rFonts w:ascii="Helvetica" w:eastAsia="SimSun" w:hAnsi="Helvetica" w:cs="Arial"/>
                <w:b/>
                <w:bCs/>
                <w:iCs/>
                <w:sz w:val="22"/>
                <w:szCs w:val="28"/>
                <w:lang w:eastAsia="zh-CN"/>
              </w:rPr>
              <w:t>alpha</w:t>
            </w:r>
            <w:r>
              <w:rPr>
                <w:rFonts w:ascii="Helvetica" w:eastAsia="SimSun" w:hAnsi="Helvetica" w:cs="Arial" w:hint="eastAsia"/>
                <w:b/>
                <w:bCs/>
                <w:iCs/>
                <w:sz w:val="22"/>
                <w:szCs w:val="28"/>
                <w:lang w:eastAsia="zh-CN"/>
              </w:rPr>
              <w:t xml:space="preserve"> </w:t>
            </w:r>
            <w:r w:rsidRPr="00E32F30">
              <w:rPr>
                <w:rFonts w:ascii="Helvetica" w:eastAsia="SimSun" w:hAnsi="Helvetica" w:cs="Arial" w:hint="eastAsia"/>
                <w:b/>
                <w:bCs/>
                <w:iCs/>
                <w:sz w:val="22"/>
                <w:szCs w:val="28"/>
                <w:lang w:eastAsia="zh-CN"/>
              </w:rPr>
              <w:t xml:space="preserve">for different </w:t>
            </w:r>
            <w:r w:rsidRPr="00E32F30">
              <w:rPr>
                <w:rFonts w:ascii="Helvetica" w:eastAsia="SimSun"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SRI-PUSCH-PowerControl</w:t>
            </w:r>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r w:rsidRPr="00304C69">
              <w:rPr>
                <w:rFonts w:hint="eastAsia"/>
                <w:i/>
              </w:rPr>
              <w:t>CORESETPoolIndex</w:t>
            </w:r>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DengXian" w:hint="eastAsia"/>
                <w:lang w:eastAsia="zh-CN"/>
              </w:rPr>
              <w:t xml:space="preserve"> when </w:t>
            </w:r>
            <w:r w:rsidRPr="003502F5">
              <w:rPr>
                <w:rFonts w:eastAsia="DengXian"/>
                <w:i/>
                <w:lang w:val="x-none"/>
              </w:rPr>
              <w:lastRenderedPageBreak/>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SRI-PUSCH-PowerControl</w:t>
            </w:r>
            <w:r>
              <w:rPr>
                <w:rFonts w:eastAsia="DengXian" w:hint="eastAsia"/>
                <w:lang w:eastAsia="zh-CN"/>
              </w:rPr>
              <w:t xml:space="preserve"> or SRI and a PUCCH without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PUSCH-PathlossReferenceRS-Id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r w:rsidRPr="00E35162">
              <w:rPr>
                <w:rFonts w:eastAsia="DengXian"/>
                <w:i/>
                <w:lang w:eastAsia="zh-CN"/>
              </w:rPr>
              <w:t>CORESETPoolIndex</w:t>
            </w:r>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1pt;height:193.4pt" o:ole="">
                  <v:imagedata r:id="rId65" o:title=""/>
                </v:shape>
                <o:OLEObject Type="Embed" ProgID="Visio.Drawing.15" ShapeID="_x0000_i1038" DrawAspect="Content" ObjectID="_1690913984" r:id="rId66"/>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2</w:t>
            </w:r>
            <w:r w:rsidRPr="002F1CB5">
              <w:rPr>
                <w:rFonts w:eastAsia="SimSun" w:hint="eastAsia"/>
                <w:b/>
                <w:i/>
                <w:lang w:eastAsia="zh-CN"/>
              </w:rPr>
              <w:t xml:space="preserve">: </w:t>
            </w:r>
            <w:bookmarkStart w:id="78" w:name="_Hlk79331490"/>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r w:rsidRPr="00740A8E">
              <w:rPr>
                <w:rFonts w:eastAsia="SimSun"/>
                <w:b/>
                <w:i/>
                <w:lang w:eastAsia="zh-CN"/>
              </w:rPr>
              <w:t>CORESETPoolIndex</w:t>
            </w:r>
            <w:bookmarkEnd w:id="78"/>
            <w:r>
              <w:rPr>
                <w:rFonts w:eastAsia="SimSun" w:hint="eastAsia"/>
                <w:b/>
                <w:i/>
                <w:lang w:eastAsia="zh-CN"/>
              </w:rPr>
              <w:t>.</w:t>
            </w:r>
          </w:p>
          <w:p w14:paraId="5AA582A0" w14:textId="2743D24A" w:rsidR="002B1FE5" w:rsidRPr="002B1FE5" w:rsidRDefault="002B1FE5" w:rsidP="002B1FE5">
            <w:pPr>
              <w:spacing w:after="120"/>
              <w:jc w:val="both"/>
              <w:rPr>
                <w:rFonts w:eastAsia="SimSun"/>
                <w:b/>
                <w:i/>
                <w:lang w:eastAsia="zh-CN"/>
              </w:rPr>
            </w:pPr>
            <w:r>
              <w:rPr>
                <w:rFonts w:eastAsia="SimSun" w:hint="eastAsia"/>
                <w:b/>
                <w:i/>
                <w:lang w:eastAsia="zh-CN"/>
              </w:rPr>
              <w:t xml:space="preserve">Proposal 3: Support 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r w:rsidRPr="00740A8E">
              <w:rPr>
                <w:rFonts w:eastAsia="SimSun"/>
                <w:b/>
                <w:i/>
                <w:lang w:eastAsia="zh-CN"/>
              </w:rPr>
              <w:t>CORESETPoolIndex</w:t>
            </w:r>
            <w:r>
              <w:rPr>
                <w:rFonts w:eastAsia="SimSun"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ListParagraph"/>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ListParagraph"/>
        <w:numPr>
          <w:ilvl w:val="1"/>
          <w:numId w:val="13"/>
        </w:numPr>
        <w:ind w:leftChars="0"/>
        <w:rPr>
          <w:b/>
          <w:sz w:val="22"/>
          <w:szCs w:val="18"/>
        </w:rPr>
      </w:pPr>
      <w:r w:rsidRPr="002B1FE5">
        <w:rPr>
          <w:b/>
          <w:sz w:val="22"/>
          <w:szCs w:val="18"/>
        </w:rPr>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ListParagraph"/>
        <w:numPr>
          <w:ilvl w:val="1"/>
          <w:numId w:val="13"/>
        </w:numPr>
        <w:ind w:leftChars="0"/>
        <w:rPr>
          <w:b/>
          <w:sz w:val="22"/>
          <w:szCs w:val="18"/>
        </w:rPr>
      </w:pPr>
      <w:r w:rsidRPr="002B1FE5">
        <w:rPr>
          <w:b/>
          <w:sz w:val="22"/>
          <w:szCs w:val="18"/>
        </w:rPr>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ListParagraph"/>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ListParagraph"/>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For PUSCH, based on Rel-16 spec., if CORESETPoolIndex is configured, a DCI can schedule a normal S-TRP PUSCH. Without the support of FG 16-2a-3, there is no restriction/association on TRP (e.g., CORESETPoolIndex) of the DCI and its </w:t>
            </w:r>
            <w:r>
              <w:rPr>
                <w:rFonts w:eastAsiaTheme="minorEastAsia"/>
                <w:sz w:val="22"/>
                <w:lang w:val="en-US" w:eastAsia="zh-CN"/>
              </w:rPr>
              <w:lastRenderedPageBreak/>
              <w:t>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lastRenderedPageBreak/>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alpha and clode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The issue has been discussed extensively during the Rel. 16 eMIMO maintenance. The described issue is for a very corner case in our understanding:</w:t>
            </w:r>
          </w:p>
          <w:p w14:paraId="0F84550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CORESETPoolIndex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enhancement,  which has agreed with default P0/alpha/PL-RS/closed loop 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w:t>
            </w:r>
            <w:r>
              <w:rPr>
                <w:sz w:val="22"/>
                <w:lang w:val="en-US"/>
              </w:rPr>
              <w:lastRenderedPageBreak/>
              <w:t xml:space="preserve">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7683" w:type="dxa"/>
          </w:tcPr>
          <w:p w14:paraId="53D612B5" w14:textId="77777777"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xml:space="preserve">, </w:t>
            </w:r>
            <w:proofErr w:type="spellStart"/>
            <w:r>
              <w:rPr>
                <w:rFonts w:eastAsiaTheme="minorEastAsia" w:hint="eastAsia"/>
                <w:sz w:val="22"/>
                <w:lang w:val="en-US" w:eastAsia="zh-CN"/>
              </w:rPr>
              <w:t>seprate</w:t>
            </w:r>
            <w:proofErr w:type="spellEnd"/>
            <w:r>
              <w:rPr>
                <w:rFonts w:eastAsiaTheme="minorEastAsia" w:hint="eastAsia"/>
                <w:sz w:val="22"/>
                <w:lang w:val="en-US" w:eastAsia="zh-CN"/>
              </w:rPr>
              <w:t xml:space="preserv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proofErr w:type="spellStart"/>
            <w:r w:rsidR="006903C2" w:rsidRPr="006903C2">
              <w:rPr>
                <w:rFonts w:eastAsiaTheme="minorEastAsia" w:hint="eastAsia"/>
                <w:i/>
                <w:sz w:val="22"/>
                <w:lang w:val="en-US" w:eastAsia="zh-CN"/>
              </w:rPr>
              <w:t>CORESETPoolindex</w:t>
            </w:r>
            <w:proofErr w:type="spellEnd"/>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proofErr w:type="spellStart"/>
            <w:r w:rsidR="006903C2" w:rsidRPr="006903C2">
              <w:rPr>
                <w:rFonts w:eastAsiaTheme="minorEastAsia" w:hint="eastAsia"/>
                <w:i/>
                <w:sz w:val="22"/>
                <w:lang w:val="en-US" w:eastAsia="zh-CN"/>
              </w:rPr>
              <w:t>CORESETPooindex</w:t>
            </w:r>
            <w:proofErr w:type="spellEnd"/>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r w:rsidRPr="006903C2">
              <w:rPr>
                <w:rFonts w:cstheme="minorHAnsi"/>
                <w:i/>
                <w:lang w:val="en-US"/>
              </w:rPr>
              <w:t>coreset</w:t>
            </w:r>
            <w:proofErr w:type="spellStart"/>
            <w:r w:rsidRPr="006903C2">
              <w:rPr>
                <w:rFonts w:cstheme="minorHAnsi"/>
                <w:i/>
              </w:rPr>
              <w:t>PoolIndex</w:t>
            </w:r>
            <w:proofErr w:type="spellEnd"/>
            <w:r w:rsidRPr="006903C2">
              <w:rPr>
                <w:rFonts w:cstheme="minorHAnsi"/>
                <w:i/>
              </w:rPr>
              <w:t xml:space="preserve"> or is provided </w:t>
            </w:r>
            <w:r w:rsidRPr="006903C2">
              <w:rPr>
                <w:rFonts w:cstheme="minorHAnsi"/>
                <w:i/>
                <w:lang w:val="en-US"/>
              </w:rPr>
              <w:t>coreset</w:t>
            </w:r>
            <w:proofErr w:type="spellStart"/>
            <w:r w:rsidRPr="006903C2">
              <w:rPr>
                <w:rFonts w:cstheme="minorHAnsi"/>
                <w:i/>
              </w:rPr>
              <w:t>PoolIndex</w:t>
            </w:r>
            <w:proofErr w:type="spellEnd"/>
            <w:r w:rsidRPr="006903C2">
              <w:rPr>
                <w:rFonts w:cstheme="minorHAnsi"/>
                <w:i/>
              </w:rPr>
              <w:t xml:space="preserve">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rFonts w:cstheme="minorHAnsi"/>
                <w:i/>
                <w:lang w:val="en-US"/>
              </w:rPr>
              <w:t>coreset</w:t>
            </w:r>
            <w:proofErr w:type="spellStart"/>
            <w:r w:rsidRPr="006903C2">
              <w:rPr>
                <w:rFonts w:cstheme="minorHAnsi"/>
                <w:i/>
              </w:rPr>
              <w:t>PoolIndex</w:t>
            </w:r>
            <w:proofErr w:type="spellEnd"/>
            <w:r w:rsidRPr="006903C2">
              <w:rPr>
                <w:rFonts w:cstheme="minorHAnsi"/>
                <w:i/>
              </w:rPr>
              <w:t xml:space="preserve">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proofErr w:type="spellStart"/>
            <w:r w:rsidRPr="006903C2">
              <w:rPr>
                <w:i/>
              </w:rPr>
              <w:t>ackNackFeedbackMode</w:t>
            </w:r>
            <w:proofErr w:type="spellEnd"/>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r w:rsidRPr="006903C2">
              <w:rPr>
                <w:i/>
              </w:rPr>
              <w:t>does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w:t>
            </w:r>
            <w:proofErr w:type="spellStart"/>
            <w:r>
              <w:rPr>
                <w:rFonts w:eastAsiaTheme="minorEastAsia" w:hint="eastAsia"/>
                <w:sz w:val="22"/>
                <w:lang w:val="en-US" w:eastAsia="zh-CN"/>
              </w:rPr>
              <w:t>recondiser</w:t>
            </w:r>
            <w:proofErr w:type="spellEnd"/>
            <w:r>
              <w:rPr>
                <w:rFonts w:eastAsiaTheme="minorEastAsia" w:hint="eastAsia"/>
                <w:sz w:val="22"/>
                <w:lang w:val="en-US" w:eastAsia="zh-CN"/>
              </w:rPr>
              <w:t xml:space="preserve"> it in Rel-17 TEI considering similar enhancement has been agreed for S-DCI based </w:t>
            </w:r>
            <w:proofErr w:type="spellStart"/>
            <w:r>
              <w:rPr>
                <w:rFonts w:eastAsiaTheme="minorEastAsia" w:hint="eastAsia"/>
                <w:sz w:val="22"/>
                <w:lang w:val="en-US" w:eastAsia="zh-CN"/>
              </w:rPr>
              <w:t>mTRP</w:t>
            </w:r>
            <w:proofErr w:type="spellEnd"/>
            <w:r>
              <w:rPr>
                <w:rFonts w:eastAsiaTheme="minorEastAsia" w:hint="eastAsia"/>
                <w:sz w:val="22"/>
                <w:lang w:val="en-US" w:eastAsia="zh-CN"/>
              </w:rPr>
              <w:t>.</w:t>
            </w:r>
          </w:p>
          <w:p w14:paraId="2598595E" w14:textId="37860E04" w:rsidR="00AC0492" w:rsidRPr="00517D0C" w:rsidRDefault="00AC0492" w:rsidP="000C11A7">
            <w:pPr>
              <w:spacing w:afterLines="50" w:after="120"/>
              <w:jc w:val="both"/>
              <w:rPr>
                <w:rFonts w:eastAsiaTheme="minorEastAsia"/>
                <w:sz w:val="22"/>
                <w:lang w:eastAsia="zh-CN"/>
              </w:rPr>
            </w:pPr>
            <w:r>
              <w:rPr>
                <w:rFonts w:eastAsiaTheme="minorEastAsia" w:hint="eastAsia"/>
                <w:sz w:val="22"/>
                <w:lang w:eastAsia="zh-CN"/>
              </w:rPr>
              <w:t xml:space="preserve">@QC: This issue </w:t>
            </w:r>
            <w:proofErr w:type="spellStart"/>
            <w:r>
              <w:rPr>
                <w:rFonts w:eastAsiaTheme="minorEastAsia" w:hint="eastAsia"/>
                <w:sz w:val="22"/>
                <w:lang w:eastAsia="zh-CN"/>
              </w:rPr>
              <w:t>maybe</w:t>
            </w:r>
            <w:proofErr w:type="spellEnd"/>
            <w:r>
              <w:rPr>
                <w:rFonts w:eastAsiaTheme="minorEastAsia" w:hint="eastAsia"/>
                <w:sz w:val="22"/>
                <w:lang w:eastAsia="zh-CN"/>
              </w:rPr>
              <w:t xml:space="preserve"> solved by gNB via always configuring two SRS resources and </w:t>
            </w:r>
            <w:r w:rsidRPr="00AC0492">
              <w:rPr>
                <w:rFonts w:eastAsiaTheme="minorEastAsia"/>
                <w:i/>
                <w:sz w:val="22"/>
                <w:lang w:eastAsia="zh-CN"/>
              </w:rPr>
              <w:t>SRI-PUSCH-</w:t>
            </w:r>
            <w:proofErr w:type="spellStart"/>
            <w:r w:rsidRPr="00AC0492">
              <w:rPr>
                <w:rFonts w:eastAsiaTheme="minorEastAsia"/>
                <w:i/>
                <w:sz w:val="22"/>
                <w:lang w:eastAsia="zh-CN"/>
              </w:rPr>
              <w:t>PowerControl</w:t>
            </w:r>
            <w:proofErr w:type="spellEnd"/>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However, it may be a waste of resource to 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lastRenderedPageBreak/>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gramStart"/>
      <w:r>
        <w:rPr>
          <w:b/>
          <w:bCs/>
        </w:rPr>
        <w:t>cat.B</w:t>
      </w:r>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gramStart"/>
      <w:r>
        <w:t>cat.B</w:t>
      </w:r>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w:t>
      </w:r>
      <w:r>
        <w:lastRenderedPageBreak/>
        <w:t>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79" w:name="_Hlk67580046"/>
      <w:r>
        <w:rPr>
          <w:b/>
          <w:bCs/>
        </w:rPr>
        <w:t xml:space="preserve">RAN2 impact of RAN1/4-led TEI CRs shall be limited to RRC signalling of configuration parameters and </w:t>
      </w:r>
      <w:r>
        <w:rPr>
          <w:b/>
          <w:bCs/>
        </w:rPr>
        <w:tab/>
        <w:t>UE capabilities (no MAC impact, no RRC procedural impact, etc.)</w:t>
      </w:r>
      <w:bookmarkEnd w:id="79"/>
    </w:p>
    <w:p w14:paraId="799D7F73" w14:textId="77777777" w:rsidR="001F0C78" w:rsidRDefault="001F0C78" w:rsidP="001F0C78">
      <w:bookmarkStart w:id="80" w:name="_Hlk67580600"/>
      <w:r>
        <w:t>Note: Ideally one RAN WG would take the decision about whether a TEI feature should be introduced or not and other RAN WGs then accept this decision and contribute their TEI CRs.</w:t>
      </w:r>
      <w:bookmarkEnd w:id="80"/>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w:t>
      </w:r>
      <w:proofErr w:type="gramStart"/>
      <w:r>
        <w:t>as long as</w:t>
      </w:r>
      <w:proofErr w:type="gramEnd"/>
      <w:r>
        <w:t xml:space="preserve">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lastRenderedPageBreak/>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580"/>
        <w:gridCol w:w="845"/>
        <w:gridCol w:w="2552"/>
        <w:gridCol w:w="2658"/>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2713"/>
        <w:gridCol w:w="2497"/>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gramStart"/>
      <w:r>
        <w:t>cat.B</w:t>
      </w:r>
      <w:proofErr w:type="gramEnd"/>
      <w:r>
        <w:t xml:space="preserve">/C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 xml:space="preserve">CRs. So this means ~20 CRs per TSG RAN meeting plus a few </w:t>
      </w:r>
      <w:proofErr w:type="gramStart"/>
      <w:r>
        <w:t>cat.F</w:t>
      </w:r>
      <w:proofErr w:type="gramEnd"/>
      <w:r>
        <w:t>/A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lastRenderedPageBreak/>
        <w:tab/>
        <w:t xml:space="preserve">After RAN #93e, a further list will be appended to the TEI CR list so that in the end a list for all TEI </w:t>
      </w:r>
      <w:proofErr w:type="gramStart"/>
      <w:r>
        <w:t>cat.B</w:t>
      </w:r>
      <w:proofErr w:type="gramEnd"/>
      <w:r>
        <w:t xml:space="preserve">/C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7"/>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63A34" w14:textId="77777777" w:rsidR="006476E3" w:rsidRDefault="006476E3">
      <w:r>
        <w:separator/>
      </w:r>
    </w:p>
  </w:endnote>
  <w:endnote w:type="continuationSeparator" w:id="0">
    <w:p w14:paraId="2E3C486F" w14:textId="77777777" w:rsidR="006476E3" w:rsidRDefault="006476E3">
      <w:r>
        <w:continuationSeparator/>
      </w:r>
    </w:p>
  </w:endnote>
  <w:endnote w:type="continuationNotice" w:id="1">
    <w:p w14:paraId="571BC590" w14:textId="77777777" w:rsidR="006476E3" w:rsidRDefault="00647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88EF" w14:textId="0D8063C0" w:rsidR="00AC0492" w:rsidRPr="00000924" w:rsidRDefault="00AC0492">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0C11A7">
      <w:rPr>
        <w:rStyle w:val="PageNumber"/>
        <w:rFonts w:eastAsia="MS Gothic"/>
        <w:noProof/>
      </w:rPr>
      <w:t>79</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0C11A7">
      <w:rPr>
        <w:rStyle w:val="PageNumber"/>
        <w:rFonts w:eastAsia="MS Gothic"/>
        <w:noProof/>
      </w:rPr>
      <w:t>83</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09597" w14:textId="77777777" w:rsidR="006476E3" w:rsidRDefault="006476E3">
      <w:r>
        <w:separator/>
      </w:r>
    </w:p>
  </w:footnote>
  <w:footnote w:type="continuationSeparator" w:id="0">
    <w:p w14:paraId="4C2D6AD2" w14:textId="77777777" w:rsidR="006476E3" w:rsidRDefault="006476E3">
      <w:r>
        <w:continuationSeparator/>
      </w:r>
    </w:p>
  </w:footnote>
  <w:footnote w:type="continuationNotice" w:id="1">
    <w:p w14:paraId="7E04E7D8" w14:textId="77777777" w:rsidR="006476E3" w:rsidRDefault="006476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31828"/>
    <w:multiLevelType w:val="hybridMultilevel"/>
    <w:tmpl w:val="6A2A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6"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6"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5"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7"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5"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58"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0"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2" w15:restartNumberingAfterBreak="0">
    <w:nsid w:val="7DD53980"/>
    <w:multiLevelType w:val="multilevel"/>
    <w:tmpl w:val="99F4D080"/>
    <w:numStyleLink w:val="1"/>
  </w:abstractNum>
  <w:num w:numId="1">
    <w:abstractNumId w:val="46"/>
  </w:num>
  <w:num w:numId="2">
    <w:abstractNumId w:val="19"/>
  </w:num>
  <w:num w:numId="3">
    <w:abstractNumId w:val="60"/>
  </w:num>
  <w:num w:numId="4">
    <w:abstractNumId w:val="7"/>
  </w:num>
  <w:num w:numId="5">
    <w:abstractNumId w:val="14"/>
  </w:num>
  <w:num w:numId="6">
    <w:abstractNumId w:val="23"/>
  </w:num>
  <w:num w:numId="7">
    <w:abstractNumId w:val="44"/>
  </w:num>
  <w:num w:numId="8">
    <w:abstractNumId w:val="31"/>
  </w:num>
  <w:num w:numId="9">
    <w:abstractNumId w:val="30"/>
  </w:num>
  <w:num w:numId="10">
    <w:abstractNumId w:val="15"/>
  </w:num>
  <w:num w:numId="11">
    <w:abstractNumId w:val="5"/>
  </w:num>
  <w:num w:numId="12">
    <w:abstractNumId w:val="62"/>
  </w:num>
  <w:num w:numId="13">
    <w:abstractNumId w:val="55"/>
  </w:num>
  <w:num w:numId="14">
    <w:abstractNumId w:val="38"/>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48"/>
  </w:num>
  <w:num w:numId="20">
    <w:abstractNumId w:val="56"/>
  </w:num>
  <w:num w:numId="21">
    <w:abstractNumId w:val="25"/>
  </w:num>
  <w:num w:numId="22">
    <w:abstractNumId w:val="51"/>
  </w:num>
  <w:num w:numId="23">
    <w:abstractNumId w:val="43"/>
  </w:num>
  <w:num w:numId="24">
    <w:abstractNumId w:val="26"/>
  </w:num>
  <w:num w:numId="25">
    <w:abstractNumId w:val="36"/>
    <w:lvlOverride w:ilvl="0">
      <w:startOverride w:val="1"/>
    </w:lvlOverride>
  </w:num>
  <w:num w:numId="26">
    <w:abstractNumId w:val="52"/>
  </w:num>
  <w:num w:numId="27">
    <w:abstractNumId w:val="54"/>
  </w:num>
  <w:num w:numId="28">
    <w:abstractNumId w:val="29"/>
  </w:num>
  <w:num w:numId="29">
    <w:abstractNumId w:val="39"/>
  </w:num>
  <w:num w:numId="30">
    <w:abstractNumId w:val="4"/>
  </w:num>
  <w:num w:numId="31">
    <w:abstractNumId w:val="35"/>
  </w:num>
  <w:num w:numId="32">
    <w:abstractNumId w:val="21"/>
  </w:num>
  <w:num w:numId="33">
    <w:abstractNumId w:val="1"/>
  </w:num>
  <w:num w:numId="34">
    <w:abstractNumId w:val="57"/>
  </w:num>
  <w:num w:numId="35">
    <w:abstractNumId w:val="13"/>
  </w:num>
  <w:num w:numId="36">
    <w:abstractNumId w:val="3"/>
  </w:num>
  <w:num w:numId="37">
    <w:abstractNumId w:val="47"/>
  </w:num>
  <w:num w:numId="38">
    <w:abstractNumId w:val="34"/>
  </w:num>
  <w:num w:numId="39">
    <w:abstractNumId w:val="40"/>
  </w:num>
  <w:num w:numId="40">
    <w:abstractNumId w:val="27"/>
  </w:num>
  <w:num w:numId="41">
    <w:abstractNumId w:val="58"/>
  </w:num>
  <w:num w:numId="42">
    <w:abstractNumId w:val="45"/>
  </w:num>
  <w:num w:numId="43">
    <w:abstractNumId w:val="11"/>
  </w:num>
  <w:num w:numId="44">
    <w:abstractNumId w:val="16"/>
  </w:num>
  <w:num w:numId="45">
    <w:abstractNumId w:val="17"/>
  </w:num>
  <w:num w:numId="46">
    <w:abstractNumId w:val="10"/>
  </w:num>
  <w:num w:numId="47">
    <w:abstractNumId w:val="6"/>
  </w:num>
  <w:num w:numId="48">
    <w:abstractNumId w:val="59"/>
  </w:num>
  <w:num w:numId="49">
    <w:abstractNumId w:val="42"/>
  </w:num>
  <w:num w:numId="50">
    <w:abstractNumId w:val="20"/>
  </w:num>
  <w:num w:numId="51">
    <w:abstractNumId w:val="33"/>
  </w:num>
  <w:num w:numId="52">
    <w:abstractNumId w:val="37"/>
  </w:num>
  <w:num w:numId="53">
    <w:abstractNumId w:val="50"/>
  </w:num>
  <w:num w:numId="54">
    <w:abstractNumId w:val="61"/>
  </w:num>
  <w:num w:numId="55">
    <w:abstractNumId w:val="32"/>
  </w:num>
  <w:num w:numId="56">
    <w:abstractNumId w:val="49"/>
  </w:num>
  <w:num w:numId="57">
    <w:abstractNumId w:val="0"/>
  </w:num>
  <w:num w:numId="58">
    <w:abstractNumId w:val="28"/>
  </w:num>
  <w:num w:numId="59">
    <w:abstractNumId w:val="53"/>
  </w:num>
  <w:num w:numId="60">
    <w:abstractNumId w:val="12"/>
  </w:num>
  <w:num w:numId="61">
    <w:abstractNumId w:val="2"/>
  </w:num>
  <w:num w:numId="62">
    <w:abstractNumId w:val="22"/>
  </w:num>
  <w:num w:numId="63">
    <w:abstractNumId w:val="8"/>
  </w:num>
  <w:num w:numId="64">
    <w:abstractNumId w:val="9"/>
    <w:lvlOverride w:ilvl="0"/>
    <w:lvlOverride w:ilvl="1"/>
    <w:lvlOverride w:ilvl="2"/>
    <w:lvlOverride w:ilvl="3"/>
    <w:lvlOverride w:ilvl="4"/>
    <w:lvlOverride w:ilvl="5"/>
    <w:lvlOverride w:ilvl="6"/>
    <w:lvlOverride w:ilvl="7"/>
    <w:lvlOverride w:ilvl="8"/>
  </w:num>
  <w:num w:numId="65">
    <w:abstractNumId w:val="55"/>
    <w:lvlOverride w:ilvl="0"/>
    <w:lvlOverride w:ilvl="1"/>
    <w:lvlOverride w:ilvl="2"/>
    <w:lvlOverride w:ilvl="3"/>
    <w:lvlOverride w:ilvl="4"/>
    <w:lvlOverride w:ilvl="5"/>
    <w:lvlOverride w:ilvl="6"/>
    <w:lvlOverride w:ilvl="7"/>
    <w:lvlOverride w:ilv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4097"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3D84"/>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D4E6278E-319B-4B70-B8D5-EC9B00AB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8498294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wmf"/><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5.emf"/><Relationship Id="rId47" Type="http://schemas.openxmlformats.org/officeDocument/2006/relationships/image" Target="media/image29.wmf"/><Relationship Id="rId50" Type="http://schemas.openxmlformats.org/officeDocument/2006/relationships/oleObject" Target="embeddings/Microsoft_Visio_2003-2010_Drawing.vsd"/><Relationship Id="rId55" Type="http://schemas.openxmlformats.org/officeDocument/2006/relationships/image" Target="media/image33.wmf"/><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package" Target="embeddings/Microsoft_Visio_Drawing.vsdx"/><Relationship Id="rId37" Type="http://schemas.openxmlformats.org/officeDocument/2006/relationships/image" Target="media/image20.png"/><Relationship Id="rId40" Type="http://schemas.openxmlformats.org/officeDocument/2006/relationships/image" Target="media/image23.wmf"/><Relationship Id="rId45" Type="http://schemas.openxmlformats.org/officeDocument/2006/relationships/image" Target="media/image27.png"/><Relationship Id="rId53" Type="http://schemas.openxmlformats.org/officeDocument/2006/relationships/image" Target="media/image32.emf"/><Relationship Id="rId58" Type="http://schemas.openxmlformats.org/officeDocument/2006/relationships/oleObject" Target="embeddings/oleObject3.bin"/><Relationship Id="rId66" Type="http://schemas.openxmlformats.org/officeDocument/2006/relationships/package" Target="embeddings/Microsoft_Visio_Drawing3.vsdx"/><Relationship Id="rId5" Type="http://schemas.openxmlformats.org/officeDocument/2006/relationships/customXml" Target="../customXml/item5.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Visio_Drawing1.vsdx"/><Relationship Id="rId49" Type="http://schemas.openxmlformats.org/officeDocument/2006/relationships/image" Target="media/image30.emf"/><Relationship Id="rId57" Type="http://schemas.openxmlformats.org/officeDocument/2006/relationships/image" Target="media/image34.wmf"/><Relationship Id="rId61" Type="http://schemas.openxmlformats.org/officeDocument/2006/relationships/oleObject" Target="embeddings/oleObject5.bin"/><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6.png"/><Relationship Id="rId52" Type="http://schemas.openxmlformats.org/officeDocument/2006/relationships/oleObject" Target="embeddings/Microsoft_Visio_2003-2010_Drawing1.vsd"/><Relationship Id="rId60" Type="http://schemas.openxmlformats.org/officeDocument/2006/relationships/oleObject" Target="embeddings/oleObject4.bin"/><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package" Target="embeddings/Microsoft_Visio_Drawing2.vsdx"/><Relationship Id="rId48" Type="http://schemas.openxmlformats.org/officeDocument/2006/relationships/oleObject" Target="embeddings/oleObject1.bin"/><Relationship Id="rId56" Type="http://schemas.openxmlformats.org/officeDocument/2006/relationships/oleObject" Target="embeddings/oleObject2.bin"/><Relationship Id="rId64" Type="http://schemas.openxmlformats.org/officeDocument/2006/relationships/image" Target="media/image36.w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8.wmf"/><Relationship Id="rId59" Type="http://schemas.openxmlformats.org/officeDocument/2006/relationships/image" Target="media/image35.wmf"/><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4.emf"/><Relationship Id="rId54" Type="http://schemas.openxmlformats.org/officeDocument/2006/relationships/oleObject" Target="embeddings/Microsoft_Visio_2003-2010_Drawing2.vsd"/><Relationship Id="rId62" Type="http://schemas.openxmlformats.org/officeDocument/2006/relationships/oleObject" Target="embeddings/oleObject6.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2.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3.xml><?xml version="1.0" encoding="utf-8"?>
<ds:datastoreItem xmlns:ds="http://schemas.openxmlformats.org/officeDocument/2006/customXml" ds:itemID="{B483A2B9-FC3D-4CAE-B392-AF9EC25A867D}">
  <ds:schemaRefs>
    <ds:schemaRef ds:uri="http://schemas.openxmlformats.org/officeDocument/2006/bibliography"/>
  </ds:schemaRefs>
</ds:datastoreItem>
</file>

<file path=customXml/itemProps4.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6.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84</Pages>
  <Words>35808</Words>
  <Characters>204111</Characters>
  <Application>Microsoft Office Word</Application>
  <DocSecurity>0</DocSecurity>
  <Lines>1700</Lines>
  <Paragraphs>478</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239441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Gokul Sridharan</cp:lastModifiedBy>
  <cp:revision>2</cp:revision>
  <cp:lastPrinted>2017-08-09T04:40:00Z</cp:lastPrinted>
  <dcterms:created xsi:type="dcterms:W3CDTF">2021-08-20T03:37:00Z</dcterms:created>
  <dcterms:modified xsi:type="dcterms:W3CDTF">2021-08-20T03:37:00Z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1629286292</vt:lpwstr>
  </property>
</Properties>
</file>