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w:t>
            </w:r>
            <w:proofErr w:type="gramStart"/>
            <w:r>
              <w:rPr>
                <w:rFonts w:eastAsia="Microsoft YaHei" w:hint="eastAsia"/>
                <w:sz w:val="20"/>
              </w:rPr>
              <w:t>actually deployed</w:t>
            </w:r>
            <w:proofErr w:type="gramEnd"/>
            <w:r>
              <w:rPr>
                <w:rFonts w:eastAsia="Microsoft YaHei" w:hint="eastAsia"/>
                <w:sz w:val="20"/>
              </w:rPr>
              <w:t xml:space="preserve">.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w:t>
            </w:r>
            <w:proofErr w:type="gramStart"/>
            <w:r>
              <w:rPr>
                <w:rFonts w:eastAsia="Microsoft YaHei" w:hint="eastAsia"/>
                <w:sz w:val="20"/>
              </w:rPr>
              <w:t>in order to</w:t>
            </w:r>
            <w:proofErr w:type="gramEnd"/>
            <w:r>
              <w:rPr>
                <w:rFonts w:eastAsia="Microsoft YaHei" w:hint="eastAsia"/>
                <w:sz w:val="20"/>
              </w:rPr>
              <w:t xml:space="preserve">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xml:space="preserve">. We suggest </w:t>
            </w:r>
            <w:proofErr w:type="gramStart"/>
            <w:r w:rsidRPr="007C5759">
              <w:rPr>
                <w:rFonts w:eastAsia="Microsoft YaHei"/>
                <w:sz w:val="20"/>
              </w:rPr>
              <w:t>to do</w:t>
            </w:r>
            <w:proofErr w:type="gramEnd"/>
            <w:r w:rsidRPr="007C5759">
              <w:rPr>
                <w:rFonts w:eastAsia="Microsoft YaHei"/>
                <w:sz w:val="20"/>
              </w:rPr>
              <w:t xml:space="preserve">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 xml:space="preserve">Not support: As stated in RAN1#105, this proposal imposes a major rework on the data </w:t>
            </w:r>
            <w:proofErr w:type="gramStart"/>
            <w:r>
              <w:rPr>
                <w:sz w:val="22"/>
                <w:lang w:val="en-US"/>
              </w:rPr>
              <w:t>path</w:t>
            </w:r>
            <w:proofErr w:type="gramEnd"/>
            <w:r>
              <w:rPr>
                <w:sz w:val="22"/>
                <w:lang w:val="en-US"/>
              </w:rPr>
              <w:t xml:space="preserve">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w:t>
            </w:r>
            <w:proofErr w:type="gramStart"/>
            <w:r>
              <w:rPr>
                <w:sz w:val="22"/>
                <w:lang w:val="en-US"/>
              </w:rPr>
              <w:t>taken into account</w:t>
            </w:r>
            <w:proofErr w:type="gramEnd"/>
            <w:r>
              <w:rPr>
                <w:sz w:val="22"/>
                <w:lang w:val="en-US"/>
              </w:rPr>
              <w:t xml:space="preserve">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w:t>
            </w:r>
            <w:proofErr w:type="gramStart"/>
            <w:r>
              <w:rPr>
                <w:sz w:val="22"/>
                <w:lang w:val="en-US"/>
              </w:rPr>
              <w:t>taking into account</w:t>
            </w:r>
            <w:proofErr w:type="gramEnd"/>
            <w:r>
              <w:rPr>
                <w:sz w:val="22"/>
                <w:lang w:val="en-US"/>
              </w:rPr>
              <w:t xml:space="preserve">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lastRenderedPageBreak/>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lastRenderedPageBreak/>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t>
            </w:r>
            <w:proofErr w:type="gramStart"/>
            <w:r>
              <w:rPr>
                <w:sz w:val="22"/>
                <w:lang w:val="en-US"/>
              </w:rPr>
              <w:t>WI, but</w:t>
            </w:r>
            <w:proofErr w:type="gramEnd"/>
            <w:r>
              <w:rPr>
                <w:sz w:val="22"/>
                <w:lang w:val="en-US"/>
              </w:rPr>
              <w:t xml:space="preserve">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proofErr w:type="spellStart"/>
            <w:r>
              <w:rPr>
                <w:rFonts w:hint="eastAsia"/>
              </w:rPr>
              <w:t>additionaly</w:t>
            </w:r>
            <w:proofErr w:type="spellEnd"/>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hint="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rPr>
                <w:rFonts w:hint="eastAsia"/>
              </w:rPr>
            </w:pPr>
            <w:r>
              <w:rPr>
                <w:sz w:val="22"/>
                <w:lang w:val="en-US"/>
              </w:rPr>
              <w:t xml:space="preserve">In the scenarios with channel correlation across MIMO layers, the proposed interleaving may not perform well even with increased </w:t>
            </w:r>
            <w:proofErr w:type="spellStart"/>
            <w:r>
              <w:rPr>
                <w:sz w:val="22"/>
                <w:lang w:val="en-US"/>
              </w:rPr>
              <w:t>interleaver</w:t>
            </w:r>
            <w:proofErr w:type="spellEnd"/>
            <w:r>
              <w:rPr>
                <w:sz w:val="22"/>
                <w:lang w:val="en-US"/>
              </w:rPr>
              <w:t xml:space="preserve"> depth. We proposed to amend the proposal to also include MIMO layer dependent interleaving mapping.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lastRenderedPageBreak/>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lastRenderedPageBreak/>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35358" w:rsidRDefault="00F35358"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F35358" w:rsidRDefault="00F35358"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355A3"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w:t>
            </w:r>
            <w:r>
              <w:lastRenderedPageBreak/>
              <w:t xml:space="preserve">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35358" w:rsidRDefault="00F35358"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F35358" w:rsidRDefault="00F35358"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54C6B"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35358" w:rsidRDefault="00F35358"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F35358" w:rsidRDefault="00F35358"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FD404"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w:t>
            </w:r>
            <w:r>
              <w:lastRenderedPageBreak/>
              <w:t xml:space="preserve">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w:t>
                  </w:r>
                  <w:proofErr w:type="gramStart"/>
                  <w:r>
                    <w:rPr>
                      <w:rFonts w:ascii="Times New Roman" w:hAnsi="Times New Roman" w:cs="Times New Roman"/>
                      <w:color w:val="000000"/>
                      <w:sz w:val="22"/>
                      <w:szCs w:val="22"/>
                    </w:rPr>
                    <w:t>cell-center</w:t>
                  </w:r>
                  <w:proofErr w:type="gramEnd"/>
                  <w:r>
                    <w:rPr>
                      <w:rFonts w:ascii="Times New Roman" w:hAnsi="Times New Roman" w:cs="Times New Roman"/>
                      <w:color w:val="000000"/>
                      <w:sz w:val="22"/>
                      <w:szCs w:val="22"/>
                    </w:rPr>
                    <w:t xml:space="preserve">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lastRenderedPageBreak/>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lastRenderedPageBreak/>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xml:space="preserve">, hence false PMI selection </w:t>
            </w:r>
            <w:r>
              <w:rPr>
                <w:rFonts w:asciiTheme="minorHAnsi" w:hAnsiTheme="minorHAnsi" w:cstheme="minorHAnsi"/>
                <w:lang w:eastAsia="en-GB"/>
              </w:rPr>
              <w:lastRenderedPageBreak/>
              <w:t>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3"/>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 xml:space="preserve">Ericsson, NTT DOCOMO, Softbank, </w:t>
            </w:r>
            <w:proofErr w:type="gramStart"/>
            <w:r>
              <w:t>Verizon</w:t>
            </w:r>
            <w:proofErr w:type="gramEnd"/>
            <w:r>
              <w:t xml:space="preserve">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proofErr w:type="gramStart"/>
            <w:r>
              <w:t>In order to</w:t>
            </w:r>
            <w:proofErr w:type="gramEnd"/>
            <w: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lastRenderedPageBreak/>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w:t>
            </w:r>
            <w:proofErr w:type="gramStart"/>
            <w:r>
              <w:rPr>
                <w:lang w:val="en-US" w:eastAsia="en-GB"/>
              </w:rPr>
              <w:t>high rise</w:t>
            </w:r>
            <w:proofErr w:type="gramEnd"/>
            <w:r>
              <w:rPr>
                <w:lang w:val="en-US" w:eastAsia="en-GB"/>
              </w:rPr>
              <w:t xml:space="preserv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lastRenderedPageBreak/>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lastRenderedPageBreak/>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w:t>
                  </w:r>
                  <w:proofErr w:type="gramStart"/>
                  <w:r w:rsidRPr="00104E8D">
                    <w:rPr>
                      <w:rFonts w:eastAsiaTheme="minorEastAsia"/>
                      <w:sz w:val="22"/>
                      <w:lang w:val="en-US" w:eastAsia="zh-CN"/>
                    </w:rPr>
                    <w:t>So</w:t>
                  </w:r>
                  <w:proofErr w:type="gramEnd"/>
                  <w:r w:rsidRPr="00104E8D">
                    <w:rPr>
                      <w:rFonts w:eastAsiaTheme="minorEastAsia"/>
                      <w:sz w:val="22"/>
                      <w:lang w:val="en-US" w:eastAsia="zh-CN"/>
                    </w:rPr>
                    <w:t xml:space="preserve">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proofErr w:type="gramStart"/>
                  <w:r>
                    <w:rPr>
                      <w:sz w:val="22"/>
                      <w:lang w:val="en-US"/>
                    </w:rPr>
                    <w:t>In order to</w:t>
                  </w:r>
                  <w:proofErr w:type="gramEnd"/>
                  <w:r>
                    <w:rPr>
                      <w:sz w:val="22"/>
                      <w:lang w:val="en-US"/>
                    </w:rP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lastRenderedPageBreak/>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 xml:space="preserve">NTT DOCOMO, Softbank, </w:t>
      </w:r>
      <w:proofErr w:type="gramStart"/>
      <w:r>
        <w:rPr>
          <w:sz w:val="22"/>
        </w:rPr>
        <w:t>Verizon</w:t>
      </w:r>
      <w:proofErr w:type="gramEnd"/>
      <w:r>
        <w:rPr>
          <w:sz w:val="22"/>
        </w:rPr>
        <w:t xml:space="preserve">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roofErr w:type="gramStart"/>
            <w:r>
              <w:rPr>
                <w:sz w:val="22"/>
                <w:lang w:val="en-US"/>
              </w:rPr>
              <w:t>In order to</w:t>
            </w:r>
            <w:proofErr w:type="gramEnd"/>
            <w:r>
              <w:rPr>
                <w:sz w:val="22"/>
                <w:lang w:val="en-US"/>
              </w:rPr>
              <w:t xml:space="preserve">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w:t>
            </w:r>
            <w:proofErr w:type="gramStart"/>
            <w:r>
              <w:rPr>
                <w:sz w:val="22"/>
                <w:lang w:val="en-US"/>
              </w:rPr>
              <w:t>networks, and</w:t>
            </w:r>
            <w:proofErr w:type="gramEnd"/>
            <w:r>
              <w:rPr>
                <w:sz w:val="22"/>
                <w:lang w:val="en-US"/>
              </w:rPr>
              <w:t xml:space="preserve"> rolled out as soon as possible in the UEs that perform poorly. </w:t>
            </w:r>
            <w:proofErr w:type="gramStart"/>
            <w:r>
              <w:rPr>
                <w:sz w:val="22"/>
                <w:lang w:val="en-US"/>
              </w:rPr>
              <w:t>Hence</w:t>
            </w:r>
            <w:proofErr w:type="gramEnd"/>
            <w:r>
              <w:rPr>
                <w:sz w:val="22"/>
                <w:lang w:val="en-US"/>
              </w:rPr>
              <w:t xml:space="preserv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w:t>
            </w:r>
            <w:r>
              <w:rPr>
                <w:rFonts w:ascii="Arial" w:hAnsi="Arial" w:cs="Arial"/>
                <w:sz w:val="20"/>
              </w:rPr>
              <w:lastRenderedPageBreak/>
              <w:t>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 xml:space="preserve">where the gNB Rx – Tx time difference corresponds to a received uplink radio frame containing PRACH from the respective </w:t>
            </w:r>
            <w:proofErr w:type="gramStart"/>
            <w:r>
              <w:t>UE.</w:t>
            </w:r>
            <w:r>
              <w:rPr>
                <w:vertAlign w:val="subscript"/>
              </w:rPr>
              <w:t>.</w:t>
            </w:r>
            <w:bookmarkEnd w:id="33"/>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Technically, if PRACH is used, it should be based on PDCCH order, so that stage-2 specifications TS 38.300 and TS 38.305 in RAN2 should also be included. Then it appears clarification would be needed on if this can be properly handled in at least </w:t>
                  </w:r>
                  <w:r>
                    <w:rPr>
                      <w:rFonts w:eastAsiaTheme="minorEastAsia"/>
                      <w:sz w:val="22"/>
                      <w:lang w:val="en-US" w:eastAsia="zh-CN"/>
                    </w:rPr>
                    <w:lastRenderedPageBreak/>
                    <w:t>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We can be open to consider the type 2 TADV under a clear common understanding that it will not have any UE impact, and it is for serving gNB only (</w:t>
                  </w:r>
                  <w:proofErr w:type="gramStart"/>
                  <w:r>
                    <w:rPr>
                      <w:rFonts w:eastAsiaTheme="minorEastAsia"/>
                      <w:sz w:val="22"/>
                      <w:lang w:val="en-US" w:eastAsia="zh-CN"/>
                    </w:rPr>
                    <w:t>similar to</w:t>
                  </w:r>
                  <w:proofErr w:type="gramEnd"/>
                  <w:r>
                    <w:rPr>
                      <w:rFonts w:eastAsiaTheme="minorEastAsia"/>
                      <w:sz w:val="22"/>
                      <w:lang w:val="en-US" w:eastAsia="zh-CN"/>
                    </w:rPr>
                    <w:t xml:space="preserve">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proofErr w:type="gramStart"/>
                    <w:r>
                      <w:rPr>
                        <w:b/>
                      </w:rPr>
                      <w:t>N</w:t>
                    </w:r>
                  </w:ins>
                  <w:ins w:id="41"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w:t>
            </w:r>
            <w:proofErr w:type="gramStart"/>
            <w:r>
              <w:rPr>
                <w:color w:val="000000"/>
                <w:sz w:val="23"/>
                <w:szCs w:val="23"/>
                <w:shd w:val="clear" w:color="auto" w:fill="FFFFFF"/>
              </w:rPr>
              <w:t>So</w:t>
            </w:r>
            <w:proofErr w:type="gramEnd"/>
            <w:r>
              <w:rPr>
                <w:color w:val="000000"/>
                <w:sz w:val="23"/>
                <w:szCs w:val="23"/>
                <w:shd w:val="clear" w:color="auto" w:fill="FFFFFF"/>
              </w:rPr>
              <w:t xml:space="preserve">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w:t>
            </w:r>
            <w:r>
              <w:lastRenderedPageBreak/>
              <w:t xml:space="preserve">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gNB cannot schedule </w:t>
            </w:r>
            <w:r>
              <w:lastRenderedPageBreak/>
              <w:t>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75pt" o:ole="">
                  <v:imagedata r:id="rId31" o:title=""/>
                </v:shape>
                <o:OLEObject Type="Embed" ProgID="Visio.Drawing.15" ShapeID="_x0000_i1025" DrawAspect="Content" ObjectID="_1690815359" r:id="rId32"/>
              </w:object>
            </w:r>
            <w:r>
              <w:rPr>
                <w:noProof/>
                <w:lang w:eastAsia="zh-CN"/>
              </w:rPr>
              <w:t xml:space="preserve"> </w:t>
            </w:r>
          </w:p>
          <w:p w14:paraId="4E786044" w14:textId="77777777" w:rsidR="00920001" w:rsidRDefault="00920001" w:rsidP="00920001">
            <w:pPr>
              <w:pStyle w:val="Caption"/>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w:t>
            </w:r>
            <w:proofErr w:type="gramStart"/>
            <w:r>
              <w:t>has to</w:t>
            </w:r>
            <w:proofErr w:type="gramEnd"/>
            <w:r>
              <w:t xml:space="preserve"> treat single slot and multiple slots PUSCH separately. On the other hand, the removal of scheduling restriction will cause i</w:t>
            </w:r>
            <w:r w:rsidRPr="00B908FC">
              <w:t xml:space="preserve">nvalidation </w:t>
            </w:r>
            <w:r>
              <w:t xml:space="preserve">of total DAI in the UL DCI. More investigation and impact analysis on DAI mechanism are needed, which means lots of standard efforts are required as well. </w:t>
            </w:r>
            <w:proofErr w:type="gramStart"/>
            <w:r>
              <w:t>So</w:t>
            </w:r>
            <w:proofErr w:type="gramEnd"/>
            <w:r>
              <w:t xml:space="preserve">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lastRenderedPageBreak/>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 xml:space="preserve">Further enhancements on the DAI </w:t>
            </w:r>
            <w:proofErr w:type="gramStart"/>
            <w:r>
              <w:t>mechanism  to</w:t>
            </w:r>
            <w:proofErr w:type="gramEnd"/>
            <w:r>
              <w:t xml:space="preserve">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815360" r:id="rId36"/>
              </w:object>
            </w:r>
          </w:p>
          <w:p w14:paraId="24401111" w14:textId="77777777" w:rsidR="00920001" w:rsidRDefault="00920001" w:rsidP="00920001">
            <w:pPr>
              <w:pStyle w:val="Caption"/>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w:t>
                  </w:r>
                  <w:r w:rsidRPr="00DD61EE">
                    <w:rPr>
                      <w:sz w:val="20"/>
                    </w:rPr>
                    <w:lastRenderedPageBreak/>
                    <w:t xml:space="preserve">information in a slot if the UE previously detects a DCI format scheduling a PUSCH transmission </w:t>
                  </w:r>
                  <w:ins w:id="51"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lastRenderedPageBreak/>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w:t>
                  </w:r>
                  <w:r>
                    <w:rPr>
                      <w:rFonts w:eastAsia="SimSun" w:hint="eastAsia"/>
                      <w:sz w:val="22"/>
                      <w:lang w:val="en-US" w:eastAsia="zh-CN"/>
                    </w:rPr>
                    <w:lastRenderedPageBreak/>
                    <w:t xml:space="preserve">PUSCH repetition type B, the PUCCH carrying HARQ-ACK for the PDSCH scheduled after the UL grant can be transmitted on these invalid symbols/slots. This can be applied for scheduling both eMBB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A bit value equal to 1 in the symbol level bitmap symbols indicates that the corresponding symbol is an invalid symbol for PUSCH repetition Type B transmission</w:t>
                  </w:r>
                  <w:proofErr w:type="gramStart"/>
                  <w:r>
                    <w:rPr>
                      <w:i/>
                      <w:iCs/>
                      <w:sz w:val="22"/>
                      <w:szCs w:val="22"/>
                    </w:rPr>
                    <w:t xml:space="preserve">. </w:t>
                  </w:r>
                  <w:r>
                    <w:rPr>
                      <w:rFonts w:eastAsia="SimSun"/>
                      <w:i/>
                      <w:iCs/>
                      <w:sz w:val="22"/>
                      <w:szCs w:val="22"/>
                      <w:lang w:val="en-US" w:eastAsia="zh-CN"/>
                    </w:rPr>
                    <w:t>”</w:t>
                  </w:r>
                  <w:proofErr w:type="gramEnd"/>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proofErr w:type="gramStart"/>
                  <w:r>
                    <w:rPr>
                      <w:sz w:val="22"/>
                      <w:lang w:val="en-US"/>
                    </w:rPr>
                    <w:t>it</w:t>
                  </w:r>
                  <w:proofErr w:type="gramEnd"/>
                  <w:r>
                    <w:rPr>
                      <w:sz w:val="22"/>
                      <w:lang w:val="en-US"/>
                    </w:rPr>
                    <w:t xml:space="preserve">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xml:space="preserve">. There are some comments that we should discuss on e.g., whether there is clear benefit compared with </w:t>
                  </w:r>
                  <w:proofErr w:type="gramStart"/>
                  <w:r>
                    <w:rPr>
                      <w:sz w:val="22"/>
                      <w:lang w:val="en-US"/>
                    </w:rPr>
                    <w:t>implementation based</w:t>
                  </w:r>
                  <w:proofErr w:type="gramEnd"/>
                  <w:r>
                    <w:rPr>
                      <w:sz w:val="22"/>
                      <w:lang w:val="en-US"/>
                    </w:rPr>
                    <w:t xml:space="preserve">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spacing w:after="0"/>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w:t>
                  </w:r>
                  <w:proofErr w:type="gramStart"/>
                  <w:r>
                    <w:rPr>
                      <w:rFonts w:eastAsia="SimSun"/>
                      <w:sz w:val="22"/>
                      <w:lang w:val="en-US" w:eastAsia="zh-CN"/>
                    </w:rPr>
                    <w:t>as long as</w:t>
                  </w:r>
                  <w:proofErr w:type="gramEnd"/>
                  <w:r>
                    <w:rPr>
                      <w:rFonts w:eastAsia="SimSun"/>
                      <w:sz w:val="22"/>
                      <w:lang w:val="en-US" w:eastAsia="zh-CN"/>
                    </w:rPr>
                    <w:t xml:space="preserve">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w:t>
                  </w:r>
                  <w:proofErr w:type="gramStart"/>
                  <w:r>
                    <w:rPr>
                      <w:rFonts w:eastAsia="SimSun"/>
                      <w:sz w:val="22"/>
                      <w:lang w:val="en-US" w:eastAsia="zh-CN"/>
                    </w:rPr>
                    <w:t>as long as</w:t>
                  </w:r>
                  <w:proofErr w:type="gramEnd"/>
                  <w:r>
                    <w:rPr>
                      <w:rFonts w:eastAsia="SimSun"/>
                      <w:sz w:val="22"/>
                      <w:lang w:val="en-US" w:eastAsia="zh-CN"/>
                    </w:rPr>
                    <w:t xml:space="preserve">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 xml:space="preserve">The time restriction on scheduling HARQ after UL grant is only applied to initial PUSCH repetition, and HARQ information bits corresponding to the PDSCH(s) scheduled after UL grant which triggers the PUSCH transmission </w:t>
      </w:r>
      <w:proofErr w:type="gramStart"/>
      <w:r w:rsidRPr="000D6221">
        <w:rPr>
          <w:rFonts w:eastAsia="MS Mincho" w:cs="Batang"/>
          <w:b/>
          <w:bCs/>
          <w:sz w:val="22"/>
          <w:szCs w:val="22"/>
        </w:rPr>
        <w:t>are allowed to</w:t>
      </w:r>
      <w:proofErr w:type="gramEnd"/>
      <w:r w:rsidRPr="000D6221">
        <w:rPr>
          <w:rFonts w:eastAsia="MS Mincho" w:cs="Batang"/>
          <w:b/>
          <w:bCs/>
          <w:sz w:val="22"/>
          <w:szCs w:val="22"/>
        </w:rPr>
        <w:t xml:space="preserve">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proofErr w:type="spellStart"/>
            <w:r>
              <w:rPr>
                <w:sz w:val="22"/>
                <w:lang w:val="en-US"/>
              </w:rPr>
              <w:t>Noki</w:t>
            </w:r>
            <w:proofErr w:type="spellEnd"/>
            <w:r>
              <w:rPr>
                <w:sz w:val="22"/>
                <w:lang w:val="en-US"/>
              </w:rPr>
              <w:t xml:space="preserve">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 xml:space="preserve">As we commented in previous meetings, the urgency of this proposal is not very clear to us. It may trigger more discussion, e.g., whether this is applied to the Rel-17 enhanced PUSCH repetition </w:t>
            </w:r>
            <w:proofErr w:type="spellStart"/>
            <w:r>
              <w:rPr>
                <w:rFonts w:eastAsia="SimSun" w:hint="eastAsia"/>
                <w:sz w:val="22"/>
                <w:lang w:val="en-US" w:eastAsia="zh-CN"/>
              </w:rPr>
              <w:t>repetition</w:t>
            </w:r>
            <w:proofErr w:type="spellEnd"/>
            <w:r>
              <w:rPr>
                <w:rFonts w:eastAsia="SimSun" w:hint="eastAsia"/>
                <w:sz w:val="22"/>
                <w:lang w:val="en-US" w:eastAsia="zh-CN"/>
              </w:rPr>
              <w:t xml:space="preserve"> A. On the other hand, we are also ok to further </w:t>
            </w:r>
            <w:r>
              <w:rPr>
                <w:rFonts w:eastAsia="SimSun" w:hint="eastAsia"/>
                <w:sz w:val="22"/>
                <w:lang w:val="en-US" w:eastAsia="zh-CN"/>
              </w:rPr>
              <w:lastRenderedPageBreak/>
              <w:t>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lastRenderedPageBreak/>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 xml:space="preserve">Our comment is </w:t>
            </w:r>
            <w:proofErr w:type="gramStart"/>
            <w:r>
              <w:rPr>
                <w:sz w:val="22"/>
                <w:lang w:val="en-US"/>
              </w:rPr>
              <w:t>similar to</w:t>
            </w:r>
            <w:proofErr w:type="gramEnd"/>
            <w:r>
              <w:rPr>
                <w:sz w:val="22"/>
                <w:lang w:val="en-US"/>
              </w:rPr>
              <w:t xml:space="preserve">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77777777"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proofErr w:type="gramStart"/>
            <w:r>
              <w:rPr>
                <w:sz w:val="22"/>
                <w:lang w:val="en-US"/>
              </w:rPr>
              <w:t>it</w:t>
            </w:r>
            <w:proofErr w:type="gramEnd"/>
            <w:r>
              <w:rPr>
                <w:sz w:val="22"/>
                <w:lang w:val="en-US"/>
              </w:rPr>
              <w:t xml:space="preserve">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77777777" w:rsidR="009A7851" w:rsidRDefault="009A7851" w:rsidP="00F35358">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7777777"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 xml:space="preserve">We would like to repeat again that we used the example of A-CSI, to show another case that suffers from the scheduling </w:t>
            </w:r>
            <w:proofErr w:type="spellStart"/>
            <w:r>
              <w:rPr>
                <w:sz w:val="22"/>
                <w:lang w:val="en-US"/>
              </w:rPr>
              <w:t>restrciiton</w:t>
            </w:r>
            <w:proofErr w:type="spellEnd"/>
            <w:r>
              <w:rPr>
                <w:sz w:val="22"/>
                <w:lang w:val="en-US"/>
              </w:rPr>
              <w:t xml:space="preserve">. Therefore, similarly to DCM, it is better to have a </w:t>
            </w:r>
            <w:proofErr w:type="gramStart"/>
            <w:r>
              <w:rPr>
                <w:sz w:val="22"/>
                <w:lang w:val="en-US"/>
              </w:rPr>
              <w:t>targeted ,</w:t>
            </w:r>
            <w:proofErr w:type="gramEnd"/>
            <w:r>
              <w:rPr>
                <w:sz w:val="22"/>
                <w:lang w:val="en-US"/>
              </w:rPr>
              <w:t xml:space="preserve">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lastRenderedPageBreak/>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w:t>
            </w:r>
            <w:proofErr w:type="gramStart"/>
            <w:r w:rsidRPr="000C0F1B">
              <w:rPr>
                <w:sz w:val="20"/>
              </w:rPr>
              <w:t>measurements, and</w:t>
            </w:r>
            <w:proofErr w:type="gramEnd"/>
            <w:r w:rsidRPr="000C0F1B">
              <w:rPr>
                <w:sz w:val="20"/>
              </w:rPr>
              <w:t xml:space="preserve">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 xml:space="preserve">when UE cannot detect configured RLM </w:t>
            </w:r>
            <w:proofErr w:type="gramStart"/>
            <w:r w:rsidRPr="007525A4">
              <w:rPr>
                <w:sz w:val="20"/>
              </w:rPr>
              <w:t>SSBs</w:t>
            </w:r>
            <w:r>
              <w:rPr>
                <w:sz w:val="20"/>
              </w:rPr>
              <w:t>;</w:t>
            </w:r>
            <w:proofErr w:type="gramEnd"/>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w:t>
                  </w:r>
                  <w:r>
                    <w:rPr>
                      <w:sz w:val="22"/>
                      <w:lang w:val="en-US"/>
                    </w:rPr>
                    <w:lastRenderedPageBreak/>
                    <w:t xml:space="preserve">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w:t>
                  </w:r>
                  <w:r>
                    <w:rPr>
                      <w:sz w:val="22"/>
                      <w:lang w:val="en-US"/>
                    </w:rPr>
                    <w:lastRenderedPageBreak/>
                    <w:t xml:space="preserve">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stationary UEs. </w:t>
                  </w:r>
                  <w:proofErr w:type="gramStart"/>
                  <w:r>
                    <w:rPr>
                      <w:sz w:val="22"/>
                      <w:lang w:val="en-US"/>
                    </w:rPr>
                    <w:t>But,</w:t>
                  </w:r>
                  <w:proofErr w:type="gramEnd"/>
                  <w:r>
                    <w:rPr>
                      <w:sz w:val="22"/>
                      <w:lang w:val="en-US"/>
                    </w:rPr>
                    <w:t xml:space="preserve">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lastRenderedPageBreak/>
                    <w:t>To Huawei’s comments:</w:t>
                  </w:r>
                </w:p>
                <w:p w14:paraId="1293965A"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proofErr w:type="spellStart"/>
                  <w:r>
                    <w:rPr>
                      <w:rFonts w:eastAsia="SimSun" w:hint="eastAsia"/>
                      <w:sz w:val="22"/>
                      <w:lang w:val="en-US" w:eastAsia="zh-CN"/>
                    </w:rPr>
                    <w:t>signalling</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w:t>
                  </w:r>
                  <w:proofErr w:type="gramStart"/>
                  <w:r>
                    <w:rPr>
                      <w:rFonts w:eastAsia="SimSun"/>
                      <w:sz w:val="22"/>
                      <w:lang w:val="en-US" w:eastAsia="zh-CN"/>
                    </w:rPr>
                    <w:t>But,</w:t>
                  </w:r>
                  <w:proofErr w:type="gramEnd"/>
                  <w:r>
                    <w:rPr>
                      <w:rFonts w:eastAsia="SimSun"/>
                      <w:sz w:val="22"/>
                      <w:lang w:val="en-US" w:eastAsia="zh-CN"/>
                    </w:rPr>
                    <w:t xml:space="preserve">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 xml:space="preserve">We are </w:t>
                  </w:r>
                  <w:proofErr w:type="gramStart"/>
                  <w:r>
                    <w:rPr>
                      <w:sz w:val="22"/>
                      <w:lang w:val="en-US"/>
                    </w:rPr>
                    <w:t>definitely not</w:t>
                  </w:r>
                  <w:proofErr w:type="gramEnd"/>
                  <w:r>
                    <w:rPr>
                      <w:sz w:val="22"/>
                      <w:lang w:val="en-US"/>
                    </w:rPr>
                    <w:t xml:space="preserve">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gNB has to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gNB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w:t>
            </w:r>
            <w:proofErr w:type="gramStart"/>
            <w:r w:rsidRPr="00FA2720">
              <w:rPr>
                <w:sz w:val="22"/>
                <w:lang w:val="en-US"/>
              </w:rPr>
              <w:t>actually the</w:t>
            </w:r>
            <w:proofErr w:type="gramEnd"/>
            <w:r w:rsidRPr="00FA2720">
              <w:rPr>
                <w:sz w:val="22"/>
                <w:lang w:val="en-US"/>
              </w:rPr>
              <w:t xml:space="preserv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7204464"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UEs already supports the </w:t>
            </w:r>
            <w:r w:rsidRPr="00226696">
              <w:rPr>
                <w:sz w:val="22"/>
                <w:szCs w:val="22"/>
                <w:lang w:val="en-US"/>
              </w:rPr>
              <w:t xml:space="preserve">proposed enhancement </w:t>
            </w:r>
            <w:r w:rsidRPr="00226696">
              <w:rPr>
                <w:sz w:val="22"/>
                <w:szCs w:val="22"/>
              </w:rPr>
              <w:t xml:space="preserve">in the </w:t>
            </w:r>
            <w:proofErr w:type="spellStart"/>
            <w:r w:rsidRPr="00226696">
              <w:rPr>
                <w:sz w:val="22"/>
                <w:szCs w:val="22"/>
              </w:rPr>
              <w:t>implemention</w:t>
            </w:r>
            <w:proofErr w:type="spellEnd"/>
            <w:r w:rsidRPr="00226696">
              <w:rPr>
                <w:sz w:val="22"/>
                <w:szCs w:val="22"/>
              </w:rPr>
              <w:t>. Those UEs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 xml:space="preserve">We not </w:t>
            </w:r>
            <w:proofErr w:type="spellStart"/>
            <w:r>
              <w:rPr>
                <w:sz w:val="22"/>
                <w:szCs w:val="22"/>
                <w:lang w:val="en-US"/>
              </w:rPr>
              <w:t>not</w:t>
            </w:r>
            <w:proofErr w:type="spellEnd"/>
            <w:r>
              <w:rPr>
                <w:sz w:val="22"/>
                <w:szCs w:val="22"/>
                <w:lang w:val="en-US"/>
              </w:rPr>
              <w:t xml:space="preserve">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 xml:space="preserve">Q2) Does the UE switch to measure the best RSRP SSB after a single OOS measurement from the configured set of SSB(s)? What </w:t>
            </w:r>
            <w:proofErr w:type="gramStart"/>
            <w:r>
              <w:rPr>
                <w:sz w:val="22"/>
                <w:lang w:val="en-US"/>
              </w:rPr>
              <w:t>is</w:t>
            </w:r>
            <w:proofErr w:type="gramEnd"/>
            <w:r>
              <w:rPr>
                <w:sz w:val="22"/>
                <w:lang w:val="en-US"/>
              </w:rPr>
              <w:t xml:space="preserve"> the criteria for the UE to switch back to configured SSB from non-configured SSB? </w:t>
            </w:r>
            <w:proofErr w:type="gramStart"/>
            <w:r>
              <w:rPr>
                <w:sz w:val="22"/>
                <w:lang w:val="en-US"/>
              </w:rPr>
              <w:t>Basically</w:t>
            </w:r>
            <w:proofErr w:type="gramEnd"/>
            <w:r>
              <w:rPr>
                <w:sz w:val="22"/>
                <w:lang w:val="en-US"/>
              </w:rPr>
              <w:t xml:space="preserve"> what is the </w:t>
            </w:r>
            <w:r>
              <w:rPr>
                <w:sz w:val="22"/>
                <w:lang w:val="en-US"/>
              </w:rPr>
              <w:lastRenderedPageBreak/>
              <w:t>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 xml:space="preserve">Q3) if the UE needs to switch back and forth between configured and non-configured SSB depending on measurements, isn’t this the same as increasing the measurement RS? I assume the only way to switch back and </w:t>
            </w:r>
            <w:proofErr w:type="spellStart"/>
            <w:r>
              <w:rPr>
                <w:sz w:val="22"/>
                <w:lang w:val="en-US"/>
              </w:rPr>
              <w:t>forther</w:t>
            </w:r>
            <w:proofErr w:type="spellEnd"/>
            <w:r>
              <w:rPr>
                <w:sz w:val="22"/>
                <w:lang w:val="en-US"/>
              </w:rPr>
              <w:t xml:space="preserve"> between configured and non-configured is to perform measurement of both at the same time. How we make sure UE complexity is necessarily overburdened by this operation?</w:t>
            </w: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proofErr w:type="spellStart"/>
            <w:r w:rsidRPr="00636C5B">
              <w:rPr>
                <w:i/>
                <w:iCs/>
                <w:lang w:val="en-US"/>
              </w:rPr>
              <w:t>drx-onDurationTimer</w:t>
            </w:r>
            <w:proofErr w:type="spellEnd"/>
            <w:r w:rsidRPr="00636C5B">
              <w:rPr>
                <w:lang w:val="en-US"/>
              </w:rPr>
              <w:t xml:space="preserve"> for a DRX cycle. In the later stage of Rel-16 discussion, an issue was identified with the periodic and semi-persistent CSI </w:t>
            </w:r>
            <w:proofErr w:type="spellStart"/>
            <w:r w:rsidRPr="00636C5B">
              <w:rPr>
                <w:lang w:val="en-US"/>
              </w:rPr>
              <w:t>reproting</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w:t>
            </w:r>
            <w:proofErr w:type="gramStart"/>
            <w:r w:rsidRPr="00636C5B">
              <w:rPr>
                <w:lang w:val="en-US"/>
              </w:rPr>
              <w:t>are</w:t>
            </w:r>
            <w:proofErr w:type="gramEnd"/>
            <w:r w:rsidRPr="00636C5B">
              <w:rPr>
                <w:lang w:val="en-US"/>
              </w:rPr>
              <w:t xml:space="preserve"> configured, it was agreed to allow measurement and reporting for periodic CSI during the time duration indicated by </w:t>
            </w:r>
            <w:proofErr w:type="spellStart"/>
            <w:r w:rsidRPr="00636C5B">
              <w:rPr>
                <w:lang w:val="en-US"/>
              </w:rPr>
              <w:t>drx-onDurationTimer</w:t>
            </w:r>
            <w:proofErr w:type="spellEnd"/>
            <w:r w:rsidRPr="00636C5B">
              <w:rPr>
                <w:lang w:val="en-US"/>
              </w:rPr>
              <w:t xml:space="preserve">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347DFE62" w:rsidR="00181838" w:rsidRPr="00863E3E" w:rsidRDefault="00863E3E" w:rsidP="00181838">
            <w:pPr>
              <w:pStyle w:val="Caption"/>
            </w:pPr>
            <w:bookmarkStart w:id="56" w:name="Proposal_4"/>
            <w:r>
              <w:lastRenderedPageBreak/>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proofErr w:type="spellStart"/>
            <w:r w:rsidRPr="002942C2">
              <w:rPr>
                <w:i/>
                <w:iCs/>
              </w:rPr>
              <w:t>drx-onDurationTimer</w:t>
            </w:r>
            <w:proofErr w:type="spellEnd"/>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w:t>
                  </w:r>
                  <w:proofErr w:type="gramStart"/>
                  <w:r w:rsidRPr="00CF271E">
                    <w:rPr>
                      <w:sz w:val="22"/>
                      <w:lang w:val="en-US"/>
                    </w:rPr>
                    <w:t>actually can</w:t>
                  </w:r>
                  <w:proofErr w:type="gramEnd"/>
                  <w:r w:rsidRPr="00CF271E">
                    <w:rPr>
                      <w:sz w:val="22"/>
                      <w:lang w:val="en-US"/>
                    </w:rPr>
                    <w:t xml:space="preserve">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 xml:space="preserve">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w:t>
                  </w:r>
                  <w:r>
                    <w:rPr>
                      <w:sz w:val="22"/>
                      <w:lang w:val="en-US"/>
                    </w:rPr>
                    <w:lastRenderedPageBreak/>
                    <w:t>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hint="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hint="eastAsia"/>
                <w:sz w:val="22"/>
                <w:lang w:val="en-US" w:eastAsia="zh-CN"/>
              </w:rPr>
            </w:pPr>
            <w:r>
              <w:rPr>
                <w:sz w:val="22"/>
                <w:lang w:val="en-US"/>
              </w:rPr>
              <w:t xml:space="preserve">This does not seem to be a critical enhancement. If needed, network can send DCI format 2_6 to wake up the UE so that SRS can be transmitted during </w:t>
            </w:r>
            <w:proofErr w:type="spellStart"/>
            <w:r w:rsidRPr="00590C82">
              <w:rPr>
                <w:rFonts w:eastAsia="MS Mincho" w:cs="Batang"/>
                <w:bCs/>
                <w:i/>
                <w:iCs/>
                <w:sz w:val="22"/>
                <w:szCs w:val="22"/>
              </w:rPr>
              <w:t>drx-onDurationTimer</w:t>
            </w:r>
            <w:proofErr w:type="spellEnd"/>
            <w:r>
              <w:rPr>
                <w:rFonts w:eastAsia="MS Mincho" w:cs="Batang"/>
                <w:bCs/>
                <w:i/>
                <w:iCs/>
                <w:sz w:val="22"/>
                <w:szCs w:val="22"/>
              </w:rPr>
              <w:t xml:space="preserve">. </w:t>
            </w:r>
            <w:r>
              <w:rPr>
                <w:rFonts w:eastAsia="MS Mincho" w:cs="Batang"/>
                <w:bCs/>
                <w:sz w:val="22"/>
                <w:szCs w:val="22"/>
              </w:rPr>
              <w:t>The latency caused is minimal.</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lastRenderedPageBreak/>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w:t>
            </w:r>
            <w:proofErr w:type="gramStart"/>
            <w:r>
              <w:t>have to</w:t>
            </w:r>
            <w:proofErr w:type="gramEnd"/>
            <w:r>
              <w:t xml:space="preserve">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xml:space="preserve">, as in </w:t>
            </w:r>
            <w:proofErr w:type="gramStart"/>
            <w:r>
              <w:t>legacy;</w:t>
            </w:r>
            <w:proofErr w:type="gramEnd"/>
          </w:p>
          <w:p w14:paraId="1C9C8CBE" w14:textId="77777777" w:rsidR="00980873" w:rsidRDefault="00980873" w:rsidP="00980873">
            <w:pPr>
              <w:pStyle w:val="ListParagraph"/>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w:t>
            </w:r>
            <w:proofErr w:type="gramStart"/>
            <w:r>
              <w:t>spec;</w:t>
            </w:r>
            <w:proofErr w:type="gramEnd"/>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1638CD46" w14:textId="77777777"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 xml:space="preserve">DRX </w:t>
            </w:r>
            <w:proofErr w:type="gramStart"/>
            <w:r w:rsidRPr="0074533A">
              <w:t>group</w:t>
            </w:r>
            <w:r>
              <w:t>;</w:t>
            </w:r>
            <w:proofErr w:type="gramEnd"/>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SCell dormancy group(s) should switch to dormant </w:t>
            </w:r>
            <w:proofErr w:type="gramStart"/>
            <w:r>
              <w:t>BWP;</w:t>
            </w:r>
            <w:proofErr w:type="gramEnd"/>
          </w:p>
          <w:p w14:paraId="16B15F96"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w:t>
            </w:r>
            <w:r>
              <w:lastRenderedPageBreak/>
              <w:t xml:space="preserve">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Caption"/>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60"/>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roofErr w:type="gramStart"/>
            <w:r>
              <w:t>);</w:t>
            </w:r>
            <w:proofErr w:type="gramEnd"/>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Caption"/>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Caption"/>
            </w:pPr>
            <w:bookmarkStart w:id="62"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lastRenderedPageBreak/>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 xml:space="preserve">Clarify that, if secondary DRX group is configured, DRX active time for a serving cell refers to DRX active time of its associated DRX </w:t>
                  </w:r>
                  <w:proofErr w:type="gramStart"/>
                  <w:r w:rsidRPr="00231AAA">
                    <w:rPr>
                      <w:sz w:val="22"/>
                      <w:szCs w:val="22"/>
                    </w:rPr>
                    <w:t>group;</w:t>
                  </w:r>
                  <w:proofErr w:type="gramEnd"/>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SCell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hint="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hint="eastAsia"/>
                <w:sz w:val="22"/>
                <w:lang w:val="en-US" w:eastAsia="zh-CN"/>
              </w:rPr>
            </w:pPr>
            <w:r>
              <w:rPr>
                <w:sz w:val="22"/>
                <w:lang w:val="en-US"/>
              </w:rPr>
              <w:t xml:space="preserve">This has been discussed heavily before. </w:t>
            </w:r>
            <w:proofErr w:type="gramStart"/>
            <w:r>
              <w:rPr>
                <w:sz w:val="22"/>
                <w:lang w:val="en-US"/>
              </w:rPr>
              <w:t>First of all</w:t>
            </w:r>
            <w:proofErr w:type="gramEnd"/>
            <w:r>
              <w:rPr>
                <w:sz w:val="22"/>
                <w:lang w:val="en-US"/>
              </w:rPr>
              <w:t xml:space="preserve">, this is a cross WG issue and hence, we are not sure whether this can be a good fit for TEI. Second, significant specification work is expected if this feature is supported and TEI may not accommodate that. </w:t>
            </w: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lastRenderedPageBreak/>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w:t>
            </w:r>
            <w:proofErr w:type="spellStart"/>
            <w:r>
              <w:t>sidelink</w:t>
            </w:r>
            <w:proofErr w:type="spellEnd"/>
            <w:r>
              <w:t xml:space="preserve">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lastRenderedPageBreak/>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815361" r:id="rId43"/>
              </w:object>
            </w:r>
          </w:p>
          <w:p w14:paraId="1D182881" w14:textId="77777777" w:rsidR="00731EB8" w:rsidRDefault="00731EB8" w:rsidP="00731EB8">
            <w:pPr>
              <w:pStyle w:val="Caption"/>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 xml:space="preserve">The most flexible way to mitigate the half-duplex issue for </w:t>
            </w:r>
            <w:proofErr w:type="spellStart"/>
            <w:r>
              <w:rPr>
                <w:b/>
                <w:bCs/>
              </w:rPr>
              <w:t>sidelink</w:t>
            </w:r>
            <w:proofErr w:type="spellEnd"/>
            <w:r>
              <w:rPr>
                <w:b/>
                <w:bCs/>
              </w:rPr>
              <w:t xml:space="preserve">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 xml:space="preserve">Agree on Release 17 TEI work to introduce mitigation of half-duplex issue for </w:t>
            </w:r>
            <w:proofErr w:type="spellStart"/>
            <w:r w:rsidRPr="007A024A">
              <w:rPr>
                <w:b/>
                <w:bCs/>
              </w:rPr>
              <w:t>sidelink</w:t>
            </w:r>
            <w:proofErr w:type="spellEnd"/>
            <w:r w:rsidRPr="007A024A">
              <w:rPr>
                <w:b/>
                <w:bCs/>
              </w:rPr>
              <w:t xml:space="preserve">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proofErr w:type="gramStart"/>
            <w:r>
              <w:t>Except RRC enabling / disabling of the feature, there</w:t>
            </w:r>
            <w:proofErr w:type="gramEnd"/>
            <w:r>
              <w:t xml:space="preserv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lastRenderedPageBreak/>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bookmarkEnd w:id="65"/>
                  <w:bookmarkEnd w:id="66"/>
                  <w:proofErr w:type="spellEnd"/>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w:t>
                  </w:r>
                  <w:proofErr w:type="gramStart"/>
                  <w:r w:rsidRPr="005F1AB1">
                    <w:t>a number of</w:t>
                  </w:r>
                  <w:proofErr w:type="gramEnd"/>
                  <w:r w:rsidRPr="005F1AB1">
                    <w:t xml:space="preserve">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lastRenderedPageBreak/>
                    <w:t xml:space="preserve">For SL configured grant Type 1 or Type 2 PSSCH transmissions by a UE within a time period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 xml:space="preserve">For each PSFCH reception occasion, from </w:t>
                  </w:r>
                  <w:proofErr w:type="gramStart"/>
                  <w:r>
                    <w:t>a number of</w:t>
                  </w:r>
                  <w:proofErr w:type="gramEnd"/>
                  <w:r>
                    <w:t xml:space="preserve">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lastRenderedPageBreak/>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w:t>
                  </w:r>
                  <w:proofErr w:type="spellStart"/>
                  <w:r>
                    <w:rPr>
                      <w:sz w:val="22"/>
                      <w:lang w:val="en-US"/>
                    </w:rPr>
                    <w:t>sidelink</w:t>
                  </w:r>
                  <w:proofErr w:type="spellEnd"/>
                  <w:r>
                    <w:rPr>
                      <w:sz w:val="22"/>
                      <w:lang w:val="en-US"/>
                    </w:rPr>
                    <w:t xml:space="preserve">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w:t>
                  </w:r>
                  <w:r w:rsidRPr="00007F06">
                    <w:rPr>
                      <w:sz w:val="22"/>
                      <w:szCs w:val="22"/>
                    </w:rPr>
                    <w:lastRenderedPageBreak/>
                    <w:t xml:space="preserve">(re-)transmissions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w:t>
                  </w:r>
                  <w:proofErr w:type="gramStart"/>
                  <w:r w:rsidRPr="00007F06">
                    <w:rPr>
                      <w:sz w:val="22"/>
                      <w:szCs w:val="22"/>
                    </w:rPr>
                    <w:t>proposal, unless</w:t>
                  </w:r>
                  <w:proofErr w:type="gramEnd"/>
                  <w:r w:rsidRPr="00007F06">
                    <w:rPr>
                      <w:sz w:val="22"/>
                      <w:szCs w:val="22"/>
                    </w:rPr>
                    <w:t xml:space="preserve">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w:t>
                  </w:r>
                  <w:r>
                    <w:rPr>
                      <w:sz w:val="22"/>
                      <w:lang w:val="en-US"/>
                    </w:rPr>
                    <w:lastRenderedPageBreak/>
                    <w:t xml:space="preserve">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w:t>
                  </w:r>
                  <w:proofErr w:type="gramStart"/>
                  <w:r>
                    <w:rPr>
                      <w:sz w:val="22"/>
                      <w:lang w:val="en-US"/>
                    </w:rPr>
                    <w:t>all of</w:t>
                  </w:r>
                  <w:proofErr w:type="gramEnd"/>
                  <w:r>
                    <w:rPr>
                      <w:sz w:val="22"/>
                      <w:lang w:val="en-US"/>
                    </w:rPr>
                    <w:t xml:space="preserve">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w:t>
                  </w:r>
                  <w:proofErr w:type="gramStart"/>
                  <w:r>
                    <w:rPr>
                      <w:sz w:val="22"/>
                      <w:szCs w:val="22"/>
                    </w:rPr>
                    <w:t>look into</w:t>
                  </w:r>
                  <w:proofErr w:type="gramEnd"/>
                  <w:r>
                    <w:rPr>
                      <w:sz w:val="22"/>
                      <w:szCs w:val="22"/>
                    </w:rPr>
                    <w:t xml:space="preserve">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 xml:space="preserve">situation when communication mode with blind retransmission can operate better than HARQ with </w:t>
                  </w:r>
                  <w:r>
                    <w:rPr>
                      <w:sz w:val="22"/>
                    </w:rPr>
                    <w:lastRenderedPageBreak/>
                    <w:t>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 xml:space="preserve">ntroduce mitigation of half-duplex issue for </w:t>
      </w:r>
      <w:proofErr w:type="spellStart"/>
      <w:r w:rsidRPr="007511D6">
        <w:rPr>
          <w:b/>
          <w:bCs/>
          <w:sz w:val="22"/>
          <w:szCs w:val="22"/>
        </w:rPr>
        <w:t>sidelink</w:t>
      </w:r>
      <w:proofErr w:type="spellEnd"/>
      <w:r w:rsidRPr="007511D6">
        <w:rPr>
          <w:b/>
          <w:bCs/>
          <w:sz w:val="22"/>
          <w:szCs w:val="22"/>
        </w:rPr>
        <w:t xml:space="preserve">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lastRenderedPageBreak/>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xml:space="preserve">). </w:t>
            </w:r>
            <w:proofErr w:type="gramStart"/>
            <w:r>
              <w:rPr>
                <w:rFonts w:eastAsia="SimSun" w:hint="eastAsia"/>
                <w:sz w:val="22"/>
                <w:szCs w:val="22"/>
                <w:lang w:val="en-US" w:eastAsia="zh-CN"/>
              </w:rPr>
              <w:t>So</w:t>
            </w:r>
            <w:proofErr w:type="gramEnd"/>
            <w:r>
              <w:rPr>
                <w:rFonts w:eastAsia="SimSun" w:hint="eastAsia"/>
                <w:sz w:val="22"/>
                <w:szCs w:val="22"/>
                <w:lang w:val="en-US" w:eastAsia="zh-CN"/>
              </w:rPr>
              <w:t xml:space="preserve">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w:t>
            </w:r>
            <w:proofErr w:type="spellStart"/>
            <w:r>
              <w:rPr>
                <w:sz w:val="22"/>
                <w:lang w:val="en-US"/>
              </w:rPr>
              <w:t>sidelink</w:t>
            </w:r>
            <w:proofErr w:type="spellEnd"/>
            <w:r>
              <w:rPr>
                <w:sz w:val="22"/>
                <w:lang w:val="en-US"/>
              </w:rPr>
              <w:t xml:space="preserve"> groupcast communication with NACK only HARQ feedback. </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w:t>
            </w:r>
            <w:r>
              <w:lastRenderedPageBreak/>
              <w:t>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lastRenderedPageBreak/>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w:t>
                  </w:r>
                  <w:proofErr w:type="gramStart"/>
                  <w:r>
                    <w:rPr>
                      <w:sz w:val="22"/>
                      <w:lang w:val="en-US"/>
                    </w:rPr>
                    <w:t>less</w:t>
                  </w:r>
                  <w:proofErr w:type="gramEnd"/>
                  <w:r>
                    <w:rPr>
                      <w:sz w:val="22"/>
                      <w:lang w:val="en-US"/>
                    </w:rPr>
                    <w:t xml:space="preserve">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 xml:space="preserve">@Huawei, HiSilicon,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 xml:space="preserve">So overall, while we would not prioritize it highly, support for a coherent codebook subset for a partially coherent UE configured for 2 ports is a </w:t>
                  </w:r>
                  <w:r>
                    <w:rPr>
                      <w:sz w:val="22"/>
                      <w:lang w:val="en-US"/>
                    </w:rPr>
                    <w:lastRenderedPageBreak/>
                    <w:t>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lastRenderedPageBreak/>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w:t>
                  </w:r>
                  <w:proofErr w:type="gramStart"/>
                  <w:r>
                    <w:rPr>
                      <w:sz w:val="22"/>
                      <w:lang w:val="en-US"/>
                    </w:rPr>
                    <w:t>and also</w:t>
                  </w:r>
                  <w:proofErr w:type="gramEnd"/>
                  <w:r>
                    <w:rPr>
                      <w:sz w:val="22"/>
                      <w:lang w:val="en-US"/>
                    </w:rPr>
                    <w:t xml:space="preserve">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 xml:space="preserve">@Ericssson, one of the motivations of enhancing 2 port SRS for mode1 SRS configuration, 2 SRS resources </w:t>
                  </w:r>
                  <w:proofErr w:type="gramStart"/>
                  <w:r>
                    <w:rPr>
                      <w:sz w:val="22"/>
                      <w:lang w:val="en-US"/>
                    </w:rPr>
                    <w:t>has to</w:t>
                  </w:r>
                  <w:proofErr w:type="gramEnd"/>
                  <w:r>
                    <w:rPr>
                      <w:sz w:val="22"/>
                      <w:lang w:val="en-US"/>
                    </w:rPr>
                    <w:t xml:space="preserve">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w:t>
                  </w:r>
                  <w:proofErr w:type="gramStart"/>
                  <w:r>
                    <w:rPr>
                      <w:sz w:val="22"/>
                      <w:lang w:val="en-US"/>
                    </w:rPr>
                    <w:t>save</w:t>
                  </w:r>
                  <w:proofErr w:type="gramEnd"/>
                  <w:r>
                    <w:rPr>
                      <w:sz w:val="22"/>
                      <w:lang w:val="en-US"/>
                    </w:rPr>
                    <w:t xml:space="preser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77777777"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w:t>
                  </w:r>
                  <w:proofErr w:type="gramStart"/>
                  <w:r>
                    <w:rPr>
                      <w:rFonts w:eastAsiaTheme="minorEastAsia"/>
                      <w:sz w:val="22"/>
                      <w:lang w:val="en-US" w:eastAsia="zh-CN"/>
                    </w:rPr>
                    <w:t>in order to</w:t>
                  </w:r>
                  <w:proofErr w:type="gramEnd"/>
                  <w:r>
                    <w:rPr>
                      <w:rFonts w:eastAsiaTheme="minorEastAsia"/>
                      <w:sz w:val="22"/>
                      <w:lang w:val="en-US" w:eastAsia="zh-CN"/>
                    </w:rPr>
                    <w:t xml:space="preserve"> achieve more </w:t>
                  </w:r>
                  <w:r>
                    <w:rPr>
                      <w:rFonts w:eastAsiaTheme="minorEastAsia"/>
                      <w:sz w:val="22"/>
                      <w:lang w:val="en-US" w:eastAsia="zh-CN"/>
                    </w:rPr>
                    <w:lastRenderedPageBreak/>
                    <w:t xml:space="preserve">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lastRenderedPageBreak/>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w:t>
            </w:r>
            <w:proofErr w:type="gramStart"/>
            <w:r w:rsidRPr="00367EA9">
              <w:rPr>
                <w:sz w:val="22"/>
                <w:lang w:val="en-US"/>
              </w:rPr>
              <w:t>less</w:t>
            </w:r>
            <w:proofErr w:type="gramEnd"/>
            <w:r w:rsidRPr="00367EA9">
              <w:rPr>
                <w:sz w:val="22"/>
                <w:lang w:val="en-US"/>
              </w:rPr>
              <w:t xml:space="preserve">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 xml:space="preserve">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w:t>
            </w:r>
            <w:r>
              <w:rPr>
                <w:sz w:val="22"/>
                <w:lang w:val="en-US"/>
              </w:rPr>
              <w:lastRenderedPageBreak/>
              <w:t>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242609C9"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proofErr w:type="spellStart"/>
            <w:r w:rsidRPr="00D2353A">
              <w:rPr>
                <w:rFonts w:eastAsiaTheme="minorEastAsia" w:hint="eastAsia"/>
                <w:sz w:val="22"/>
              </w:rPr>
              <w:t>procoders</w:t>
            </w:r>
            <w:proofErr w:type="spellEnd"/>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w:t>
            </w:r>
            <w:proofErr w:type="gramStart"/>
            <w:r>
              <w:rPr>
                <w:rFonts w:eastAsiaTheme="minorEastAsia"/>
                <w:sz w:val="22"/>
                <w:lang w:val="en-US" w:eastAsia="zh-CN"/>
              </w:rPr>
              <w:t>remarks</w:t>
            </w:r>
            <w:proofErr w:type="gramEnd"/>
            <w:r>
              <w:rPr>
                <w:rFonts w:eastAsiaTheme="minorEastAsia"/>
                <w:sz w:val="22"/>
                <w:lang w:val="en-US" w:eastAsia="zh-CN"/>
              </w:rPr>
              <w:t xml:space="preserve"> we made in the last meeting: </w:t>
            </w:r>
          </w:p>
          <w:p w14:paraId="6F0CFEF4" w14:textId="5D50F9EE" w:rsidR="00293CEB" w:rsidRDefault="00293CEB" w:rsidP="00F35358">
            <w:pPr>
              <w:spacing w:afterLines="50" w:after="120"/>
              <w:jc w:val="both"/>
            </w:pPr>
            <w:r>
              <w:rPr>
                <w:rFonts w:eastAsiaTheme="minorEastAsia"/>
                <w:sz w:val="22"/>
                <w:lang w:val="en-US" w:eastAsia="zh-CN"/>
              </w:rPr>
              <w:t xml:space="preserve">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 xml:space="preserve">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w:t>
            </w:r>
            <w:proofErr w:type="gramStart"/>
            <w:r>
              <w:rPr>
                <w:rFonts w:eastAsia="SimSun"/>
              </w:rPr>
              <w:t>slow</w:t>
            </w:r>
            <w:proofErr w:type="gramEnd"/>
            <w:r>
              <w:rPr>
                <w:rFonts w:eastAsia="SimSun"/>
              </w:rPr>
              <w:t xml:space="preserve">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35358" w:rsidRPr="0048482F" w:rsidRDefault="00F35358"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35358" w:rsidRDefault="00F35358"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35358" w:rsidRPr="0048482F" w:rsidRDefault="00F35358"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35358" w:rsidRDefault="00F35358"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w:t>
            </w:r>
            <w:proofErr w:type="gramStart"/>
            <w:r>
              <w:t>In order to</w:t>
            </w:r>
            <w:proofErr w:type="gramEnd"/>
            <w:r>
              <w:t xml:space="preserve">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lastRenderedPageBreak/>
              <w:t xml:space="preserve">To support dynamic switching of UL waveform, few alternatives can be considered. </w:t>
            </w:r>
          </w:p>
          <w:p w14:paraId="6863982A" w14:textId="77777777" w:rsidR="00697CF0" w:rsidRDefault="00697CF0" w:rsidP="00697CF0">
            <w:pPr>
              <w:ind w:left="200"/>
            </w:pPr>
            <w:r>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75pt;height:14.95pt" o:ole="">
                  <v:imagedata r:id="rId47" o:title=""/>
                </v:shape>
                <o:OLEObject Type="Embed" ProgID="Equation.3" ShapeID="_x0000_i1028" DrawAspect="Content" ObjectID="_1690815362" r:id="rId48"/>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lastRenderedPageBreak/>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high SNR UEs: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w:t>
            </w:r>
            <w:proofErr w:type="gramStart"/>
            <w:r w:rsidR="000D38F1">
              <w:rPr>
                <w:sz w:val="22"/>
                <w:lang w:val="en-US"/>
              </w:rPr>
              <w:t>UL MIMO high data rate allocations</w:t>
            </w:r>
            <w:proofErr w:type="gramEnd"/>
            <w:r w:rsidR="000D38F1">
              <w:rPr>
                <w:sz w:val="22"/>
                <w:lang w:val="en-US"/>
              </w:rPr>
              <w:t>.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58E6454B"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UEs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 xml:space="preserve">In last RAN Rel-18 workshop, some other solutions were proposed, e.g. support multiple layers for DFT-S-OFDM waveform. It can be </w:t>
            </w:r>
            <w:proofErr w:type="gramStart"/>
            <w:r>
              <w:rPr>
                <w:rFonts w:eastAsiaTheme="minorEastAsia"/>
                <w:sz w:val="22"/>
                <w:lang w:val="en-US" w:eastAsia="zh-CN"/>
              </w:rPr>
              <w:t>similar to</w:t>
            </w:r>
            <w:proofErr w:type="gramEnd"/>
            <w:r>
              <w:rPr>
                <w:rFonts w:eastAsiaTheme="minorEastAsia"/>
                <w:sz w:val="22"/>
                <w:lang w:val="en-US" w:eastAsia="zh-CN"/>
              </w:rPr>
              <w:t xml:space="preserve"> the above proposal somehow. </w:t>
            </w:r>
            <w:proofErr w:type="gramStart"/>
            <w:r>
              <w:rPr>
                <w:rFonts w:eastAsiaTheme="minorEastAsia"/>
                <w:sz w:val="22"/>
                <w:lang w:val="en-US" w:eastAsia="zh-CN"/>
              </w:rPr>
              <w:t>So</w:t>
            </w:r>
            <w:proofErr w:type="gramEnd"/>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w:t>
            </w:r>
            <w:r>
              <w:rPr>
                <w:sz w:val="22"/>
                <w:lang w:val="en-US"/>
              </w:rPr>
              <w:lastRenderedPageBreak/>
              <w:t xml:space="preserve">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lastRenderedPageBreak/>
              <w:t>Qualcomm</w:t>
            </w:r>
          </w:p>
        </w:tc>
        <w:tc>
          <w:tcPr>
            <w:tcW w:w="7683" w:type="dxa"/>
          </w:tcPr>
          <w:p w14:paraId="711E9BE8" w14:textId="0E48834C" w:rsidR="000A3F01" w:rsidRDefault="00F35358" w:rsidP="009A7851">
            <w:pPr>
              <w:spacing w:afterLines="50" w:after="120"/>
              <w:jc w:val="both"/>
              <w:rPr>
                <w:sz w:val="22"/>
                <w:lang w:val="en-US"/>
              </w:rPr>
            </w:pPr>
            <w:r>
              <w:rPr>
                <w:sz w:val="22"/>
                <w:lang w:val="en-US"/>
              </w:rPr>
              <w:t xml:space="preserve">We support this proposal. Requiring an RRC </w:t>
            </w:r>
            <w:proofErr w:type="spellStart"/>
            <w:r>
              <w:rPr>
                <w:sz w:val="22"/>
                <w:lang w:val="en-US"/>
              </w:rPr>
              <w:t>reconfig</w:t>
            </w:r>
            <w:proofErr w:type="spellEnd"/>
            <w:r>
              <w:rPr>
                <w:sz w:val="22"/>
                <w:lang w:val="en-US"/>
              </w:rPr>
              <w:t xml:space="preserve">. </w:t>
            </w:r>
            <w:r w:rsidR="00F9319E">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 xml:space="preserve">If dynamic switching should be supported, it should be based on explicit signaling. Implicit signal methods such as based on MCS or RB allocation has implication on how the </w:t>
            </w:r>
            <w:proofErr w:type="spellStart"/>
            <w:r>
              <w:rPr>
                <w:sz w:val="22"/>
                <w:lang w:val="en-US"/>
              </w:rPr>
              <w:t>gNB</w:t>
            </w:r>
            <w:proofErr w:type="spellEnd"/>
            <w:r>
              <w:rPr>
                <w:sz w:val="22"/>
                <w:lang w:val="en-US"/>
              </w:rPr>
              <w:t xml:space="preserve">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 xml:space="preserve">The performance for DFT-s-OFDM and CP-OFDM is not </w:t>
            </w:r>
            <w:proofErr w:type="gramStart"/>
            <w:r>
              <w:rPr>
                <w:sz w:val="22"/>
                <w:lang w:val="en-US"/>
              </w:rPr>
              <w:t>exactly the same</w:t>
            </w:r>
            <w:proofErr w:type="gramEnd"/>
            <w:r>
              <w:rPr>
                <w:sz w:val="22"/>
                <w:lang w:val="en-US"/>
              </w:rPr>
              <w:t xml:space="preserve">, especially under high frequency selectivity. </w:t>
            </w:r>
            <w:proofErr w:type="spellStart"/>
            <w:r>
              <w:rPr>
                <w:sz w:val="22"/>
                <w:lang w:val="en-US"/>
              </w:rPr>
              <w:t>gNB</w:t>
            </w:r>
            <w:proofErr w:type="spellEnd"/>
            <w:r>
              <w:rPr>
                <w:sz w:val="22"/>
                <w:lang w:val="en-US"/>
              </w:rPr>
              <w:t xml:space="preserve"> scheduler needs to account for this during scheduling MCS and RB allocation. To impose additional constraints on top of this would </w:t>
            </w:r>
            <w:proofErr w:type="spellStart"/>
            <w:r>
              <w:rPr>
                <w:sz w:val="22"/>
                <w:lang w:val="en-US"/>
              </w:rPr>
              <w:t>uncessarily</w:t>
            </w:r>
            <w:proofErr w:type="spellEnd"/>
            <w:r>
              <w:rPr>
                <w:sz w:val="22"/>
                <w:lang w:val="en-US"/>
              </w:rPr>
              <w:t xml:space="preserve"> complicate the </w:t>
            </w:r>
            <w:proofErr w:type="spellStart"/>
            <w:r>
              <w:rPr>
                <w:sz w:val="22"/>
                <w:lang w:val="en-US"/>
              </w:rPr>
              <w:t>gNB</w:t>
            </w:r>
            <w:proofErr w:type="spellEnd"/>
            <w:r>
              <w:rPr>
                <w:sz w:val="22"/>
                <w:lang w:val="en-US"/>
              </w:rPr>
              <w:t xml:space="preserve">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w:t>
            </w:r>
            <w:proofErr w:type="spellStart"/>
            <w:r>
              <w:rPr>
                <w:sz w:val="22"/>
                <w:lang w:val="en-US"/>
              </w:rPr>
              <w:t>counter productive</w:t>
            </w:r>
            <w:proofErr w:type="spellEnd"/>
            <w:r>
              <w:rPr>
                <w:sz w:val="22"/>
                <w:lang w:val="en-US"/>
              </w:rPr>
              <w:t>.</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55pt;height:57.05pt;mso-width-percent:0;mso-height-percent:0;mso-width-percent:0;mso-height-percent:0" o:ole="">
                  <v:imagedata r:id="rId49" o:title=""/>
                </v:shape>
                <o:OLEObject Type="Embed" ProgID="Visio.Drawing.11" ShapeID="_x0000_i1029" DrawAspect="Content" ObjectID="_1690815363" r:id="rId50"/>
              </w:object>
            </w:r>
          </w:p>
          <w:p w14:paraId="041BD27C" w14:textId="77777777" w:rsidR="00E3068E" w:rsidRPr="00D35388" w:rsidRDefault="00E3068E" w:rsidP="00E3068E">
            <w:pPr>
              <w:pStyle w:val="Caption"/>
              <w:rPr>
                <w:rFonts w:eastAsiaTheme="minorEastAsia"/>
              </w:rPr>
            </w:pPr>
            <w:bookmarkStart w:id="75"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5"/>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SimSun" w:hAnsi="Times" w:cs="Times"/>
                <w:szCs w:val="24"/>
                <w:lang w:eastAsia="en-US"/>
              </w:rPr>
            </w:pPr>
            <w:r w:rsidRPr="003122AF">
              <w:rPr>
                <w:rFonts w:ascii="Times" w:eastAsia="MS PGothic" w:hAnsi="Times" w:cs="Times"/>
                <w:szCs w:val="24"/>
                <w:lang w:eastAsia="en-US"/>
              </w:rPr>
              <w:lastRenderedPageBreak/>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4pt;height:171.95pt;mso-width-percent:0;mso-height-percent:0;mso-width-percent:0;mso-height-percent:0" o:ole="">
                  <v:imagedata r:id="rId51" o:title=""/>
                </v:shape>
                <o:OLEObject Type="Embed" ProgID="Visio.Drawing.11" ShapeID="_x0000_i1030" DrawAspect="Content" ObjectID="_1690815364" r:id="rId52"/>
              </w:object>
            </w:r>
          </w:p>
          <w:p w14:paraId="2C7060EA" w14:textId="77777777" w:rsidR="00E3068E" w:rsidRPr="001B5331" w:rsidRDefault="00E3068E" w:rsidP="00E3068E">
            <w:pPr>
              <w:pStyle w:val="Caption"/>
              <w:rPr>
                <w:rFonts w:eastAsiaTheme="minorEastAsia"/>
              </w:rPr>
            </w:pPr>
            <w:bookmarkStart w:id="76"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6"/>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55pt;height:79.55pt;mso-width-percent:0;mso-height-percent:0;mso-width-percent:0;mso-height-percent:0" o:ole="">
                  <v:imagedata r:id="rId53" o:title=""/>
                </v:shape>
                <o:OLEObject Type="Embed" ProgID="Visio.Drawing.11" ShapeID="_x0000_i1031" DrawAspect="Content" ObjectID="_1690815365" r:id="rId54"/>
              </w:object>
            </w:r>
          </w:p>
          <w:p w14:paraId="2B81DB48" w14:textId="77777777" w:rsidR="00E3068E" w:rsidRPr="009073C2" w:rsidRDefault="00E3068E" w:rsidP="00E3068E">
            <w:pPr>
              <w:pStyle w:val="Caption"/>
              <w:rPr>
                <w:rFonts w:eastAsiaTheme="minorEastAsia"/>
              </w:rPr>
            </w:pPr>
            <w:bookmarkStart w:id="77"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7"/>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lastRenderedPageBreak/>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25pt;height:18.2pt;mso-width-percent:0;mso-height-percent:0;mso-width-percent:0;mso-height-percent:0" o:ole="">
                        <v:imagedata r:id="rId55" o:title=""/>
                      </v:shape>
                      <o:OLEObject Type="Embed" ProgID="Equation.3" ShapeID="_x0000_i1032" DrawAspect="Content" ObjectID="_1690815366"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25pt;height:16.4pt;mso-width-percent:0;mso-height-percent:0;mso-width-percent:0;mso-height-percent:0" o:ole="">
                        <v:imagedata r:id="rId57" o:title=""/>
                      </v:shape>
                      <o:OLEObject Type="Embed" ProgID="Equation.3" ShapeID="_x0000_i1033" DrawAspect="Content" ObjectID="_1690815367"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8pt;height:16.4pt;mso-width-percent:0;mso-height-percent:0;mso-width-percent:0;mso-height-percent:0" o:ole="">
                        <v:imagedata r:id="rId59" o:title=""/>
                      </v:shape>
                      <o:OLEObject Type="Embed" ProgID="Equation.3" ShapeID="_x0000_i1034" DrawAspect="Content" ObjectID="_1690815368"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w:t>
            </w:r>
            <w:proofErr w:type="gramStart"/>
            <w:r w:rsidRPr="0074384F">
              <w:rPr>
                <w:rFonts w:eastAsiaTheme="minorEastAsia"/>
                <w:b/>
                <w:i/>
              </w:rPr>
              <w:t>:S:UL</w:t>
            </w:r>
            <w:proofErr w:type="gramEnd"/>
            <w:r w:rsidRPr="0074384F">
              <w:rPr>
                <w:rFonts w:eastAsiaTheme="minorEastAsia"/>
                <w:b/>
                <w:i/>
              </w:rPr>
              <w:t>=7:1:2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25pt;height:18.2pt;mso-width-percent:0;mso-height-percent:0;mso-width-percent:0;mso-height-percent:0" o:ole="">
                  <v:imagedata r:id="rId55" o:title=""/>
                </v:shape>
                <o:OLEObject Type="Embed" ProgID="Equation.3" ShapeID="_x0000_i1035" DrawAspect="Content" ObjectID="_1690815369"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25pt;height:16.4pt;mso-width-percent:0;mso-height-percent:0;mso-width-percent:0;mso-height-percent:0" o:ole="">
                  <v:imagedata r:id="rId57" o:title=""/>
                </v:shape>
                <o:OLEObject Type="Embed" ProgID="Equation.3" ShapeID="_x0000_i1036" DrawAspect="Content" ObjectID="_1690815370" r:id="rId62"/>
              </w:object>
            </w:r>
            <w:r>
              <w:t xml:space="preserve"> if </w:t>
            </w:r>
            <w:r w:rsidRPr="00425C62">
              <w:rPr>
                <w:noProof/>
                <w:position w:val="-10"/>
              </w:rPr>
              <w:object w:dxaOrig="660" w:dyaOrig="300" w14:anchorId="0CD4F894">
                <v:shape id="_x0000_i1037" type="#_x0000_t75" alt="" style="width:27.8pt;height:16.4pt;mso-width-percent:0;mso-height-percent:0;mso-width-percent:0;mso-height-percent:0" o:ole="">
                  <v:imagedata r:id="rId59" o:title=""/>
                </v:shape>
                <o:OLEObject Type="Embed" ProgID="Equation.3" ShapeID="_x0000_i1037" DrawAspect="Content" ObjectID="_1690815371"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w:t>
      </w:r>
      <w:proofErr w:type="gramStart"/>
      <w:r w:rsidRPr="00E3068E">
        <w:rPr>
          <w:b/>
          <w:sz w:val="22"/>
          <w:szCs w:val="18"/>
        </w:rPr>
        <w:t>:S:UL</w:t>
      </w:r>
      <w:proofErr w:type="gramEnd"/>
      <w:r w:rsidRPr="00E3068E">
        <w:rPr>
          <w:b/>
          <w:sz w:val="22"/>
          <w:szCs w:val="18"/>
        </w:rPr>
        <w:t>=7:1:2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lastRenderedPageBreak/>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w:t>
            </w:r>
            <w:proofErr w:type="gramStart"/>
            <w:r>
              <w:rPr>
                <w:rFonts w:eastAsiaTheme="minorEastAsia"/>
                <w:sz w:val="22"/>
                <w:lang w:val="en-US" w:eastAsia="zh-CN"/>
              </w:rPr>
              <w:t>proposal,</w:t>
            </w:r>
            <w:proofErr w:type="gramEnd"/>
            <w:r>
              <w:rPr>
                <w:rFonts w:eastAsiaTheme="minorEastAsia"/>
                <w:sz w:val="22"/>
                <w:lang w:val="en-US" w:eastAsia="zh-CN"/>
              </w:rPr>
              <w:t xml:space="preserve">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PCell and 1_2 is used in SCell for example. In that sense, whether this enhancement is </w:t>
            </w:r>
            <w:proofErr w:type="gramStart"/>
            <w:r>
              <w:rPr>
                <w:sz w:val="22"/>
                <w:lang w:val="en-US"/>
              </w:rPr>
              <w:t>really necessary</w:t>
            </w:r>
            <w:proofErr w:type="gramEnd"/>
            <w:r>
              <w:rPr>
                <w:sz w:val="22"/>
                <w:lang w:val="en-US"/>
              </w:rPr>
              <w:t xml:space="preserve">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 xml:space="preserve">We suggest </w:t>
            </w:r>
            <w:proofErr w:type="gramStart"/>
            <w:r>
              <w:rPr>
                <w:sz w:val="22"/>
                <w:lang w:val="en-US"/>
              </w:rPr>
              <w:t>to remove</w:t>
            </w:r>
            <w:proofErr w:type="gramEnd"/>
            <w:r>
              <w:rPr>
                <w:sz w:val="22"/>
                <w:lang w:val="en-US"/>
              </w:rPr>
              <w:t xml:space="preser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w:t>
            </w:r>
            <w:proofErr w:type="spellStart"/>
            <w:r>
              <w:rPr>
                <w:sz w:val="22"/>
                <w:lang w:val="en-US"/>
              </w:rPr>
              <w:t>gNB</w:t>
            </w:r>
            <w:proofErr w:type="spellEnd"/>
            <w:r>
              <w:rPr>
                <w:sz w:val="22"/>
                <w:lang w:val="en-US"/>
              </w:rPr>
              <w:t xml:space="preserve"> implementation to handle PUCCH and PUSCH multiplexing. </w:t>
            </w: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lastRenderedPageBreak/>
              <w:t>The first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lastRenderedPageBreak/>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lastRenderedPageBreak/>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65pt" o:ole="">
                  <v:imagedata r:id="rId65" o:title=""/>
                </v:shape>
                <o:OLEObject Type="Embed" ProgID="Visio.Drawing.15" ShapeID="_x0000_i1038" DrawAspect="Content" ObjectID="_1690815372"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8"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8"/>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w:t>
            </w:r>
            <w:proofErr w:type="gramStart"/>
            <w:r>
              <w:rPr>
                <w:rFonts w:eastAsiaTheme="minorEastAsia"/>
                <w:sz w:val="22"/>
                <w:lang w:val="en-US" w:eastAsia="zh-CN"/>
              </w:rPr>
              <w:t>PUSCH, since</w:t>
            </w:r>
            <w:proofErr w:type="gramEnd"/>
            <w:r>
              <w:rPr>
                <w:rFonts w:eastAsiaTheme="minorEastAsia"/>
                <w:sz w:val="22"/>
                <w:lang w:val="en-US" w:eastAsia="zh-CN"/>
              </w:rPr>
              <w:t xml:space="preserv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 xml:space="preserve">We would like to understand why this proposal is not discussed in the </w:t>
            </w:r>
            <w:proofErr w:type="spellStart"/>
            <w:r>
              <w:rPr>
                <w:sz w:val="22"/>
                <w:lang w:val="en-US"/>
              </w:rPr>
              <w:t>mTRP</w:t>
            </w:r>
            <w:proofErr w:type="spellEnd"/>
            <w:r>
              <w:rPr>
                <w:sz w:val="22"/>
                <w:lang w:val="en-US"/>
              </w:rPr>
              <w:t xml:space="preserve">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w:t>
            </w:r>
            <w:proofErr w:type="gramStart"/>
            <w:r>
              <w:rPr>
                <w:sz w:val="22"/>
                <w:lang w:val="en-US"/>
              </w:rPr>
              <w:t>16, but</w:t>
            </w:r>
            <w:proofErr w:type="gramEnd"/>
            <w:r>
              <w:rPr>
                <w:sz w:val="22"/>
                <w:lang w:val="en-US"/>
              </w:rPr>
              <w:t xml:space="preserve">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xml:space="preserve">, alpha and </w:t>
            </w:r>
            <w:proofErr w:type="spellStart"/>
            <w:r>
              <w:rPr>
                <w:rFonts w:hint="eastAsia"/>
              </w:rPr>
              <w:t>clode</w:t>
            </w:r>
            <w:proofErr w:type="spellEnd"/>
            <w:r>
              <w:rPr>
                <w:rFonts w:hint="eastAsia"/>
              </w:rPr>
              <w:t xml:space="preserv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 xml:space="preserve">The issue has been discussed extensively during the Rel. 16 </w:t>
            </w:r>
            <w:proofErr w:type="spellStart"/>
            <w:r w:rsidRPr="54602EB3">
              <w:rPr>
                <w:sz w:val="22"/>
                <w:szCs w:val="22"/>
                <w:lang w:val="en-US"/>
              </w:rPr>
              <w:t>eMIMO</w:t>
            </w:r>
            <w:proofErr w:type="spellEnd"/>
            <w:r w:rsidRPr="54602EB3">
              <w:rPr>
                <w:sz w:val="22"/>
                <w:szCs w:val="22"/>
                <w:lang w:val="en-US"/>
              </w:rPr>
              <w:t xml:space="preserve">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w:t>
            </w:r>
            <w:proofErr w:type="spellStart"/>
            <w:r w:rsidRPr="54602EB3">
              <w:rPr>
                <w:sz w:val="22"/>
                <w:szCs w:val="22"/>
                <w:lang w:val="en-US"/>
              </w:rPr>
              <w:t>CORESETPoolIndex</w:t>
            </w:r>
            <w:proofErr w:type="spellEnd"/>
            <w:r w:rsidRPr="54602EB3">
              <w:rPr>
                <w:sz w:val="22"/>
                <w:szCs w:val="22"/>
                <w:lang w:val="en-US"/>
              </w:rPr>
              <w:t xml:space="preserve">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lastRenderedPageBreak/>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9" w:name="_Hlk67580046"/>
      <w:r>
        <w:rPr>
          <w:b/>
          <w:bCs/>
        </w:rPr>
        <w:t xml:space="preserve">RAN2 impact of RAN1/4-led TEI CRs shall be limited to RRC signalling of configuration parameters and </w:t>
      </w:r>
      <w:r>
        <w:rPr>
          <w:b/>
          <w:bCs/>
        </w:rPr>
        <w:tab/>
        <w:t>UE capabilities (no MAC impact, no RRC procedural impact, etc.)</w:t>
      </w:r>
      <w:bookmarkEnd w:id="79"/>
    </w:p>
    <w:p w14:paraId="799D7F73" w14:textId="77777777" w:rsidR="001F0C78" w:rsidRDefault="001F0C78" w:rsidP="001F0C78">
      <w:bookmarkStart w:id="80" w:name="_Hlk67580600"/>
      <w:r>
        <w:t>Note: Ideally one RAN WG would take the decision about whether a TEI feature should be introduced or not and other RAN WGs then accept this decision and contribute their TEI CRs.</w:t>
      </w:r>
      <w:bookmarkEnd w:id="80"/>
    </w:p>
    <w:p w14:paraId="2A2F4BF3" w14:textId="77777777" w:rsidR="001F0C78" w:rsidRDefault="001F0C78" w:rsidP="001F0C78">
      <w:r>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w:t>
      </w:r>
      <w:r>
        <w:lastRenderedPageBreak/>
        <w:t xml:space="preserve">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lastRenderedPageBreak/>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lastRenderedPageBreak/>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headerReference w:type="even" r:id="rId67"/>
      <w:headerReference w:type="default" r:id="rId68"/>
      <w:footerReference w:type="even" r:id="rId69"/>
      <w:footerReference w:type="default" r:id="rId70"/>
      <w:headerReference w:type="first" r:id="rId71"/>
      <w:footerReference w:type="first" r:id="rId7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C3A59" w14:textId="77777777" w:rsidR="003C459A" w:rsidRDefault="003C459A">
      <w:r>
        <w:separator/>
      </w:r>
    </w:p>
  </w:endnote>
  <w:endnote w:type="continuationSeparator" w:id="0">
    <w:p w14:paraId="624F9A7D" w14:textId="77777777" w:rsidR="003C459A" w:rsidRDefault="003C459A">
      <w:r>
        <w:continuationSeparator/>
      </w:r>
    </w:p>
  </w:endnote>
  <w:endnote w:type="continuationNotice" w:id="1">
    <w:p w14:paraId="03F3107E" w14:textId="77777777" w:rsidR="003C459A" w:rsidRDefault="003C4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Malgun Gothic"/>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DCE9B" w14:textId="77777777" w:rsidR="000B38F6" w:rsidRDefault="000B3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F35358" w:rsidRPr="00000924" w:rsidRDefault="00F35358">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27</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76</w:t>
    </w:r>
    <w:r>
      <w:rPr>
        <w:rStyle w:val="PageNumber"/>
        <w:rFonts w:eastAsia="MS Gothic"/>
      </w:rPr>
      <w:fldChar w:fldCharType="end"/>
    </w:r>
    <w:r>
      <w:rPr>
        <w:rStyle w:val="PageNumber"/>
        <w:rFonts w:eastAsia="MS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C9E1" w14:textId="77777777" w:rsidR="000B38F6" w:rsidRDefault="000B3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EDE11" w14:textId="77777777" w:rsidR="003C459A" w:rsidRDefault="003C459A">
      <w:r>
        <w:separator/>
      </w:r>
    </w:p>
  </w:footnote>
  <w:footnote w:type="continuationSeparator" w:id="0">
    <w:p w14:paraId="282C9460" w14:textId="77777777" w:rsidR="003C459A" w:rsidRDefault="003C459A">
      <w:r>
        <w:continuationSeparator/>
      </w:r>
    </w:p>
  </w:footnote>
  <w:footnote w:type="continuationNotice" w:id="1">
    <w:p w14:paraId="5BDAE4F3" w14:textId="77777777" w:rsidR="003C459A" w:rsidRDefault="003C45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8A589" w14:textId="77777777" w:rsidR="000B38F6" w:rsidRDefault="000B3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C0175" w14:textId="77777777" w:rsidR="000B38F6" w:rsidRDefault="000B3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9D110" w14:textId="77777777" w:rsidR="000B38F6" w:rsidRDefault="000B3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5"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4"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7"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1" w15:restartNumberingAfterBreak="0">
    <w:nsid w:val="7DD53980"/>
    <w:multiLevelType w:val="multilevel"/>
    <w:tmpl w:val="99F4D080"/>
    <w:numStyleLink w:val="1"/>
  </w:abstractNum>
  <w:num w:numId="1">
    <w:abstractNumId w:val="45"/>
  </w:num>
  <w:num w:numId="2">
    <w:abstractNumId w:val="18"/>
  </w:num>
  <w:num w:numId="3">
    <w:abstractNumId w:val="59"/>
  </w:num>
  <w:num w:numId="4">
    <w:abstractNumId w:val="7"/>
  </w:num>
  <w:num w:numId="5">
    <w:abstractNumId w:val="13"/>
  </w:num>
  <w:num w:numId="6">
    <w:abstractNumId w:val="22"/>
  </w:num>
  <w:num w:numId="7">
    <w:abstractNumId w:val="43"/>
  </w:num>
  <w:num w:numId="8">
    <w:abstractNumId w:val="30"/>
  </w:num>
  <w:num w:numId="9">
    <w:abstractNumId w:val="29"/>
  </w:num>
  <w:num w:numId="10">
    <w:abstractNumId w:val="14"/>
  </w:num>
  <w:num w:numId="11">
    <w:abstractNumId w:val="5"/>
  </w:num>
  <w:num w:numId="12">
    <w:abstractNumId w:val="61"/>
  </w:num>
  <w:num w:numId="13">
    <w:abstractNumId w:val="54"/>
  </w:num>
  <w:num w:numId="14">
    <w:abstractNumId w:val="3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47"/>
  </w:num>
  <w:num w:numId="20">
    <w:abstractNumId w:val="55"/>
  </w:num>
  <w:num w:numId="21">
    <w:abstractNumId w:val="24"/>
  </w:num>
  <w:num w:numId="22">
    <w:abstractNumId w:val="50"/>
  </w:num>
  <w:num w:numId="23">
    <w:abstractNumId w:val="42"/>
  </w:num>
  <w:num w:numId="24">
    <w:abstractNumId w:val="25"/>
  </w:num>
  <w:num w:numId="25">
    <w:abstractNumId w:val="35"/>
    <w:lvlOverride w:ilvl="0">
      <w:startOverride w:val="1"/>
    </w:lvlOverride>
  </w:num>
  <w:num w:numId="26">
    <w:abstractNumId w:val="51"/>
  </w:num>
  <w:num w:numId="27">
    <w:abstractNumId w:val="53"/>
  </w:num>
  <w:num w:numId="28">
    <w:abstractNumId w:val="28"/>
  </w:num>
  <w:num w:numId="29">
    <w:abstractNumId w:val="38"/>
  </w:num>
  <w:num w:numId="30">
    <w:abstractNumId w:val="4"/>
  </w:num>
  <w:num w:numId="31">
    <w:abstractNumId w:val="34"/>
  </w:num>
  <w:num w:numId="32">
    <w:abstractNumId w:val="20"/>
  </w:num>
  <w:num w:numId="33">
    <w:abstractNumId w:val="1"/>
  </w:num>
  <w:num w:numId="34">
    <w:abstractNumId w:val="56"/>
  </w:num>
  <w:num w:numId="35">
    <w:abstractNumId w:val="12"/>
  </w:num>
  <w:num w:numId="36">
    <w:abstractNumId w:val="3"/>
  </w:num>
  <w:num w:numId="37">
    <w:abstractNumId w:val="46"/>
  </w:num>
  <w:num w:numId="38">
    <w:abstractNumId w:val="33"/>
  </w:num>
  <w:num w:numId="39">
    <w:abstractNumId w:val="39"/>
  </w:num>
  <w:num w:numId="40">
    <w:abstractNumId w:val="26"/>
  </w:num>
  <w:num w:numId="41">
    <w:abstractNumId w:val="57"/>
  </w:num>
  <w:num w:numId="42">
    <w:abstractNumId w:val="44"/>
  </w:num>
  <w:num w:numId="43">
    <w:abstractNumId w:val="10"/>
  </w:num>
  <w:num w:numId="44">
    <w:abstractNumId w:val="15"/>
  </w:num>
  <w:num w:numId="45">
    <w:abstractNumId w:val="16"/>
  </w:num>
  <w:num w:numId="46">
    <w:abstractNumId w:val="9"/>
  </w:num>
  <w:num w:numId="47">
    <w:abstractNumId w:val="6"/>
  </w:num>
  <w:num w:numId="48">
    <w:abstractNumId w:val="58"/>
  </w:num>
  <w:num w:numId="49">
    <w:abstractNumId w:val="41"/>
  </w:num>
  <w:num w:numId="50">
    <w:abstractNumId w:val="19"/>
  </w:num>
  <w:num w:numId="51">
    <w:abstractNumId w:val="32"/>
  </w:num>
  <w:num w:numId="52">
    <w:abstractNumId w:val="36"/>
  </w:num>
  <w:num w:numId="53">
    <w:abstractNumId w:val="49"/>
  </w:num>
  <w:num w:numId="54">
    <w:abstractNumId w:val="60"/>
  </w:num>
  <w:num w:numId="55">
    <w:abstractNumId w:val="31"/>
  </w:num>
  <w:num w:numId="56">
    <w:abstractNumId w:val="48"/>
  </w:num>
  <w:num w:numId="57">
    <w:abstractNumId w:val="0"/>
  </w:num>
  <w:num w:numId="58">
    <w:abstractNumId w:val="27"/>
  </w:num>
  <w:num w:numId="59">
    <w:abstractNumId w:val="52"/>
  </w:num>
  <w:num w:numId="60">
    <w:abstractNumId w:val="11"/>
  </w:num>
  <w:num w:numId="61">
    <w:abstractNumId w:val="2"/>
  </w:num>
  <w:num w:numId="62">
    <w:abstractNumId w:val="21"/>
  </w:num>
  <w:num w:numId="63">
    <w:abstractNumId w:val="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7C72E598-D633-41AF-810B-95CE8510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Drawing.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74"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1.emf"/><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73471876-25B7-4CF7-A04F-E6D14892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79</Pages>
  <Words>33387</Words>
  <Characters>190306</Characters>
  <Application>Microsoft Office Word</Application>
  <DocSecurity>0</DocSecurity>
  <Lines>1585</Lines>
  <Paragraphs>446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Han, Seunghee</cp:lastModifiedBy>
  <cp:revision>14</cp:revision>
  <cp:lastPrinted>2017-08-09T04:40:00Z</cp:lastPrinted>
  <dcterms:created xsi:type="dcterms:W3CDTF">2021-08-19T00:58:00Z</dcterms:created>
  <dcterms:modified xsi:type="dcterms:W3CDTF">2021-08-19T01:05:00Z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