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lastRenderedPageBreak/>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We suggest to do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2"/>
              <w:gridCol w:w="7480"/>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codewords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hint="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hint="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8"/>
              <w:gridCol w:w="7484"/>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w:t>
                  </w:r>
                  <w:r>
                    <w:rPr>
                      <w:sz w:val="22"/>
                      <w:lang w:val="en-US"/>
                    </w:rPr>
                    <w:lastRenderedPageBreak/>
                    <w:t xml:space="preserve">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We are supportive to introduce the new interleaver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lastRenderedPageBreak/>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UEs.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764A04D4"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w:t>
            </w:r>
            <w:proofErr w:type="spellStart"/>
            <w:r>
              <w:rPr>
                <w:rFonts w:hint="eastAsia"/>
              </w:rPr>
              <w:t>additionaly</w:t>
            </w:r>
            <w:proofErr w:type="spellEnd"/>
            <w:r>
              <w:rPr>
                <w:rFonts w:hint="eastAsia"/>
              </w:rPr>
              <w:t xml:space="preserve"> applied to VRB-to-VRB mapping. In addition, whether the new VRB-to-VRB mapping is semi-statically enabled or dynamically enabled?</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7"/>
        <w:gridCol w:w="9387"/>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lastRenderedPageBreak/>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lastRenderedPageBreak/>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35358" w:rsidRDefault="00F35358"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F35358" w:rsidRDefault="00F35358"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A8DE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lastRenderedPageBreak/>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35358" w:rsidRDefault="00F35358"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F35358" w:rsidRDefault="00F35358"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402AA"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35358" w:rsidRDefault="00F35358" w:rsidP="00DA3A05">
                                  <w:pPr>
                                    <w:pStyle w:val="Caption"/>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F35358" w:rsidRDefault="00F35358"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B6DB6"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70"/>
            </w:tblGrid>
            <w:tr w:rsidR="00DA3A05" w14:paraId="2D1D371A" w14:textId="77777777" w:rsidTr="007570BD">
              <w:tc>
                <w:tcPr>
                  <w:tcW w:w="2454" w:type="pct"/>
                  <w:hideMark/>
                </w:tcPr>
                <w:p w14:paraId="68D40617" w14:textId="524D7775" w:rsidR="00DA3A05" w:rsidRDefault="00DA3A05" w:rsidP="00DA3A05">
                  <w:r>
                    <w:rPr>
                      <w:noProof/>
                      <w:lang w:val="en-US" w:eastAsia="zh-CN"/>
                    </w:rPr>
                    <w:lastRenderedPageBreak/>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w:t>
                  </w:r>
                  <w:r w:rsidRPr="00CA79B0">
                    <w:rPr>
                      <w:rFonts w:ascii="Times New Roman" w:hAnsi="Times New Roman" w:cs="Times New Roman"/>
                      <w:color w:val="000000"/>
                      <w:sz w:val="22"/>
                      <w:szCs w:val="22"/>
                    </w:rPr>
                    <w:lastRenderedPageBreak/>
                    <w:t>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hint="eastAsia"/>
                <w:sz w:val="22"/>
                <w:lang w:val="en-US" w:eastAsia="zh-CN"/>
              </w:rPr>
            </w:pPr>
            <w:r>
              <w:rPr>
                <w:rFonts w:eastAsiaTheme="minorEastAsia"/>
                <w:sz w:val="22"/>
                <w:lang w:val="en-US" w:eastAsia="zh-CN"/>
              </w:rPr>
              <w:t>Qualcomm</w:t>
            </w:r>
          </w:p>
        </w:tc>
        <w:tc>
          <w:tcPr>
            <w:tcW w:w="7683" w:type="dxa"/>
          </w:tcPr>
          <w:p w14:paraId="082C82B8" w14:textId="593F7ED1" w:rsidR="00F35358" w:rsidRDefault="00F35358" w:rsidP="009A7851">
            <w:pPr>
              <w:spacing w:afterLines="50" w:after="120"/>
              <w:jc w:val="both"/>
              <w:rPr>
                <w:rFonts w:eastAsiaTheme="minorEastAsia" w:hint="eastAsia"/>
                <w:lang w:eastAsia="zh-CN"/>
              </w:rPr>
            </w:pPr>
            <w:r>
              <w:rPr>
                <w:rFonts w:eastAsiaTheme="minorEastAsia"/>
                <w:lang w:eastAsia="zh-CN"/>
              </w:rPr>
              <w:t>@CATT, in FR2, time domain resources are extremely limited. Further UEs cannot be multiplexed together on the same symbol. This makes it less desirable to switch to long format PUCCH. Improving short PUCCH performance is quite valuable in this context.</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lastRenderedPageBreak/>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lastRenderedPageBreak/>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6"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6"/>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 xml:space="preserve">to the </w:t>
            </w:r>
            <w:r>
              <w:lastRenderedPageBreak/>
              <w:t>CSI-RS resource sequence to remove the false PMI reporting issue.</w:t>
            </w:r>
            <w:bookmarkEnd w:id="18"/>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3"/>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behaving  </w:t>
            </w:r>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Heading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21"/>
              <w:gridCol w:w="7481"/>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are open for the discussion.  However, as mentioned by multiple companies, </w:t>
                  </w:r>
                  <w:r>
                    <w:rPr>
                      <w:rFonts w:eastAsiaTheme="minorEastAsia"/>
                      <w:sz w:val="22"/>
                      <w:lang w:val="en-US" w:eastAsia="zh-CN"/>
                    </w:rPr>
                    <w:lastRenderedPageBreak/>
                    <w:t>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lastRenderedPageBreak/>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is  too restrictive for operators to use such threshold and there is a large risk of handover ping pong effect. Also, there are other factors that determine the handover threshold. I think </w:t>
                  </w:r>
                  <w:r>
                    <w:rPr>
                      <w:rFonts w:eastAsiaTheme="minorEastAsia"/>
                      <w:sz w:val="22"/>
                      <w:lang w:val="en-US" w:eastAsia="zh-CN"/>
                    </w:rPr>
                    <w:lastRenderedPageBreak/>
                    <w:t xml:space="preserve">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this tests? </w:t>
                  </w:r>
                </w:p>
                <w:p w14:paraId="1DE8ACF6"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gNB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 xml:space="preserve">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w:t>
            </w:r>
            <w:r>
              <w:rPr>
                <w:sz w:val="22"/>
                <w:lang w:val="en-US"/>
              </w:rPr>
              <w:lastRenderedPageBreak/>
              <w:t>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UEs that perform poorly. Hence we firmly believe that the issue is resolvable by improved UE implementation and can be ensured (if 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9A7851" w14:paraId="0AB1713E" w14:textId="77777777" w:rsidTr="002A60E6">
        <w:tc>
          <w:tcPr>
            <w:tcW w:w="1945" w:type="dxa"/>
          </w:tcPr>
          <w:p w14:paraId="75FAA233" w14:textId="0499E918" w:rsidR="009A7851" w:rsidRDefault="009A7851" w:rsidP="009A7851">
            <w:pPr>
              <w:spacing w:afterLines="50" w:after="120"/>
              <w:jc w:val="both"/>
              <w:rPr>
                <w:sz w:val="22"/>
                <w:szCs w:val="18"/>
                <w:lang w:val="en-US" w:eastAsia="zh-CN"/>
              </w:rPr>
            </w:pPr>
          </w:p>
        </w:tc>
        <w:tc>
          <w:tcPr>
            <w:tcW w:w="7683" w:type="dxa"/>
          </w:tcPr>
          <w:p w14:paraId="2B2D7A16" w14:textId="637E6FF5" w:rsidR="009A7851" w:rsidRDefault="009A7851" w:rsidP="009A7851">
            <w:pPr>
              <w:spacing w:afterLines="50" w:after="120"/>
              <w:jc w:val="both"/>
              <w:rPr>
                <w:rFonts w:eastAsiaTheme="minorEastAsia"/>
                <w:sz w:val="22"/>
                <w:lang w:val="en-US" w:eastAsia="zh-CN"/>
              </w:rPr>
            </w:pP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Measurements and reporting similar to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B75D7D5"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where the gNB Rx – Tx time difference corresponds to a received uplink radio frame containing PRACH from the respective UE.</w:t>
            </w:r>
            <w:r>
              <w:rPr>
                <w:vertAlign w:val="subscript"/>
              </w:rPr>
              <w:t>.</w:t>
            </w:r>
            <w:bookmarkEnd w:id="33"/>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w:t>
            </w:r>
            <w:r>
              <w:lastRenderedPageBreak/>
              <w:t>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bookmarkStart w:id="38" w:name="_Toc71039801"/>
            <w:r>
              <w:rPr>
                <w:color w:val="FF0000"/>
              </w:rPr>
              <w:t>PRACH is used to determine the start of one subframe containing PRACH.</w:t>
            </w:r>
            <w:bookmarkEnd w:id="38"/>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 xml:space="preserve">what we have defined in LTE. Such </w:t>
                  </w:r>
                  <w:r>
                    <w:rPr>
                      <w:rFonts w:eastAsia="SimSun" w:hint="eastAsia"/>
                      <w:sz w:val="22"/>
                      <w:lang w:val="en-US" w:eastAsia="zh-CN"/>
                    </w:rPr>
                    <w:lastRenderedPageBreak/>
                    <w:t>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lastRenderedPageBreak/>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TA,offset</w:t>
                  </w:r>
                  <w:proofErr w:type="spell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t xml:space="preserve">Send an LS to RAN2 and RAN3 with the agreement to add Type 2 TA </w:t>
                  </w:r>
                  <w:ins w:id="40" w:author="Huawei - Huangsu" w:date="2021-05-26T14:12:00Z">
                    <w:r>
                      <w:rPr>
                        <w:b/>
                      </w:rPr>
                      <w:t xml:space="preserve">and </w:t>
                    </w:r>
                    <w:proofErr w:type="spellStart"/>
                    <w:r>
                      <w:rPr>
                        <w:b/>
                      </w:rPr>
                      <w:t>N</w:t>
                    </w:r>
                  </w:ins>
                  <w:ins w:id="41" w:author="Huawei - Huangsu" w:date="2021-05-26T14:13:00Z">
                    <w:r>
                      <w:rPr>
                        <w:b/>
                        <w:vertAlign w:val="subscript"/>
                      </w:rPr>
                      <w:t>TA,offset</w:t>
                    </w:r>
                    <w:proofErr w:type="spellEnd"/>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393"/>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4"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4"/>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w:t>
            </w:r>
            <w:r>
              <w:lastRenderedPageBreak/>
              <w:t>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5"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5"/>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75pt" o:ole="">
                  <v:imagedata r:id="rId31" o:title=""/>
                </v:shape>
                <o:OLEObject Type="Embed" ProgID="Visio.Drawing.15" ShapeID="_x0000_i1025" DrawAspect="Content" ObjectID="_1690802464" r:id="rId32"/>
              </w:object>
            </w:r>
            <w:r>
              <w:rPr>
                <w:noProof/>
                <w:lang w:eastAsia="zh-CN"/>
              </w:rPr>
              <w:t xml:space="preserve"> </w:t>
            </w:r>
          </w:p>
          <w:p w14:paraId="4E786044" w14:textId="77777777" w:rsidR="00920001" w:rsidRDefault="00920001" w:rsidP="00920001">
            <w:pPr>
              <w:pStyle w:val="Caption"/>
            </w:pPr>
            <w:bookmarkStart w:id="46"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6"/>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w:t>
            </w:r>
            <w:r>
              <w:lastRenderedPageBreak/>
              <w:t xml:space="preserve">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7"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7"/>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lastRenderedPageBreak/>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8"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8"/>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5" o:title=""/>
                </v:shape>
                <o:OLEObject Type="Embed" ProgID="Visio.Drawing.15" ShapeID="_x0000_i1026" DrawAspect="Content" ObjectID="_1690802465" r:id="rId36"/>
              </w:object>
            </w:r>
          </w:p>
          <w:p w14:paraId="24401111" w14:textId="77777777" w:rsidR="00920001" w:rsidRDefault="00920001" w:rsidP="00920001">
            <w:pPr>
              <w:pStyle w:val="Caption"/>
            </w:pPr>
            <w:bookmarkStart w:id="49"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9"/>
            <w:r>
              <w:t>. Total DAI in UL DCI cover all past and future DL grants</w:t>
            </w:r>
          </w:p>
          <w:p w14:paraId="48DB8D78" w14:textId="77777777" w:rsidR="00920001" w:rsidRDefault="00920001" w:rsidP="00920001">
            <w:r>
              <w:t xml:space="preserve">Another method is to update the total DAI by other </w:t>
            </w:r>
            <w:proofErr w:type="spellStart"/>
            <w:r>
              <w:t>signaling</w:t>
            </w:r>
            <w:proofErr w:type="spellEnd"/>
            <w:r>
              <w:t xml:space="preserve">.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9CF1BB2" w14:textId="77777777" w:rsidR="00920001" w:rsidRDefault="00920001" w:rsidP="00920001">
            <w:pPr>
              <w:keepNext/>
              <w:jc w:val="center"/>
            </w:pPr>
            <w:r>
              <w:rPr>
                <w:noProof/>
                <w:lang w:val="en-US"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50"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0"/>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9167"/>
            </w:tblGrid>
            <w:tr w:rsidR="00920001" w14:paraId="7CC7A905" w14:textId="77777777" w:rsidTr="00920001">
              <w:tc>
                <w:tcPr>
                  <w:tcW w:w="5000" w:type="pct"/>
                </w:tcPr>
                <w:p w14:paraId="2DCC1835" w14:textId="77777777" w:rsidR="00920001" w:rsidRPr="00CB20F8" w:rsidRDefault="00920001" w:rsidP="00920001">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7777777"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SCell dormancy, or a DCI format including a One-shot HARQ-ACK request field with value 1, and indicating a resource for a PUCCH transmission with corresponding HARQ-ACK information in a slot if the UE previously detects a DCI format scheduling a PUSCH transmission </w:t>
                  </w:r>
                  <w:ins w:id="51"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9167"/>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2"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in a DCI format scheduling the PDSCH reception or the SPS PDSCH release </w:t>
                  </w:r>
                  <w:r>
                    <w:rPr>
                      <w:rFonts w:cs="Arial"/>
                      <w:lang w:val="en-US" w:eastAsia="zh-CN"/>
                    </w:rPr>
                    <w:t xml:space="preserve">or on the value of </w:t>
                  </w:r>
                  <w:r w:rsidRPr="000D579D">
                    <w:rPr>
                      <w:i/>
                    </w:rPr>
                    <w:t>dl-</w:t>
                  </w:r>
                  <w:proofErr w:type="spellStart"/>
                  <w:r w:rsidRPr="000D579D">
                    <w:rPr>
                      <w:i/>
                    </w:rPr>
                    <w:t>DataToUL</w:t>
                  </w:r>
                  <w:proofErr w:type="spellEnd"/>
                  <w:r w:rsidRPr="000D579D">
                    <w:rPr>
                      <w:i/>
                    </w:rPr>
                    <w:t>-ACK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1_1 or </w:t>
                  </w:r>
                  <w:r>
                    <w:rPr>
                      <w:rFonts w:cs="Arial"/>
                      <w:lang w:val="en-US" w:eastAsia="zh-CN"/>
                    </w:rPr>
                    <w:t xml:space="preserve">on the value of </w:t>
                  </w:r>
                  <w:r w:rsidRPr="000D579D">
                    <w:rPr>
                      <w:i/>
                    </w:rPr>
                    <w:t>dl-</w:t>
                  </w:r>
                  <w:proofErr w:type="spellStart"/>
                  <w:r w:rsidRPr="000D579D">
                    <w:rPr>
                      <w:i/>
                    </w:rPr>
                    <w:t>DataToUL</w:t>
                  </w:r>
                  <w:proofErr w:type="spellEnd"/>
                  <w:r w:rsidRPr="000D579D">
                    <w:rPr>
                      <w:i/>
                    </w:rPr>
                    <w:t>-ACK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w:t>
                  </w:r>
                  <w:r w:rsidRPr="00AE44D6">
                    <w:rPr>
                      <w:rFonts w:cs="Arial"/>
                      <w:lang w:eastAsia="zh-CN"/>
                    </w:rPr>
                    <w:lastRenderedPageBreak/>
                    <w:t xml:space="preserve">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77777777"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E1648B">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PCell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9167"/>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3"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77777777"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SCell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SCell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B916EC">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9"/>
              <w:gridCol w:w="7483"/>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F75229E" w14:textId="77777777" w:rsidR="003A2945" w:rsidRDefault="003A2945" w:rsidP="003A2945">
                  <w:pPr>
                    <w:spacing w:afterLines="50" w:after="120"/>
                    <w:jc w:val="both"/>
                    <w:rPr>
                      <w:sz w:val="22"/>
                      <w:lang w:val="en-US"/>
                    </w:rPr>
                  </w:pPr>
                  <w:r>
                    <w:rPr>
                      <w:sz w:val="22"/>
                      <w:lang w:val="en-US"/>
                    </w:rPr>
                    <w:lastRenderedPageBreak/>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lastRenderedPageBreak/>
                    <w:t>Panasonic</w:t>
                  </w:r>
                </w:p>
              </w:tc>
              <w:tc>
                <w:tcPr>
                  <w:tcW w:w="7683" w:type="dxa"/>
                </w:tcPr>
                <w:p w14:paraId="33B846DF" w14:textId="77777777"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 xml:space="preserve">As we expressed in previous meeting, in our view the restrictions on scheduling PDSCH after UL grant, impacts on system performance specially in TDD </w:t>
                  </w:r>
                  <w:r>
                    <w:rPr>
                      <w:sz w:val="22"/>
                      <w:lang w:val="en-US"/>
                    </w:rPr>
                    <w:lastRenderedPageBreak/>
                    <w:t>deployments. The impact is more emphasized in case of PUSCH repetition or triggering A-CSI as we explained in previous meeting.</w:t>
                  </w:r>
                </w:p>
                <w:p w14:paraId="6AD1B3DC" w14:textId="77777777"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77777777" w:rsidR="003A2945" w:rsidRDefault="003A2945" w:rsidP="003A2945">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77777777"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lastRenderedPageBreak/>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 xml:space="preserve">As ZTE points out, </w:t>
                  </w:r>
                  <w:proofErr w:type="spellStart"/>
                  <w:r>
                    <w:rPr>
                      <w:sz w:val="22"/>
                      <w:lang w:val="en-US"/>
                    </w:rPr>
                    <w:t>its</w:t>
                  </w:r>
                  <w:proofErr w:type="spellEnd"/>
                  <w:r>
                    <w:rPr>
                      <w:sz w:val="22"/>
                      <w:lang w:val="en-US"/>
                    </w:rPr>
                    <w:t xml:space="preserve">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HiSilicon (updated) </w:t>
                  </w:r>
                </w:p>
              </w:tc>
              <w:tc>
                <w:tcPr>
                  <w:tcW w:w="7683" w:type="dxa"/>
                </w:tcPr>
                <w:p w14:paraId="2D380385" w14:textId="77777777" w:rsidR="003A2945" w:rsidRDefault="003A2945" w:rsidP="003A2945">
                  <w:pPr>
                    <w:spacing w:after="0"/>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lastRenderedPageBreak/>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w:t>
                  </w:r>
                  <w:proofErr w:type="spellStart"/>
                  <w:r>
                    <w:rPr>
                      <w:rFonts w:eastAsia="SimSun"/>
                      <w:sz w:val="22"/>
                      <w:lang w:val="en-US" w:eastAsia="zh-CN"/>
                    </w:rPr>
                    <w:t>minize</w:t>
                  </w:r>
                  <w:proofErr w:type="spellEnd"/>
                  <w:r>
                    <w:rPr>
                      <w:rFonts w:eastAsia="SimSun"/>
                      <w:sz w:val="22"/>
                      <w:lang w:val="en-US" w:eastAsia="zh-CN"/>
                    </w:rPr>
                    <w:t xml:space="preserv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w:t>
                  </w:r>
                  <w:proofErr w:type="spellStart"/>
                  <w:r>
                    <w:rPr>
                      <w:rFonts w:eastAsia="SimSun"/>
                      <w:sz w:val="22"/>
                      <w:lang w:val="en-US" w:eastAsia="zh-CN"/>
                    </w:rPr>
                    <w:t>disucss</w:t>
                  </w:r>
                  <w:proofErr w:type="spellEnd"/>
                  <w:r>
                    <w:rPr>
                      <w:rFonts w:eastAsia="SimSun"/>
                      <w:sz w:val="22"/>
                      <w:lang w:val="en-US" w:eastAsia="zh-CN"/>
                    </w:rPr>
                    <w:t xml:space="preserve">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w:t>
                  </w:r>
                  <w:proofErr w:type="spellStart"/>
                  <w:r>
                    <w:rPr>
                      <w:rFonts w:eastAsia="SimSun"/>
                      <w:sz w:val="22"/>
                      <w:lang w:val="en-US" w:eastAsia="zh-CN"/>
                    </w:rPr>
                    <w:t>Qulacomm</w:t>
                  </w:r>
                  <w:proofErr w:type="spellEnd"/>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w:t>
            </w:r>
            <w:proofErr w:type="spellStart"/>
            <w:r>
              <w:rPr>
                <w:rFonts w:eastAsiaTheme="minorEastAsia"/>
                <w:sz w:val="22"/>
                <w:lang w:val="en-US" w:eastAsia="zh-CN"/>
              </w:rPr>
              <w:t>slove</w:t>
            </w:r>
            <w:proofErr w:type="spellEnd"/>
            <w:r>
              <w:rPr>
                <w:rFonts w:eastAsiaTheme="minorEastAsia"/>
                <w:sz w:val="22"/>
                <w:lang w:val="en-US" w:eastAsia="zh-CN"/>
              </w:rPr>
              <w:t xml:space="preser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proofErr w:type="spellStart"/>
            <w:r>
              <w:rPr>
                <w:sz w:val="22"/>
                <w:lang w:val="en-US"/>
              </w:rPr>
              <w:t>Noki</w:t>
            </w:r>
            <w:proofErr w:type="spellEnd"/>
            <w:r>
              <w:rPr>
                <w:sz w:val="22"/>
                <w:lang w:val="en-US"/>
              </w:rPr>
              <w:t xml:space="preserve">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 xml:space="preserve">As we commented in previous meetings, the urgency of this proposal is not very clear to us. It may trigger more discussion, e.g., whether this is applied to the Rel-17 enhanced PUSCH repetition </w:t>
            </w:r>
            <w:proofErr w:type="spellStart"/>
            <w:r>
              <w:rPr>
                <w:rFonts w:eastAsia="SimSun" w:hint="eastAsia"/>
                <w:sz w:val="22"/>
                <w:lang w:val="en-US" w:eastAsia="zh-CN"/>
              </w:rPr>
              <w:t>repetition</w:t>
            </w:r>
            <w:proofErr w:type="spellEnd"/>
            <w:r>
              <w:rPr>
                <w:rFonts w:eastAsia="SimSun" w:hint="eastAsia"/>
                <w:sz w:val="22"/>
                <w:lang w:val="en-US" w:eastAsia="zh-CN"/>
              </w:rPr>
              <w:t xml:space="preserve">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77777777"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77777777" w:rsidR="009A7851" w:rsidRDefault="009A7851" w:rsidP="00F35358">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lastRenderedPageBreak/>
              <w:t>In summary:</w:t>
            </w:r>
          </w:p>
          <w:p w14:paraId="7E0F7C71" w14:textId="77777777"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 xml:space="preserve">We would like to repeat again that we used the example of A-CSI, to show another case that suffers from the scheduling </w:t>
            </w:r>
            <w:proofErr w:type="spellStart"/>
            <w:r>
              <w:rPr>
                <w:sz w:val="22"/>
                <w:lang w:val="en-US"/>
              </w:rPr>
              <w:t>restrciiton</w:t>
            </w:r>
            <w:proofErr w:type="spellEnd"/>
            <w:r>
              <w:rPr>
                <w:sz w:val="22"/>
                <w:lang w:val="en-US"/>
              </w:rPr>
              <w:t>. Therefore, similarly to DCM, it is better to have a targeted , single solution to remove the scheduling restriction where different features can benefit from.</w:t>
            </w:r>
          </w:p>
        </w:tc>
      </w:tr>
      <w:tr w:rsidR="009A7851" w14:paraId="4749ADCE" w14:textId="77777777" w:rsidTr="002A60E6">
        <w:tc>
          <w:tcPr>
            <w:tcW w:w="1945" w:type="dxa"/>
          </w:tcPr>
          <w:p w14:paraId="70FF96E3" w14:textId="77777777" w:rsidR="009A7851" w:rsidRDefault="009A7851" w:rsidP="008D1FCE">
            <w:pPr>
              <w:spacing w:afterLines="50" w:after="120"/>
              <w:jc w:val="both"/>
              <w:rPr>
                <w:sz w:val="22"/>
                <w:lang w:val="en-US"/>
              </w:rPr>
            </w:pPr>
          </w:p>
        </w:tc>
        <w:tc>
          <w:tcPr>
            <w:tcW w:w="7683" w:type="dxa"/>
          </w:tcPr>
          <w:p w14:paraId="184C6EF7" w14:textId="77777777" w:rsidR="009A7851" w:rsidRDefault="009A7851" w:rsidP="008D1FCE">
            <w:pPr>
              <w:spacing w:afterLines="50" w:after="120"/>
              <w:jc w:val="both"/>
              <w:rPr>
                <w:rFonts w:eastAsia="SimSun"/>
                <w:sz w:val="22"/>
                <w:lang w:val="en-US" w:eastAsia="zh-CN"/>
              </w:rPr>
            </w:pP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sidRPr="000C0F1B">
              <w:rPr>
                <w:i/>
                <w:iCs/>
                <w:sz w:val="20"/>
              </w:rPr>
              <w:t>RadioLinkMonitoringRS</w:t>
            </w:r>
            <w:proofErr w:type="spellEnd"/>
            <w:r w:rsidRPr="000C0F1B">
              <w:rPr>
                <w:i/>
                <w:iCs/>
                <w:sz w:val="20"/>
              </w:rPr>
              <w:t xml:space="preserve">. </w:t>
            </w:r>
            <w:r w:rsidRPr="000C0F1B">
              <w:rPr>
                <w:sz w:val="20"/>
              </w:rPr>
              <w:t xml:space="preserve">Each </w:t>
            </w:r>
            <w:proofErr w:type="spellStart"/>
            <w:r w:rsidRPr="000C0F1B">
              <w:rPr>
                <w:i/>
                <w:iCs/>
                <w:sz w:val="20"/>
              </w:rPr>
              <w:t>RadioLinkMonitoringRS</w:t>
            </w:r>
            <w:proofErr w:type="spellEnd"/>
            <w:r w:rsidRPr="000C0F1B">
              <w:rPr>
                <w:sz w:val="20"/>
              </w:rPr>
              <w:t xml:space="preserve"> corresponds to a resource, either SSB or CSI-RS, for the radio link failure detection. </w:t>
            </w:r>
          </w:p>
          <w:p w14:paraId="49DC862E" w14:textId="77777777" w:rsidR="00E3068E" w:rsidRPr="000C0F1B" w:rsidRDefault="00E3068E" w:rsidP="00E3068E">
            <w:pPr>
              <w:pStyle w:val="3GPPText"/>
              <w:rPr>
                <w:sz w:val="20"/>
              </w:rPr>
            </w:pPr>
            <w:r w:rsidRPr="000C0F1B">
              <w:rPr>
                <w:sz w:val="20"/>
              </w:rPr>
              <w:t xml:space="preserve">For a UE that supports the use of CSI-RS for RLM, if the UE is not provided with </w:t>
            </w:r>
            <w:proofErr w:type="spellStart"/>
            <w:r w:rsidRPr="000C0F1B">
              <w:rPr>
                <w:i/>
                <w:iCs/>
                <w:sz w:val="20"/>
              </w:rPr>
              <w:t>RadioLinkMonitoringRS</w:t>
            </w:r>
            <w:proofErr w:type="spellEnd"/>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proofErr w:type="spellStart"/>
            <w:r w:rsidRPr="000C0F1B">
              <w:rPr>
                <w:i/>
                <w:iCs/>
                <w:sz w:val="20"/>
              </w:rPr>
              <w:t>RadioLinkMonitoringRS</w:t>
            </w:r>
            <w:proofErr w:type="spellEnd"/>
            <w:r w:rsidRPr="000C0F1B">
              <w:rPr>
                <w:i/>
                <w:iCs/>
                <w:sz w:val="20"/>
              </w:rPr>
              <w:t xml:space="preserve">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proofErr w:type="spellStart"/>
            <w:r w:rsidRPr="000C0F1B">
              <w:rPr>
                <w:i/>
                <w:iCs/>
                <w:sz w:val="20"/>
              </w:rPr>
              <w:t>RadioLinkMonitoringConfig</w:t>
            </w:r>
            <w:proofErr w:type="spellEnd"/>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proofErr w:type="spellStart"/>
            <w:r w:rsidRPr="000C0F1B">
              <w:rPr>
                <w:i/>
                <w:iCs/>
                <w:sz w:val="20"/>
              </w:rPr>
              <w:t>RadioLinkMonitoringConfig</w:t>
            </w:r>
            <w:proofErr w:type="spellEnd"/>
            <w:r w:rsidRPr="000C0F1B">
              <w:rPr>
                <w:i/>
                <w:iCs/>
                <w:sz w:val="20"/>
              </w:rPr>
              <w:t xml:space="preserve">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proofErr w:type="spellStart"/>
            <w:r w:rsidRPr="000C0F1B">
              <w:rPr>
                <w:i/>
                <w:iCs/>
                <w:sz w:val="20"/>
              </w:rPr>
              <w:t>RadioLinkMonitoringConfig</w:t>
            </w:r>
            <w:proofErr w:type="spellEnd"/>
            <w:r w:rsidRPr="000C0F1B">
              <w:rPr>
                <w:i/>
                <w:iCs/>
                <w:sz w:val="20"/>
              </w:rPr>
              <w:t xml:space="preserve">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 xml:space="preserve">It has no impact on other procedures (e.g., beam management, PDCCH channel, beam failure recovery, etc.). RLM is UE’s internal operation based on the hypothetical PDCCH BLER rates derived from UE based on SINR of the monitored SSB, and it is not related to any procedures and </w:t>
            </w:r>
            <w:r w:rsidRPr="00E65D71">
              <w:rPr>
                <w:sz w:val="20"/>
              </w:rPr>
              <w:lastRenderedPageBreak/>
              <w:t>signaling related data communication.</w:t>
            </w:r>
          </w:p>
          <w:p w14:paraId="20168049" w14:textId="77777777"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w:t>
            </w:r>
            <w:proofErr w:type="spellStart"/>
            <w:r w:rsidRPr="000C0F1B">
              <w:rPr>
                <w:b/>
                <w:bCs/>
                <w:i/>
                <w:iCs/>
                <w:sz w:val="20"/>
              </w:rPr>
              <w:t>RadioLinkMonitoringConfig</w:t>
            </w:r>
            <w:proofErr w:type="spellEnd"/>
            <w:r w:rsidRPr="000C0F1B">
              <w:rPr>
                <w:b/>
                <w:bCs/>
                <w:i/>
                <w:iCs/>
                <w:sz w:val="20"/>
              </w:rPr>
              <w:t xml:space="preserve">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4"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4"/>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gNB does not know, how would </w:t>
                  </w:r>
                  <w:r>
                    <w:rPr>
                      <w:sz w:val="22"/>
                      <w:lang w:val="en-US"/>
                    </w:rPr>
                    <w:lastRenderedPageBreak/>
                    <w:t xml:space="preserve">gNB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77777777"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UEs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lastRenderedPageBreak/>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w:t>
                  </w:r>
                  <w:r>
                    <w:rPr>
                      <w:sz w:val="22"/>
                      <w:lang w:val="en-US"/>
                    </w:rPr>
                    <w:lastRenderedPageBreak/>
                    <w:t xml:space="preserve">of RLM </w:t>
                  </w:r>
                  <w:r w:rsidRPr="00E67375">
                    <w:rPr>
                      <w:sz w:val="22"/>
                      <w:lang w:val="en-US"/>
                    </w:rPr>
                    <w:t>RS</w:t>
                  </w:r>
                  <w:r>
                    <w:rPr>
                      <w:sz w:val="22"/>
                      <w:lang w:val="en-US"/>
                    </w:rPr>
                    <w:t xml:space="preserve"> for the UE to monitor at any given time.</w:t>
                  </w:r>
                </w:p>
                <w:p w14:paraId="70A4ADEA"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5"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proofErr w:type="spellStart"/>
                  <w:r>
                    <w:rPr>
                      <w:rFonts w:eastAsia="SimSun" w:hint="eastAsia"/>
                      <w:sz w:val="22"/>
                      <w:lang w:val="en-US" w:eastAsia="zh-CN"/>
                    </w:rPr>
                    <w:t>signalling</w:t>
                  </w:r>
                  <w:proofErr w:type="spellEnd"/>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 xml:space="preserve">o, as moderator, I recommend continuing discussion on this proposal in this quarter and do not recommend trying to make agreement on this proposal in this </w:t>
                  </w:r>
                  <w:r>
                    <w:rPr>
                      <w:sz w:val="22"/>
                      <w:lang w:val="en-US"/>
                    </w:rPr>
                    <w:lastRenderedPageBreak/>
                    <w:t>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properly configure and update the appropriate resources. Since the gNB has to reconfigure TRS upon beam change in response to a UE report </w:t>
                  </w:r>
                  <w:proofErr w:type="spellStart"/>
                  <w:r w:rsidRPr="00586624">
                    <w:rPr>
                      <w:sz w:val="22"/>
                      <w:lang w:val="en-US"/>
                    </w:rPr>
                    <w:t>indicting</w:t>
                  </w:r>
                  <w:proofErr w:type="spellEnd"/>
                  <w:r w:rsidRPr="00586624">
                    <w:rPr>
                      <w:sz w:val="22"/>
                      <w:lang w:val="en-US"/>
                    </w:rPr>
                    <w:t xml:space="preserve"> a new best serving beam, the gNB has no reason not to reconfigure the RLM resources as well, if needed, which simply avoid</w:t>
                  </w:r>
                  <w:r>
                    <w:rPr>
                      <w:sz w:val="22"/>
                      <w:lang w:val="en-US"/>
                    </w:rPr>
                    <w:t>s</w:t>
                  </w:r>
                  <w:r w:rsidRPr="00586624">
                    <w:rPr>
                      <w:sz w:val="22"/>
                      <w:lang w:val="en-US"/>
                    </w:rPr>
                    <w:t xml:space="preserve"> the issue that the proposal </w:t>
                  </w:r>
                  <w:proofErr w:type="spellStart"/>
                  <w:r w:rsidRPr="00586624">
                    <w:rPr>
                      <w:sz w:val="22"/>
                      <w:lang w:val="en-US"/>
                    </w:rPr>
                    <w:t>itended</w:t>
                  </w:r>
                  <w:proofErr w:type="spellEnd"/>
                  <w:r w:rsidRPr="00586624">
                    <w:rPr>
                      <w:sz w:val="22"/>
                      <w:lang w:val="en-US"/>
                    </w:rPr>
                    <w:t xml:space="preserve">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 xml:space="preserve">When a UE cannot detect any of the SSBs configured in </w:t>
      </w:r>
      <w:proofErr w:type="spellStart"/>
      <w:r w:rsidRPr="00E3068E">
        <w:rPr>
          <w:rFonts w:eastAsia="MS Mincho" w:cs="Batang"/>
          <w:b/>
          <w:bCs/>
          <w:sz w:val="22"/>
          <w:szCs w:val="22"/>
        </w:rPr>
        <w:t>RadioLinkMonitoringConfig</w:t>
      </w:r>
      <w:proofErr w:type="spellEnd"/>
      <w:r w:rsidRPr="00E3068E">
        <w:rPr>
          <w:rFonts w:eastAsia="MS Mincho" w:cs="Batang"/>
          <w:b/>
          <w:bCs/>
          <w:sz w:val="22"/>
          <w:szCs w:val="22"/>
        </w:rPr>
        <w:t xml:space="preserve">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7204464"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UEs already supports the </w:t>
            </w:r>
            <w:r w:rsidRPr="00226696">
              <w:rPr>
                <w:sz w:val="22"/>
                <w:szCs w:val="22"/>
                <w:lang w:val="en-US"/>
              </w:rPr>
              <w:t xml:space="preserve">proposed enhancement </w:t>
            </w:r>
            <w:r w:rsidRPr="00226696">
              <w:rPr>
                <w:sz w:val="22"/>
                <w:szCs w:val="22"/>
              </w:rPr>
              <w:t xml:space="preserve">in the </w:t>
            </w:r>
            <w:proofErr w:type="spellStart"/>
            <w:r w:rsidRPr="00226696">
              <w:rPr>
                <w:sz w:val="22"/>
                <w:szCs w:val="22"/>
              </w:rPr>
              <w:t>implemention</w:t>
            </w:r>
            <w:proofErr w:type="spellEnd"/>
            <w:r w:rsidRPr="00226696">
              <w:rPr>
                <w:sz w:val="22"/>
                <w:szCs w:val="22"/>
              </w:rPr>
              <w:t>. Those UEs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lastRenderedPageBreak/>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 xml:space="preserve">We not </w:t>
            </w:r>
            <w:proofErr w:type="spellStart"/>
            <w:r>
              <w:rPr>
                <w:sz w:val="22"/>
                <w:szCs w:val="22"/>
                <w:lang w:val="en-US"/>
              </w:rPr>
              <w:t>not</w:t>
            </w:r>
            <w:proofErr w:type="spellEnd"/>
            <w:r>
              <w:rPr>
                <w:sz w:val="22"/>
                <w:szCs w:val="22"/>
                <w:lang w:val="en-US"/>
              </w:rPr>
              <w:t xml:space="preserve"> entirely convinced of the merits of this proposal. Same concerns as shared in last meeting.</w:t>
            </w:r>
          </w:p>
        </w:tc>
      </w:tr>
    </w:tbl>
    <w:p w14:paraId="408C91CA" w14:textId="075B05DF" w:rsidR="002801C1" w:rsidRDefault="002801C1" w:rsidP="002801C1">
      <w:pPr>
        <w:rPr>
          <w:b/>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77777777"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636C5B">
              <w:rPr>
                <w:lang w:val="en-US"/>
              </w:rPr>
              <w:t>indicat</w:t>
            </w:r>
            <w:proofErr w:type="spellEnd"/>
            <w:r w:rsidRPr="00636C5B">
              <w:rPr>
                <w:lang w:val="en-US"/>
              </w:rPr>
              <w:t xml:space="preserve"> the UE whether to start or skip a </w:t>
            </w:r>
            <w:proofErr w:type="spellStart"/>
            <w:r w:rsidRPr="00636C5B">
              <w:rPr>
                <w:i/>
                <w:iCs/>
                <w:lang w:val="en-US"/>
              </w:rPr>
              <w:t>drx-onDurationTimer</w:t>
            </w:r>
            <w:proofErr w:type="spellEnd"/>
            <w:r w:rsidRPr="00636C5B">
              <w:rPr>
                <w:lang w:val="en-US"/>
              </w:rPr>
              <w:t xml:space="preserve"> for a DRX cycle. In the later stage of Rel-16 discussion, an issue was identified with the periodic and semi-persistent CSI </w:t>
            </w:r>
            <w:proofErr w:type="spellStart"/>
            <w:r w:rsidRPr="00636C5B">
              <w:rPr>
                <w:lang w:val="en-US"/>
              </w:rPr>
              <w:t>reproting</w:t>
            </w:r>
            <w:proofErr w:type="spellEnd"/>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636C5B">
              <w:rPr>
                <w:lang w:val="en-US"/>
              </w:rPr>
              <w:t>chace</w:t>
            </w:r>
            <w:proofErr w:type="spellEnd"/>
            <w:r w:rsidRPr="00636C5B">
              <w:rPr>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w:t>
            </w:r>
            <w:proofErr w:type="spellStart"/>
            <w:r w:rsidRPr="00636C5B">
              <w:rPr>
                <w:lang w:val="en-US"/>
              </w:rPr>
              <w:t>drx-onDurationTimer</w:t>
            </w:r>
            <w:proofErr w:type="spellEnd"/>
            <w:r w:rsidRPr="00636C5B">
              <w:rPr>
                <w:lang w:val="en-US"/>
              </w:rPr>
              <w:t xml:space="preserve">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xml:space="preserve">, are introduced for </w:t>
            </w:r>
            <w:proofErr w:type="spellStart"/>
            <w:r w:rsidRPr="00636C5B">
              <w:rPr>
                <w:lang w:val="en-US"/>
              </w:rPr>
              <w:t>separat</w:t>
            </w:r>
            <w:proofErr w:type="spellEnd"/>
            <w:r>
              <w:t>e</w:t>
            </w:r>
            <w:proofErr w:type="spellStart"/>
            <w:r w:rsidRPr="00636C5B">
              <w:rPr>
                <w:lang w:val="en-US"/>
              </w:rPr>
              <w:t>ly</w:t>
            </w:r>
            <w:proofErr w:type="spellEnd"/>
            <w:r w:rsidRPr="00636C5B">
              <w:rPr>
                <w:lang w:val="en-US"/>
              </w:rPr>
              <w:t xml:space="preserve"> enabling CSI reporting for L1-RSRP (i.e., cri-RSRP and </w:t>
            </w:r>
            <w:proofErr w:type="spellStart"/>
            <w:r w:rsidRPr="00636C5B">
              <w:rPr>
                <w:lang w:val="en-US"/>
              </w:rPr>
              <w:t>ssb</w:t>
            </w:r>
            <w:proofErr w:type="spellEnd"/>
            <w:r w:rsidRPr="00636C5B">
              <w:rPr>
                <w:lang w:val="en-US"/>
              </w:rPr>
              <w:t>-Index-RSRP)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Caption"/>
            </w:pPr>
            <w:bookmarkStart w:id="56"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proofErr w:type="spellStart"/>
            <w:r w:rsidRPr="002942C2">
              <w:rPr>
                <w:i/>
                <w:iCs/>
              </w:rPr>
              <w:t>drx-onDurationTimer</w:t>
            </w:r>
            <w:proofErr w:type="spellEnd"/>
            <w:r>
              <w:t>.</w:t>
            </w:r>
            <w:bookmarkEnd w:id="56"/>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77777777"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77777777"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lastRenderedPageBreak/>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77777777"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52839C0A" w14:textId="77777777" w:rsidR="00980873" w:rsidRDefault="00980873" w:rsidP="00980873">
            <w:r>
              <w:t xml:space="preserve">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7" w:name="_Hlk57121077"/>
            <w:bookmarkStart w:id="58" w:name="Observation_1"/>
            <w:r>
              <w:lastRenderedPageBreak/>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7"/>
          <w:bookmarkEnd w:id="58"/>
          <w:p w14:paraId="3103421D" w14:textId="77777777" w:rsidR="00980873" w:rsidRDefault="00980873" w:rsidP="00980873">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proofErr w:type="spellStart"/>
            <w:r>
              <w:t>SpCell</w:t>
            </w:r>
            <w:proofErr w:type="spellEnd"/>
            <w:r>
              <w:t>, as in legacy;</w:t>
            </w:r>
          </w:p>
          <w:p w14:paraId="1C9C8CBE" w14:textId="77777777" w:rsidR="00980873" w:rsidRDefault="00980873" w:rsidP="00980873">
            <w:pPr>
              <w:pStyle w:val="ListParagraph"/>
              <w:numPr>
                <w:ilvl w:val="0"/>
                <w:numId w:val="21"/>
              </w:numPr>
              <w:spacing w:after="20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77777777"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w:t>
            </w:r>
            <w:proofErr w:type="spellStart"/>
            <w:r w:rsidRPr="00201EEE">
              <w:t>SpCell</w:t>
            </w:r>
            <w:proofErr w:type="spellEnd"/>
            <w:r w:rsidRPr="00201EEE">
              <w:t xml:space="preserve"> is already </w:t>
            </w:r>
            <w:r>
              <w:t xml:space="preserve">in </w:t>
            </w:r>
            <w:r w:rsidRPr="00201EEE">
              <w:t xml:space="preserve">DRX active time) </w:t>
            </w:r>
            <w:r>
              <w:t xml:space="preserve">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C27C2A2" w14:textId="77777777" w:rsidR="00980873" w:rsidRDefault="00980873" w:rsidP="00980873">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59"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9"/>
          <w:p w14:paraId="465CDFE9" w14:textId="77777777" w:rsidR="00980873" w:rsidRDefault="00980873" w:rsidP="00980873">
            <w:pPr>
              <w:tabs>
                <w:tab w:val="left" w:pos="1440"/>
              </w:tabs>
              <w:ind w:left="1440" w:hanging="1440"/>
              <w:rPr>
                <w:b/>
                <w:bCs/>
              </w:rPr>
            </w:pPr>
          </w:p>
          <w:p w14:paraId="7406D2DF" w14:textId="77777777" w:rsidR="00980873" w:rsidRPr="00435884" w:rsidRDefault="00980873" w:rsidP="00980873">
            <w:pPr>
              <w:rPr>
                <w:b/>
                <w:bCs/>
                <w:u w:val="single"/>
              </w:rPr>
            </w:pPr>
            <w:r w:rsidRPr="00435884">
              <w:rPr>
                <w:b/>
                <w:bCs/>
                <w:u w:val="single"/>
              </w:rPr>
              <w:t>Joint configuration with SCell dormancy</w:t>
            </w:r>
          </w:p>
          <w:p w14:paraId="44D49E10" w14:textId="77777777" w:rsidR="00980873" w:rsidRDefault="00980873" w:rsidP="00980873">
            <w:pPr>
              <w:tabs>
                <w:tab w:val="left" w:pos="0"/>
              </w:tabs>
              <w:spacing w:after="120"/>
            </w:pPr>
            <w:r>
              <w:t>In legacy, there are two scenarios in which SCell dormancy indication can be sent:</w:t>
            </w:r>
          </w:p>
          <w:p w14:paraId="2BC098C4"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16B15F96"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SCell dormancy group(s) should switch to dormant BWP. </w:t>
            </w:r>
          </w:p>
          <w:p w14:paraId="2DACC2CD" w14:textId="77777777" w:rsidR="00980873" w:rsidRDefault="00980873" w:rsidP="00980873">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77777777" w:rsidR="00980873" w:rsidRPr="00BC4305" w:rsidRDefault="00980873" w:rsidP="00980873">
            <w:pPr>
              <w:tabs>
                <w:tab w:val="left" w:pos="0"/>
              </w:tabs>
              <w:spacing w:after="120"/>
              <w:rPr>
                <w:rFonts w:eastAsiaTheme="minorEastAsia"/>
              </w:rPr>
            </w:pPr>
            <w:r w:rsidRPr="00976C99">
              <w:t xml:space="preserve">In this case, because SCell dormancy indication is sent together with WUS, we do not expect much changes to RAN1/2 </w:t>
            </w:r>
            <w:r>
              <w:t>standards o</w:t>
            </w:r>
            <w:r w:rsidRPr="00976C99">
              <w:t xml:space="preserve">ther than those described above for WUS. </w:t>
            </w:r>
          </w:p>
          <w:p w14:paraId="17910993" w14:textId="77777777" w:rsidR="00980873" w:rsidRPr="00200A2C" w:rsidRDefault="00980873" w:rsidP="00980873">
            <w:pPr>
              <w:pStyle w:val="Caption"/>
            </w:pPr>
            <w:bookmarkStart w:id="60"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SCell dormancy is jointly configured with DRX groups, dormancy indication sent outside DRX active time can help save ~18% power</w:t>
            </w:r>
            <w:r w:rsidRPr="00B9286A">
              <w:t>.</w:t>
            </w:r>
          </w:p>
          <w:bookmarkEnd w:id="60"/>
          <w:p w14:paraId="322900B4" w14:textId="77777777" w:rsidR="00980873" w:rsidRDefault="00980873" w:rsidP="00980873">
            <w:pPr>
              <w:tabs>
                <w:tab w:val="left" w:pos="0"/>
              </w:tabs>
              <w:spacing w:after="120"/>
              <w:rPr>
                <w:rFonts w:eastAsiaTheme="minorEastAsia"/>
              </w:rPr>
            </w:pPr>
            <w:r>
              <w:lastRenderedPageBreak/>
              <w:t xml:space="preserve">In Case 2, if secondary DRX group is also configured, we think SCell dormancy operation and DRX operation can be independent from each other. More specifically,  </w:t>
            </w:r>
          </w:p>
          <w:p w14:paraId="6A0CCAFC" w14:textId="77777777" w:rsidR="00980873" w:rsidRDefault="00980873" w:rsidP="00980873">
            <w:pPr>
              <w:pStyle w:val="ListParagraph"/>
              <w:numPr>
                <w:ilvl w:val="0"/>
                <w:numId w:val="24"/>
              </w:numPr>
              <w:tabs>
                <w:tab w:val="left" w:pos="0"/>
              </w:tabs>
              <w:spacing w:after="120"/>
              <w:ind w:leftChars="0" w:left="540" w:hanging="270"/>
              <w:contextualSpacing/>
            </w:pPr>
            <w:r>
              <w:t>If both DRX groups are in DRX active time, SCell dormancy procedure can be performed exactly the same as in legacy (i.e.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77777777"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049FD72" w14:textId="77777777" w:rsidR="00980873" w:rsidRDefault="00980873" w:rsidP="00980873">
            <w:pPr>
              <w:pStyle w:val="Caption"/>
            </w:pPr>
            <w:bookmarkStart w:id="61"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SCell dormancy and DRX groups can be supported without any change to RAN1 specs</w:t>
            </w:r>
            <w:r w:rsidRPr="0033609C">
              <w:t>.</w:t>
            </w:r>
          </w:p>
          <w:bookmarkEnd w:id="61"/>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75F8EEF1" w:rsidR="004B3046" w:rsidRPr="00980873" w:rsidRDefault="00980873" w:rsidP="00CB7F6B">
            <w:pPr>
              <w:pStyle w:val="Caption"/>
            </w:pPr>
            <w:bookmarkStart w:id="62"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SCell dormancy, or both, without changes to their PHY-layer configurations and procedures.</w:t>
            </w:r>
            <w:bookmarkEnd w:id="62"/>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5D5698" w14:textId="77777777" w:rsidR="00980873" w:rsidRDefault="00980873" w:rsidP="00980873">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power saving should be provided by the joint configuration on the top of the supported power saving features in Rel-15/Rel-16.</w:t>
                  </w:r>
                </w:p>
                <w:p w14:paraId="52D003EC" w14:textId="77777777" w:rsidR="00980873" w:rsidRDefault="00980873" w:rsidP="00980873">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WUS/SCell dormancy. According to our understanding, the additional power saving gain from the joint configuration is </w:t>
                  </w:r>
                  <w:r>
                    <w:rPr>
                      <w:sz w:val="22"/>
                      <w:lang w:val="en-US"/>
                    </w:rPr>
                    <w:lastRenderedPageBreak/>
                    <w:t>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lastRenderedPageBreak/>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77777777"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84767DA" w14:textId="77777777"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711641D2"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SCell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 xml:space="preserve">We’d be OK to consider this, but it doesn’t seem appropriate to address a topic that did not make it to a WI description under a TEI in a WG. Also as pointed out by </w:t>
            </w:r>
            <w:r>
              <w:rPr>
                <w:sz w:val="22"/>
                <w:lang w:val="en-US"/>
              </w:rPr>
              <w:lastRenderedPageBreak/>
              <w:t>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lastRenderedPageBreak/>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bl>
    <w:p w14:paraId="6B34CD12" w14:textId="77777777" w:rsidR="004B3046" w:rsidRDefault="004B3046" w:rsidP="002753B9">
      <w:pPr>
        <w:rPr>
          <w:b/>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77777777" w:rsidR="00731EB8" w:rsidRDefault="00731EB8" w:rsidP="00731EB8">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7777777" w:rsidR="00731EB8" w:rsidRDefault="00731EB8" w:rsidP="007A3F13">
            <w:pPr>
              <w:pStyle w:val="3GPPText"/>
              <w:numPr>
                <w:ilvl w:val="0"/>
                <w:numId w:val="59"/>
              </w:numPr>
            </w:pPr>
            <w:r>
              <w:t>Due to lack of NACK feedback UE1 and UE2 assume successful reception by UEs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w:t>
            </w:r>
            <w:proofErr w:type="spellStart"/>
            <w:r w:rsidRPr="00AD6DA3">
              <w:rPr>
                <w:b/>
                <w:bCs/>
              </w:rPr>
              <w:t>sidelink</w:t>
            </w:r>
            <w:proofErr w:type="spellEnd"/>
            <w:r w:rsidRPr="00AD6DA3">
              <w:rPr>
                <w:b/>
                <w:bCs/>
              </w:rPr>
              <w:t xml:space="preserve">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w:t>
            </w:r>
            <w:proofErr w:type="spellStart"/>
            <w:r>
              <w:t>sidelink</w:t>
            </w:r>
            <w:proofErr w:type="spellEnd"/>
            <w:r>
              <w:t xml:space="preserve">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5pt" o:ole="">
                  <v:imagedata r:id="rId42" o:title="" croptop="31819f"/>
                </v:shape>
                <o:OLEObject Type="Embed" ProgID="Visio.Drawing.15" ShapeID="_x0000_i1027" DrawAspect="Content" ObjectID="_1690802466" r:id="rId43"/>
              </w:object>
            </w:r>
          </w:p>
          <w:p w14:paraId="1D182881" w14:textId="77777777" w:rsidR="00731EB8" w:rsidRDefault="00731EB8" w:rsidP="00731EB8">
            <w:pPr>
              <w:pStyle w:val="Caption"/>
              <w:jc w:val="center"/>
            </w:pPr>
            <w:bookmarkStart w:id="64" w:name="_Ref78453933"/>
            <w:r>
              <w:t xml:space="preserve">Figure </w:t>
            </w:r>
            <w:r>
              <w:fldChar w:fldCharType="begin"/>
            </w:r>
            <w:r>
              <w:instrText xml:space="preserve"> SEQ Figure \* ARABIC </w:instrText>
            </w:r>
            <w:r>
              <w:fldChar w:fldCharType="separate"/>
            </w:r>
            <w:r>
              <w:rPr>
                <w:noProof/>
              </w:rPr>
              <w:t>2</w:t>
            </w:r>
            <w:r>
              <w:fldChar w:fldCharType="end"/>
            </w:r>
            <w:bookmarkEnd w:id="64"/>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 xml:space="preserve">The most flexible way to mitigate the half-duplex issue for </w:t>
            </w:r>
            <w:proofErr w:type="spellStart"/>
            <w:r>
              <w:rPr>
                <w:b/>
                <w:bCs/>
              </w:rPr>
              <w:t>sidelink</w:t>
            </w:r>
            <w:proofErr w:type="spellEnd"/>
            <w:r>
              <w:rPr>
                <w:b/>
                <w:bCs/>
              </w:rPr>
              <w:t xml:space="preserve">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 xml:space="preserve">Agree on Release 17 TEI work to introduce mitigation of half-duplex issue for </w:t>
            </w:r>
            <w:proofErr w:type="spellStart"/>
            <w:r w:rsidRPr="007A024A">
              <w:rPr>
                <w:b/>
                <w:bCs/>
              </w:rPr>
              <w:t>sidelink</w:t>
            </w:r>
            <w:proofErr w:type="spellEnd"/>
            <w:r w:rsidRPr="007A024A">
              <w:rPr>
                <w:b/>
                <w:bCs/>
              </w:rPr>
              <w:t xml:space="preserve">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5" w:name="_Toc45699243"/>
                  <w:bookmarkStart w:id="66" w:name="_Toc66974121"/>
                  <w:r>
                    <w:rPr>
                      <w:rFonts w:ascii="Arial" w:eastAsia="Malgun Gothic" w:hAnsi="Arial"/>
                      <w:sz w:val="28"/>
                    </w:rPr>
                    <w:t>16.3.1</w:t>
                  </w:r>
                  <w:r>
                    <w:rPr>
                      <w:rFonts w:ascii="Arial" w:eastAsia="Malgun Gothic" w:hAnsi="Arial"/>
                      <w:sz w:val="28"/>
                    </w:rPr>
                    <w:tab/>
                    <w:t xml:space="preserve">UE procedure for receiving HARQ-ACK on </w:t>
                  </w:r>
                  <w:proofErr w:type="spellStart"/>
                  <w:r>
                    <w:rPr>
                      <w:rFonts w:ascii="Arial" w:eastAsia="Malgun Gothic" w:hAnsi="Arial"/>
                      <w:sz w:val="28"/>
                    </w:rPr>
                    <w:t>sidelink</w:t>
                  </w:r>
                  <w:bookmarkEnd w:id="65"/>
                  <w:bookmarkEnd w:id="66"/>
                  <w:proofErr w:type="spellEnd"/>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77777777"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"10"</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"01"</w:t>
                  </w:r>
                  <w:r>
                    <w:rPr>
                      <w:rFonts w:eastAsia="Times New Roman"/>
                      <w:bCs/>
                      <w:kern w:val="32"/>
                      <w:lang w:val="x-none"/>
                    </w:rPr>
                    <w:t xml:space="preserve"> </w:t>
                  </w:r>
                </w:p>
                <w:p w14:paraId="6B0F8FF6" w14:textId="77777777"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"11"</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7" w:name="_Toc29894887"/>
                  <w:bookmarkStart w:id="68" w:name="_Toc29899186"/>
                  <w:bookmarkStart w:id="69" w:name="_Toc29899604"/>
                  <w:bookmarkStart w:id="70" w:name="_Toc29917340"/>
                  <w:bookmarkStart w:id="71" w:name="_Toc36498215"/>
                  <w:bookmarkStart w:id="72" w:name="_Toc45699245"/>
                  <w:bookmarkStart w:id="73"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7"/>
                  <w:bookmarkEnd w:id="68"/>
                  <w:bookmarkEnd w:id="69"/>
                  <w:bookmarkEnd w:id="70"/>
                  <w:bookmarkEnd w:id="71"/>
                  <w:bookmarkEnd w:id="72"/>
                  <w:bookmarkEnd w:id="73"/>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proofErr w:type="spellStart"/>
                  <w:r>
                    <w:rPr>
                      <w:i/>
                    </w:rPr>
                    <w:t>sl-</w:t>
                  </w:r>
                  <w:r>
                    <w:rPr>
                      <w:i/>
                      <w:iCs/>
                    </w:rPr>
                    <w:t>P</w:t>
                  </w:r>
                  <w:r w:rsidRPr="00AA6CD4">
                    <w:rPr>
                      <w:i/>
                      <w:iCs/>
                    </w:rPr>
                    <w:t>eriodCG</w:t>
                  </w:r>
                  <w:proofErr w:type="spellEnd"/>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77777777"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w:t>
                  </w:r>
                  <w:r w:rsidRPr="00520366">
                    <w:rPr>
                      <w:rFonts w:eastAsia="Malgun Gothic"/>
                      <w:lang w:val="x-none"/>
                    </w:rPr>
                    <w:t>1</w:t>
                  </w:r>
                  <w:r w:rsidRPr="00520366">
                    <w:rPr>
                      <w:rFonts w:eastAsia="Malgun Gothic"/>
                    </w:rPr>
                    <w:t>0"</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"01"</w:t>
                  </w:r>
                  <w:r w:rsidRPr="00520366">
                    <w:rPr>
                      <w:bCs/>
                      <w:kern w:val="32"/>
                    </w:rPr>
                    <w:t xml:space="preserve"> </w:t>
                  </w:r>
                </w:p>
                <w:p w14:paraId="2E4847D8" w14:textId="7777777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"11"</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9"/>
              <w:gridCol w:w="7483"/>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w:t>
                  </w:r>
                  <w:r>
                    <w:rPr>
                      <w:sz w:val="22"/>
                      <w:lang w:val="en-US"/>
                    </w:rPr>
                    <w:lastRenderedPageBreak/>
                    <w:t>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lastRenderedPageBreak/>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w:t>
                  </w:r>
                  <w:proofErr w:type="spellStart"/>
                  <w:r>
                    <w:rPr>
                      <w:sz w:val="22"/>
                      <w:lang w:val="en-US"/>
                    </w:rPr>
                    <w:t>sidelink</w:t>
                  </w:r>
                  <w:proofErr w:type="spellEnd"/>
                  <w:r>
                    <w:rPr>
                      <w:sz w:val="22"/>
                      <w:lang w:val="en-US"/>
                    </w:rPr>
                    <w:t xml:space="preserve">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w:t>
                  </w:r>
                  <w:proofErr w:type="spellStart"/>
                  <w:r>
                    <w:rPr>
                      <w:sz w:val="22"/>
                      <w:lang w:val="en-US"/>
                    </w:rPr>
                    <w:t>Enh</w:t>
                  </w:r>
                  <w:proofErr w:type="spellEnd"/>
                  <w:r>
                    <w:rPr>
                      <w:sz w:val="22"/>
                      <w:lang w:val="en-US"/>
                    </w:rPr>
                    <w:t xml:space="preserve">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w:t>
                  </w:r>
                  <w:proofErr w:type="spellStart"/>
                  <w:r>
                    <w:rPr>
                      <w:sz w:val="22"/>
                      <w:lang w:val="en-US"/>
                    </w:rPr>
                    <w:t>simplecity</w:t>
                  </w:r>
                  <w:proofErr w:type="spellEnd"/>
                  <w:r>
                    <w:rPr>
                      <w:sz w:val="22"/>
                      <w:lang w:val="en-US"/>
                    </w:rPr>
                    <w:t xml:space="preserve">.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77777777" w:rsidR="007511D6" w:rsidRPr="00007F06" w:rsidRDefault="007511D6" w:rsidP="007A3F13">
                  <w:pPr>
                    <w:numPr>
                      <w:ilvl w:val="0"/>
                      <w:numId w:val="28"/>
                    </w:numPr>
                    <w:spacing w:afterLines="50" w:after="120"/>
                    <w:rPr>
                      <w:sz w:val="22"/>
                      <w:szCs w:val="22"/>
                    </w:rPr>
                  </w:pPr>
                  <w:r w:rsidRPr="00007F06">
                    <w:rPr>
                      <w:sz w:val="22"/>
                      <w:szCs w:val="22"/>
                    </w:rPr>
                    <w:t>Condition#1: within a group, two UEs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77777777" w:rsidR="007511D6" w:rsidRDefault="007511D6" w:rsidP="007511D6">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w:t>
                  </w:r>
                  <w:r>
                    <w:rPr>
                      <w:sz w:val="22"/>
                      <w:lang w:val="en-US"/>
                    </w:rPr>
                    <w:lastRenderedPageBreak/>
                    <w:t>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w:t>
                  </w:r>
                  <w:proofErr w:type="spellStart"/>
                  <w:r w:rsidRPr="00EF50AD">
                    <w:t>sidelink</w:t>
                  </w:r>
                  <w:proofErr w:type="spellEnd"/>
                  <w:r w:rsidRPr="00EF50AD">
                    <w:t xml:space="preserve">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xml:space="preserve">. At the same time, we observe that </w:t>
                  </w:r>
                  <w:proofErr w:type="spellStart"/>
                  <w:r>
                    <w:rPr>
                      <w:sz w:val="22"/>
                    </w:rPr>
                    <w:t>sidelink</w:t>
                  </w:r>
                  <w:proofErr w:type="spellEnd"/>
                  <w:r>
                    <w:rPr>
                      <w:sz w:val="22"/>
                    </w:rPr>
                    <w:t xml:space="preserve">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w:t>
                  </w:r>
                  <w:proofErr w:type="spellStart"/>
                  <w:r w:rsidRPr="00FE185D">
                    <w:rPr>
                      <w:sz w:val="22"/>
                    </w:rPr>
                    <w:t>HiSilicon</w:t>
                  </w:r>
                  <w:proofErr w:type="spellEnd"/>
                  <w:r w:rsidRPr="00FE185D">
                    <w:rPr>
                      <w:sz w:val="22"/>
                    </w:rPr>
                    <w:t xml:space="preserve"> </w:t>
                  </w:r>
                  <w:proofErr w:type="spellStart"/>
                  <w:r w:rsidRPr="00FE185D">
                    <w:rPr>
                      <w:sz w:val="22"/>
                    </w:rPr>
                    <w:t>tdoc</w:t>
                  </w:r>
                  <w:proofErr w:type="spellEnd"/>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lastRenderedPageBreak/>
                    <w:t>descrbied</w:t>
                  </w:r>
                  <w:proofErr w:type="spellEnd"/>
                  <w:r w:rsidRPr="00FE185D">
                    <w:rPr>
                      <w:sz w:val="22"/>
                    </w:rPr>
                    <w:t xml:space="preserve">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 xml:space="preserve">The proposed TEI directly improves the reliability of NACK-only with very limited procedure changes that are contained within RAN1 specifications. The performance gains of this TEI have been demonstrated by different companies and NR </w:t>
                  </w:r>
                  <w:proofErr w:type="spellStart"/>
                  <w:r>
                    <w:rPr>
                      <w:sz w:val="22"/>
                      <w:lang w:val="en-US"/>
                    </w:rPr>
                    <w:t>sidelink</w:t>
                  </w:r>
                  <w:proofErr w:type="spellEnd"/>
                  <w:r>
                    <w:rPr>
                      <w:sz w:val="22"/>
                      <w:lang w:val="en-US"/>
                    </w:rPr>
                    <w:t xml:space="preserve">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 xml:space="preserve">ntroduce mitigation of half-duplex issue for </w:t>
      </w:r>
      <w:proofErr w:type="spellStart"/>
      <w:r w:rsidRPr="007511D6">
        <w:rPr>
          <w:b/>
          <w:bCs/>
          <w:sz w:val="22"/>
          <w:szCs w:val="22"/>
        </w:rPr>
        <w:t>sidelink</w:t>
      </w:r>
      <w:proofErr w:type="spellEnd"/>
      <w:r w:rsidRPr="007511D6">
        <w:rPr>
          <w:b/>
          <w:bCs/>
          <w:sz w:val="22"/>
          <w:szCs w:val="22"/>
        </w:rPr>
        <w:t xml:space="preserve">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 xml:space="preserve">We support the proposal. The option 4 in the </w:t>
            </w:r>
            <w:proofErr w:type="spellStart"/>
            <w:r>
              <w:rPr>
                <w:sz w:val="22"/>
                <w:lang w:val="en-US"/>
              </w:rPr>
              <w:t>tdoc</w:t>
            </w:r>
            <w:proofErr w:type="spellEnd"/>
            <w:r>
              <w:rPr>
                <w:sz w:val="22"/>
                <w:lang w:val="en-US"/>
              </w:rPr>
              <w:t xml:space="preserve">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So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lastRenderedPageBreak/>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 xml:space="preserve">In current spec, when 2-port SRS is configured for an UE supporting 4Tx in UL, no matter the codebook subset is coherent or non-coherent, the UE cannot deliver full power with mode1 since the power is scaled by the ratio of non-zero PUSCH ports number to </w:t>
            </w:r>
            <w:r>
              <w:lastRenderedPageBreak/>
              <w:t>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77777777" w:rsidR="004D7199" w:rsidRDefault="004D7199" w:rsidP="004D7199">
                  <w:pPr>
                    <w:spacing w:afterLines="50" w:after="120"/>
                    <w:jc w:val="both"/>
                    <w:rPr>
                      <w:sz w:val="22"/>
                      <w:lang w:val="en-US"/>
                    </w:rPr>
                  </w:pPr>
                  <w:r>
                    <w:rPr>
                      <w:sz w:val="22"/>
                      <w:lang w:val="en-US"/>
                    </w:rPr>
                    <w:t>vivo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54C52779" w14:textId="77777777" w:rsidR="004D7199" w:rsidRDefault="004D7199" w:rsidP="004D7199">
                  <w:pPr>
                    <w:spacing w:afterLines="50" w:after="120"/>
                    <w:jc w:val="both"/>
                    <w:rPr>
                      <w:sz w:val="22"/>
                      <w:lang w:val="en-US"/>
                    </w:rPr>
                  </w:pPr>
                  <w:r>
                    <w:rPr>
                      <w:sz w:val="22"/>
                      <w:lang w:val="en-US"/>
                    </w:rPr>
                    <w:t>-----</w:t>
                  </w:r>
                </w:p>
                <w:p w14:paraId="2A881E55" w14:textId="77777777" w:rsidR="004D7199" w:rsidRDefault="004D7199" w:rsidP="004D7199">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w:t>
                  </w:r>
                  <w:r w:rsidRPr="006438F3">
                    <w:rPr>
                      <w:lang w:eastAsia="zh-CN"/>
                    </w:rPr>
                    <w:lastRenderedPageBreak/>
                    <w:t xml:space="preserve">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lastRenderedPageBreak/>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7777777" w:rsidR="004D7199" w:rsidRPr="007069A7" w:rsidRDefault="004D7199" w:rsidP="004D7199">
                  <w:pPr>
                    <w:spacing w:afterLines="50" w:after="120"/>
                    <w:jc w:val="both"/>
                    <w:rPr>
                      <w:sz w:val="22"/>
                    </w:rPr>
                  </w:pPr>
                  <w:r>
                    <w:rPr>
                      <w:sz w:val="22"/>
                    </w:rPr>
                    <w:t>vivo2</w:t>
                  </w:r>
                </w:p>
              </w:tc>
              <w:tc>
                <w:tcPr>
                  <w:tcW w:w="6937" w:type="dxa"/>
                </w:tcPr>
                <w:p w14:paraId="6A617A15" w14:textId="77777777" w:rsidR="004D7199" w:rsidRPr="005F2726" w:rsidRDefault="004D7199" w:rsidP="004D7199">
                  <w:pPr>
                    <w:spacing w:afterLines="50" w:after="120"/>
                    <w:jc w:val="both"/>
                    <w:rPr>
                      <w:sz w:val="22"/>
                      <w:lang w:val="en-US"/>
                    </w:rPr>
                  </w:pPr>
                  <w:r>
                    <w:rPr>
                      <w:sz w:val="22"/>
                      <w:lang w:val="en-US"/>
                    </w:rPr>
                    <w:t xml:space="preserve">@Huawei, HiSilicon, one of the motivations is power saving by turning off PAs, and since current spec already allows gNB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77777777"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 xml:space="preserve">o, as moderator, I recommend continuing discussion on this proposal in </w:t>
                  </w:r>
                  <w:r>
                    <w:rPr>
                      <w:sz w:val="22"/>
                      <w:lang w:val="en-US"/>
                    </w:rPr>
                    <w:lastRenderedPageBreak/>
                    <w:t>this quarter and do not recommend trying to make agreement on this proposal in this quarter.</w:t>
                  </w:r>
                </w:p>
              </w:tc>
            </w:tr>
            <w:tr w:rsidR="004D7199" w14:paraId="585068F0" w14:textId="77777777" w:rsidTr="00CB7F6B">
              <w:tc>
                <w:tcPr>
                  <w:tcW w:w="1836" w:type="dxa"/>
                </w:tcPr>
                <w:p w14:paraId="4A6C3197" w14:textId="77777777" w:rsidR="004D7199" w:rsidRPr="00AD3F54" w:rsidRDefault="004D7199" w:rsidP="004D7199">
                  <w:pPr>
                    <w:spacing w:afterLines="50" w:after="120"/>
                    <w:jc w:val="both"/>
                    <w:rPr>
                      <w:b/>
                      <w:sz w:val="22"/>
                      <w:lang w:val="en-US"/>
                    </w:rPr>
                  </w:pPr>
                  <w:r>
                    <w:rPr>
                      <w:sz w:val="22"/>
                    </w:rPr>
                    <w:lastRenderedPageBreak/>
                    <w:t>vivo3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77777777"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t>schedculed</w:t>
                  </w:r>
                  <w:proofErr w:type="spellEnd"/>
                  <w:r>
                    <w:rPr>
                      <w:sz w:val="22"/>
                      <w:lang w:val="en-US"/>
                    </w:rPr>
                    <w:t xml:space="preserve">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77777777"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w:t>
                  </w:r>
                  <w:r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In general, 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w:t>
                  </w:r>
                  <w:r>
                    <w:rPr>
                      <w:rFonts w:eastAsiaTheme="minorEastAsia"/>
                      <w:sz w:val="22"/>
                      <w:lang w:val="en-US" w:eastAsia="zh-CN"/>
                    </w:rPr>
                    <w:lastRenderedPageBreak/>
                    <w:t xml:space="preserve">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 xml:space="preserve">Support. We believe it is </w:t>
            </w:r>
            <w:proofErr w:type="spellStart"/>
            <w:r w:rsidRPr="00367EA9">
              <w:rPr>
                <w:sz w:val="22"/>
                <w:lang w:val="en-US"/>
              </w:rPr>
              <w:t>benefitial</w:t>
            </w:r>
            <w:proofErr w:type="spellEnd"/>
            <w:r w:rsidRPr="00367EA9">
              <w:rPr>
                <w:sz w:val="22"/>
                <w:lang w:val="en-US"/>
              </w:rPr>
              <w:t xml:space="preserve">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242609C9"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proofErr w:type="spellStart"/>
            <w:r w:rsidRPr="00D2353A">
              <w:rPr>
                <w:rFonts w:eastAsiaTheme="minorEastAsia" w:hint="eastAsia"/>
                <w:sz w:val="22"/>
              </w:rPr>
              <w:t>procoders</w:t>
            </w:r>
            <w:proofErr w:type="spellEnd"/>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hint="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rPr>
                <w:rFonts w:hint="eastAsia"/>
              </w:rPr>
            </w:pPr>
            <w:r>
              <w:rPr>
                <w:rFonts w:eastAsiaTheme="minorEastAsia"/>
                <w:sz w:val="22"/>
                <w:lang w:val="en-US" w:eastAsia="zh-CN"/>
              </w:rPr>
              <w:t>W</w:t>
            </w:r>
            <w:r>
              <w:rPr>
                <w:rFonts w:eastAsiaTheme="minorEastAsia"/>
                <w:sz w:val="22"/>
                <w:lang w:val="en-US" w:eastAsia="zh-CN"/>
              </w:rPr>
              <w:t xml:space="preserve">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4CE0A55B" w14:textId="567B307A" w:rsidR="00FD444E" w:rsidRDefault="00FD444E" w:rsidP="002753B9">
      <w:pPr>
        <w:rPr>
          <w:b/>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 xml:space="preserve">NR supports two waveforms in UL, DFT-s-OFDM and CP-OFDM. DFT-s-OFDM supports </w:t>
            </w:r>
            <w:r>
              <w:rPr>
                <w:rFonts w:eastAsia="SimSun"/>
              </w:rPr>
              <w:lastRenderedPageBreak/>
              <w:t>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35358" w:rsidRPr="0048482F" w:rsidRDefault="00F35358"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35358" w:rsidRDefault="00F35358"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35358" w:rsidRPr="0048482F" w:rsidRDefault="00F35358"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35358" w:rsidRDefault="00F35358"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proofErr w:type="spellStart"/>
            <w:r w:rsidRPr="006F79EF">
              <w:rPr>
                <w:i/>
              </w:rPr>
              <w:t>transformPrecoder</w:t>
            </w:r>
            <w:proofErr w:type="spellEnd"/>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w:t>
            </w:r>
            <w:proofErr w:type="spellStart"/>
            <w:r>
              <w:t>signaling</w:t>
            </w:r>
            <w:proofErr w:type="spellEnd"/>
            <w:r>
              <w:t xml:space="preserve"> based dynamic UL waveform switching, it could be implicit or explicit </w:t>
            </w:r>
          </w:p>
          <w:p w14:paraId="4FD18149" w14:textId="77777777" w:rsidR="00697CF0" w:rsidRDefault="00697CF0" w:rsidP="00697CF0">
            <w:pPr>
              <w:ind w:left="400"/>
            </w:pPr>
            <w:r>
              <w:t xml:space="preserve">Alt1-1: Explicit </w:t>
            </w:r>
            <w:proofErr w:type="spellStart"/>
            <w:r>
              <w:t>signaling</w:t>
            </w:r>
            <w:proofErr w:type="spellEnd"/>
            <w:r>
              <w:t>, e.g. by introducing 1 bit in DCI to indicate CP-OFDM or DFT-s-OFDM waveform to be used for PUSCH</w:t>
            </w:r>
          </w:p>
          <w:p w14:paraId="3359BB4A" w14:textId="77777777" w:rsidR="00697CF0" w:rsidRDefault="00697CF0" w:rsidP="00697CF0">
            <w:pPr>
              <w:ind w:left="400"/>
            </w:pPr>
            <w:r>
              <w:t xml:space="preserve">Alt1-2: Implicit </w:t>
            </w:r>
            <w:proofErr w:type="spellStart"/>
            <w:r>
              <w:t>signaling</w:t>
            </w:r>
            <w:proofErr w:type="spellEnd"/>
            <w:r>
              <w:t xml:space="preserve">,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 xml:space="preserve">Alt2: MAC CE </w:t>
            </w:r>
            <w:proofErr w:type="spellStart"/>
            <w:r>
              <w:t>signaling</w:t>
            </w:r>
            <w:proofErr w:type="spellEnd"/>
            <w:r>
              <w:t xml:space="preserve"> based dynamic UL waveform switching</w:t>
            </w:r>
          </w:p>
          <w:p w14:paraId="1695E707" w14:textId="77777777" w:rsidR="00697CF0" w:rsidRDefault="00697CF0" w:rsidP="00697CF0"/>
          <w:p w14:paraId="0FCCB656" w14:textId="77777777" w:rsidR="00697CF0" w:rsidRDefault="00697CF0" w:rsidP="00697CF0">
            <w:r>
              <w:t xml:space="preserve">An example of implicit </w:t>
            </w:r>
            <w:proofErr w:type="spellStart"/>
            <w:r>
              <w:t>signaling</w:t>
            </w:r>
            <w:proofErr w:type="spellEnd"/>
            <w:r>
              <w:t xml:space="preserve"> of UL waveform switching without changing DCI format is discussed below. When a UE, which supports multiple Tx antennas, is configured with </w:t>
            </w:r>
            <w:proofErr w:type="spellStart"/>
            <w:r w:rsidRPr="006F79EF">
              <w:rPr>
                <w:i/>
              </w:rPr>
              <w:t>transformPrecoder</w:t>
            </w:r>
            <w:proofErr w:type="spellEnd"/>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75pt;height:14.95pt" o:ole="">
                  <v:imagedata r:id="rId47" o:title=""/>
                </v:shape>
                <o:OLEObject Type="Embed" ProgID="Equation.3" ShapeID="_x0000_i1028" DrawAspect="Content" ObjectID="_1690802467" r:id="rId48"/>
              </w:object>
            </w:r>
            <w:r>
              <w:t xml:space="preserve"> is a set of non-negative integers, the UE applies DFT-s-OFDM waveform otherwise CP-OFDM waveform is applied according to RRC configuration. Another </w:t>
            </w:r>
            <w:r>
              <w:lastRenderedPageBreak/>
              <w:t xml:space="preserve">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 xml:space="preserve">Opt.3: waveform is CP-OFDM if PUSCH and DMRS is </w:t>
            </w:r>
            <w:proofErr w:type="spellStart"/>
            <w:r w:rsidRPr="006317F2">
              <w:rPr>
                <w:color w:val="000000" w:themeColor="text1"/>
              </w:rPr>
              <w:t>FDMed</w:t>
            </w:r>
            <w:proofErr w:type="spellEnd"/>
            <w:r w:rsidRPr="006317F2">
              <w:rPr>
                <w:color w:val="000000" w:themeColor="text1"/>
              </w:rPr>
              <w:t xml:space="preserve">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w:t>
            </w:r>
            <w:proofErr w:type="spellStart"/>
            <w:r>
              <w:rPr>
                <w:rFonts w:eastAsia="SimSun"/>
              </w:rPr>
              <w:t>signaling</w:t>
            </w:r>
            <w:proofErr w:type="spellEnd"/>
            <w:r>
              <w:rPr>
                <w:rFonts w:eastAsia="SimSun"/>
              </w:rPr>
              <w:t xml:space="preserve"> could be a simple solution, when the UE is configured with </w:t>
            </w:r>
            <w:proofErr w:type="spellStart"/>
            <w:r w:rsidRPr="006F79EF">
              <w:rPr>
                <w:i/>
              </w:rPr>
              <w:t>transformPrecoder</w:t>
            </w:r>
            <w:proofErr w:type="spellEnd"/>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UEs in the same cell. Then, when NW wants to update the waveform for some UEs, dynamic switching can avoid RRC re-configuration.</w:t>
            </w:r>
          </w:p>
          <w:p w14:paraId="74076215"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 xml:space="preserve">For high SNR UEs: CP-OFDM is better (Because, freq. resource allocation can be more flexible. DMRS and PUSCH can be </w:t>
            </w:r>
            <w:proofErr w:type="spellStart"/>
            <w:r w:rsidRPr="00367EA9">
              <w:rPr>
                <w:sz w:val="22"/>
                <w:lang w:val="en-US"/>
              </w:rPr>
              <w:t>FDMed</w:t>
            </w:r>
            <w:proofErr w:type="spellEnd"/>
            <w:r w:rsidRPr="00367EA9">
              <w:rPr>
                <w:sz w:val="22"/>
                <w:lang w:val="en-US"/>
              </w:rPr>
              <w:t>)</w:t>
            </w:r>
          </w:p>
          <w:p w14:paraId="5A4AB3D7"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low SNR UEs: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 xml:space="preserve">Between Alt.1-1, Alt.1-2, Alt.2, we prefer Alt.1-2 (implicit DCI) in the most. </w:t>
            </w:r>
            <w:r w:rsidRPr="00367EA9">
              <w:rPr>
                <w:sz w:val="22"/>
                <w:lang w:val="en-US"/>
              </w:rPr>
              <w:lastRenderedPageBreak/>
              <w:t>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lastRenderedPageBreak/>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58E6454B"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UEs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0E48834C" w:rsidR="000A3F01" w:rsidRDefault="00F35358" w:rsidP="009A7851">
            <w:pPr>
              <w:spacing w:afterLines="50" w:after="120"/>
              <w:jc w:val="both"/>
              <w:rPr>
                <w:sz w:val="22"/>
                <w:lang w:val="en-US"/>
              </w:rPr>
            </w:pPr>
            <w:r>
              <w:rPr>
                <w:sz w:val="22"/>
                <w:lang w:val="en-US"/>
              </w:rPr>
              <w:t xml:space="preserve">We support this proposal. Requiring an RRC </w:t>
            </w:r>
            <w:proofErr w:type="spellStart"/>
            <w:r>
              <w:rPr>
                <w:sz w:val="22"/>
                <w:lang w:val="en-US"/>
              </w:rPr>
              <w:t>reconfig</w:t>
            </w:r>
            <w:proofErr w:type="spellEnd"/>
            <w:r>
              <w:rPr>
                <w:sz w:val="22"/>
                <w:lang w:val="en-US"/>
              </w:rPr>
              <w:t xml:space="preserve">. </w:t>
            </w:r>
            <w:r w:rsidR="00F9319E">
              <w:rPr>
                <w:sz w:val="22"/>
                <w:lang w:val="en-US"/>
              </w:rPr>
              <w:t>f</w:t>
            </w:r>
            <w:r>
              <w:rPr>
                <w:sz w:val="22"/>
                <w:lang w:val="en-US"/>
              </w:rPr>
              <w:t>or waveform switching is a bit tedious and a more dynamic mechanism would be desirable.</w:t>
            </w:r>
          </w:p>
        </w:tc>
      </w:tr>
    </w:tbl>
    <w:p w14:paraId="4185DA6A" w14:textId="77777777" w:rsidR="00697CF0" w:rsidRDefault="00697CF0" w:rsidP="00697CF0">
      <w:pPr>
        <w:rPr>
          <w:b/>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alt="" style="width:423.45pt;height:57.05pt;mso-width-percent:0;mso-height-percent:0;mso-width-percent:0;mso-height-percent:0" o:ole="">
                  <v:imagedata r:id="rId49" o:title=""/>
                </v:shape>
                <o:OLEObject Type="Embed" ProgID="Visio.Drawing.11" ShapeID="_x0000_i1029" DrawAspect="Content" ObjectID="_1690802468" r:id="rId50"/>
              </w:object>
            </w:r>
          </w:p>
          <w:p w14:paraId="041BD27C" w14:textId="77777777" w:rsidR="00E3068E" w:rsidRPr="00D35388" w:rsidRDefault="00E3068E" w:rsidP="00E3068E">
            <w:pPr>
              <w:pStyle w:val="Caption"/>
              <w:rPr>
                <w:rFonts w:eastAsiaTheme="minorEastAsia"/>
              </w:rPr>
            </w:pPr>
            <w:bookmarkStart w:id="75"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5"/>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lastRenderedPageBreak/>
              <w:t>In Rel-15/16, the slot offset between dynamic PDSCH and PUCCH is indicated</w:t>
            </w:r>
            <w:r w:rsidRPr="001323A9">
              <w:t xml:space="preserve"> </w:t>
            </w:r>
            <w:r>
              <w:rPr>
                <w:rFonts w:eastAsiaTheme="minorEastAsia" w:hint="eastAsia"/>
              </w:rPr>
              <w:t xml:space="preserve">by </w:t>
            </w:r>
            <w:r w:rsidRPr="00B916EC">
              <w:t>PDSCH-to-</w:t>
            </w:r>
            <w:proofErr w:type="spellStart"/>
            <w:r w:rsidRPr="00B916EC">
              <w:t>HARQ</w:t>
            </w:r>
            <w:r>
              <w:t>_feedback</w:t>
            </w:r>
            <w:proofErr w:type="spellEnd"/>
            <w:r>
              <w:t xml:space="preserve">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w:t>
            </w:r>
            <w:proofErr w:type="spellStart"/>
            <w:r w:rsidRPr="00B916EC">
              <w:t>HARQ</w:t>
            </w:r>
            <w:r>
              <w:t>_feedback</w:t>
            </w:r>
            <w:proofErr w:type="spellEnd"/>
            <w:r>
              <w:t xml:space="preserve">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w:t>
            </w:r>
            <w:proofErr w:type="spellStart"/>
            <w:r w:rsidRPr="00B916EC">
              <w:t>HARQ</w:t>
            </w:r>
            <w:r>
              <w:t>_feedback</w:t>
            </w:r>
            <w:proofErr w:type="spellEnd"/>
            <w:r>
              <w:t xml:space="preserve">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w:t>
            </w:r>
            <w:proofErr w:type="spellStart"/>
            <w:r w:rsidRPr="000D579D">
              <w:rPr>
                <w:i/>
              </w:rPr>
              <w:t>DataToUL</w:t>
            </w:r>
            <w:proofErr w:type="spellEnd"/>
            <w:r w:rsidRPr="000D579D">
              <w:rPr>
                <w:i/>
              </w:rPr>
              <w:t>-ACK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spacing w:after="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spacing w:after="0"/>
              <w:rPr>
                <w:rFonts w:ascii="Times" w:eastAsia="SimSun"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alt="" style="width:409.55pt;height:171.8pt;mso-width-percent:0;mso-height-percent:0;mso-width-percent:0;mso-height-percent:0" o:ole="">
                  <v:imagedata r:id="rId51" o:title=""/>
                </v:shape>
                <o:OLEObject Type="Embed" ProgID="Visio.Drawing.11" ShapeID="_x0000_i1030" DrawAspect="Content" ObjectID="_1690802469" r:id="rId52"/>
              </w:object>
            </w:r>
          </w:p>
          <w:p w14:paraId="2C7060EA" w14:textId="77777777" w:rsidR="00E3068E" w:rsidRPr="001B5331" w:rsidRDefault="00E3068E" w:rsidP="00E3068E">
            <w:pPr>
              <w:pStyle w:val="Caption"/>
              <w:rPr>
                <w:rFonts w:eastAsiaTheme="minorEastAsia"/>
              </w:rPr>
            </w:pPr>
            <w:bookmarkStart w:id="76"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6"/>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alt="" style="width:423.45pt;height:79.5pt;mso-width-percent:0;mso-height-percent:0;mso-width-percent:0;mso-height-percent:0" o:ole="">
                  <v:imagedata r:id="rId53" o:title=""/>
                </v:shape>
                <o:OLEObject Type="Embed" ProgID="Visio.Drawing.11" ShapeID="_x0000_i1031" DrawAspect="Content" ObjectID="_1690802470" r:id="rId54"/>
              </w:object>
            </w:r>
          </w:p>
          <w:p w14:paraId="2B81DB48" w14:textId="77777777" w:rsidR="00E3068E" w:rsidRPr="009073C2" w:rsidRDefault="00E3068E" w:rsidP="00E3068E">
            <w:pPr>
              <w:pStyle w:val="Caption"/>
              <w:rPr>
                <w:rFonts w:eastAsiaTheme="minorEastAsia"/>
              </w:rPr>
            </w:pPr>
            <w:bookmarkStart w:id="77"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7"/>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 xml:space="preserve">However, according to the restriction defined in TS38.213 clause 9, a UE does not expect </w:t>
            </w:r>
            <w:r>
              <w:rPr>
                <w:rFonts w:eastAsiaTheme="minorEastAsia" w:hint="eastAsia"/>
              </w:rPr>
              <w:lastRenderedPageBreak/>
              <w:t>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alt="" style="width:14.25pt;height:18.2pt;mso-width-percent:0;mso-height-percent:0;mso-width-percent:0;mso-height-percent:0" o:ole="">
                        <v:imagedata r:id="rId55" o:title=""/>
                      </v:shape>
                      <o:OLEObject Type="Embed" ProgID="Equation.3" ShapeID="_x0000_i1032" DrawAspect="Content" ObjectID="_1690802471"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alt="" style="width:14.25pt;height:16.4pt;mso-width-percent:0;mso-height-percent:0;mso-width-percent:0;mso-height-percent:0" o:ole="">
                        <v:imagedata r:id="rId57" o:title=""/>
                      </v:shape>
                      <o:OLEObject Type="Embed" ProgID="Equation.3" ShapeID="_x0000_i1033" DrawAspect="Content" ObjectID="_1690802472" r:id="rId58"/>
                    </w:object>
                  </w:r>
                  <w:r>
                    <w:t xml:space="preserve"> if </w:t>
                  </w:r>
                  <w:r w:rsidRPr="00A120CB">
                    <w:rPr>
                      <w:rFonts w:cstheme="minorBidi"/>
                      <w:noProof/>
                      <w:kern w:val="2"/>
                      <w:position w:val="-10"/>
                      <w:szCs w:val="22"/>
                      <w:lang w:eastAsia="zh-CN"/>
                    </w:rPr>
                    <w:object w:dxaOrig="660" w:dyaOrig="300" w14:anchorId="420FE4BC">
                      <v:shape id="_x0000_i1034" type="#_x0000_t75" alt="" style="width:27.8pt;height:16.4pt;mso-width-percent:0;mso-height-percent:0;mso-width-percent:0;mso-height-percent:0" o:ole="">
                        <v:imagedata r:id="rId59" o:title=""/>
                      </v:shape>
                      <o:OLEObject Type="Embed" ProgID="Equation.3" ShapeID="_x0000_i1034" DrawAspect="Content" ObjectID="_1690802473"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w:t>
            </w:r>
            <w:proofErr w:type="spellStart"/>
            <w:r w:rsidRPr="00B916EC">
              <w:t>HARQ</w:t>
            </w:r>
            <w:r>
              <w:t>_feedback</w:t>
            </w:r>
            <w:proofErr w:type="spellEnd"/>
            <w:r>
              <w:t xml:space="preserve">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alt="" style="width:14.25pt;height:18.2pt;mso-width-percent:0;mso-height-percent:0;mso-width-percent:0;mso-height-percent:0" o:ole="">
                  <v:imagedata r:id="rId55" o:title=""/>
                </v:shape>
                <o:OLEObject Type="Embed" ProgID="Equation.3" ShapeID="_x0000_i1035" DrawAspect="Content" ObjectID="_1690802474"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alt="" style="width:14.25pt;height:16.4pt;mso-width-percent:0;mso-height-percent:0;mso-width-percent:0;mso-height-percent:0" o:ole="">
                  <v:imagedata r:id="rId57" o:title=""/>
                </v:shape>
                <o:OLEObject Type="Embed" ProgID="Equation.3" ShapeID="_x0000_i1036" DrawAspect="Content" ObjectID="_1690802475" r:id="rId62"/>
              </w:object>
            </w:r>
            <w:r>
              <w:t xml:space="preserve"> if </w:t>
            </w:r>
            <w:r w:rsidRPr="00425C62">
              <w:rPr>
                <w:noProof/>
                <w:position w:val="-10"/>
              </w:rPr>
              <w:object w:dxaOrig="660" w:dyaOrig="300" w14:anchorId="0CD4F894">
                <v:shape id="_x0000_i1037" type="#_x0000_t75" alt="" style="width:27.8pt;height:16.4pt;mso-width-percent:0;mso-height-percent:0;mso-width-percent:0;mso-height-percent:0" o:ole="">
                  <v:imagedata r:id="rId59" o:title=""/>
                </v:shape>
                <o:OLEObject Type="Embed" ProgID="Equation.3" ShapeID="_x0000_i1037" DrawAspect="Content" ObjectID="_1690802476"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w:t>
            </w:r>
            <w:proofErr w:type="spellStart"/>
            <w:r w:rsidRPr="0074384F">
              <w:rPr>
                <w:b/>
                <w:i/>
              </w:rPr>
              <w:t>HARQ_feedback</w:t>
            </w:r>
            <w:proofErr w:type="spellEnd"/>
            <w:r w:rsidRPr="0074384F">
              <w:rPr>
                <w:b/>
                <w:i/>
              </w:rPr>
              <w:t xml:space="preserve"> timing indicator</w:t>
            </w:r>
            <w:r w:rsidRPr="0074384F">
              <w:rPr>
                <w:rFonts w:eastAsiaTheme="minorEastAsia"/>
                <w:b/>
                <w:i/>
              </w:rPr>
              <w:t xml:space="preserve"> in DCI format 1_1 with up to 16 values configured </w:t>
            </w:r>
            <w:r w:rsidRPr="0074384F">
              <w:rPr>
                <w:b/>
                <w:i/>
              </w:rPr>
              <w:t xml:space="preserve">by </w:t>
            </w:r>
            <w:r w:rsidRPr="00742EE7">
              <w:rPr>
                <w:b/>
                <w:i/>
              </w:rPr>
              <w:t>dl-</w:t>
            </w:r>
            <w:proofErr w:type="spellStart"/>
            <w:r w:rsidRPr="00742EE7">
              <w:rPr>
                <w:b/>
                <w:i/>
              </w:rPr>
              <w:t>DataToUL</w:t>
            </w:r>
            <w:proofErr w:type="spellEnd"/>
            <w:r w:rsidRPr="00742EE7">
              <w:rPr>
                <w:b/>
                <w:i/>
              </w:rPr>
              <w:t>-ACK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lastRenderedPageBreak/>
        <w:t>Support 4-bit PDSCH-to-</w:t>
      </w:r>
      <w:proofErr w:type="spellStart"/>
      <w:r w:rsidRPr="00E3068E">
        <w:rPr>
          <w:b/>
          <w:sz w:val="22"/>
          <w:szCs w:val="18"/>
        </w:rPr>
        <w:t>HARQ_feedback</w:t>
      </w:r>
      <w:proofErr w:type="spellEnd"/>
      <w:r w:rsidRPr="00E3068E">
        <w:rPr>
          <w:b/>
          <w:sz w:val="22"/>
          <w:szCs w:val="18"/>
        </w:rPr>
        <w:t xml:space="preserve"> timing indicator in DCI format 1_1 with up to 16 values configured by dl-</w:t>
      </w:r>
      <w:proofErr w:type="spellStart"/>
      <w:r w:rsidRPr="00E3068E">
        <w:rPr>
          <w:b/>
          <w:sz w:val="22"/>
          <w:szCs w:val="18"/>
        </w:rPr>
        <w:t>DataToUL</w:t>
      </w:r>
      <w:proofErr w:type="spellEnd"/>
      <w:r w:rsidRPr="00E3068E">
        <w:rPr>
          <w:b/>
          <w:sz w:val="22"/>
          <w:szCs w:val="18"/>
        </w:rPr>
        <w:t>-ACK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ListParagraph"/>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0A3F01" w14:paraId="2C1A81CA" w14:textId="77777777" w:rsidTr="00CB7F6B">
        <w:tc>
          <w:tcPr>
            <w:tcW w:w="1945" w:type="dxa"/>
          </w:tcPr>
          <w:p w14:paraId="47AAA99B" w14:textId="77777777" w:rsidR="000A3F01" w:rsidRDefault="000A3F01" w:rsidP="009A7851">
            <w:pPr>
              <w:spacing w:afterLines="50" w:after="120"/>
              <w:jc w:val="both"/>
              <w:rPr>
                <w:sz w:val="22"/>
                <w:lang w:val="en-US"/>
              </w:rPr>
            </w:pPr>
          </w:p>
        </w:tc>
        <w:tc>
          <w:tcPr>
            <w:tcW w:w="7683" w:type="dxa"/>
          </w:tcPr>
          <w:p w14:paraId="793973C0" w14:textId="77777777" w:rsidR="000A3F01" w:rsidRDefault="000A3F01" w:rsidP="009A7851">
            <w:pPr>
              <w:spacing w:afterLines="50" w:after="120"/>
              <w:jc w:val="both"/>
              <w:rPr>
                <w:sz w:val="22"/>
                <w:lang w:val="en-US"/>
              </w:rPr>
            </w:pPr>
          </w:p>
        </w:tc>
      </w:tr>
    </w:tbl>
    <w:p w14:paraId="5B557377" w14:textId="4C704290" w:rsidR="00E3068E" w:rsidRDefault="00E3068E" w:rsidP="002753B9">
      <w:pPr>
        <w:rPr>
          <w:b/>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8"/>
        <w:gridCol w:w="9426"/>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proofErr w:type="spellStart"/>
            <w:r w:rsidRPr="00032F85">
              <w:rPr>
                <w:rFonts w:eastAsia="DengXian" w:hint="eastAsia"/>
                <w:i/>
                <w:lang w:eastAsia="zh-CN"/>
              </w:rPr>
              <w:t>CORESETPoolindex</w:t>
            </w:r>
            <w:proofErr w:type="spellEnd"/>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w:t>
            </w:r>
            <w:proofErr w:type="spellStart"/>
            <w:r w:rsidRPr="0000428B">
              <w:rPr>
                <w:rFonts w:eastAsia="DengXian"/>
                <w:i/>
                <w:lang w:eastAsia="zh-CN"/>
              </w:rPr>
              <w:t>SpatialRelationInfo</w:t>
            </w:r>
            <w:proofErr w:type="spellEnd"/>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 xml:space="preserve">Observation 1: The default power control parameters (e.g. P0, alpha and close loop index) are the same for PUSCH/PUCCH associated with different values of </w:t>
            </w:r>
            <w:proofErr w:type="spellStart"/>
            <w:r w:rsidRPr="00943E2B">
              <w:rPr>
                <w:rFonts w:hint="eastAsia"/>
                <w:i/>
              </w:rPr>
              <w:t>CORESETPoolIndex</w:t>
            </w:r>
            <w:proofErr w:type="spellEnd"/>
            <w:r w:rsidRPr="00943E2B">
              <w:rPr>
                <w:rFonts w:hint="eastAsia"/>
                <w:i/>
              </w:rPr>
              <w:t xml:space="preserve">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w:t>
            </w:r>
            <w:proofErr w:type="spellStart"/>
            <w:r w:rsidRPr="00943E2B">
              <w:rPr>
                <w:rFonts w:hint="eastAsia"/>
                <w:i/>
              </w:rPr>
              <w:t>CORESETPoolIndex</w:t>
            </w:r>
            <w:proofErr w:type="spellEnd"/>
            <w:r w:rsidRPr="00943E2B">
              <w:rPr>
                <w:rFonts w:hint="eastAsia"/>
                <w:i/>
              </w:rPr>
              <w:t xml:space="preserve">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lastRenderedPageBreak/>
              <w:t>The first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iCs/>
                <w:szCs w:val="22"/>
                <w:lang w:eastAsia="x-none"/>
              </w:rPr>
              <w:t xml:space="preserve">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w:t>
            </w:r>
            <w:proofErr w:type="spellStart"/>
            <w:r w:rsidRPr="0034768B">
              <w:rPr>
                <w:rFonts w:ascii="Times" w:eastAsia="Batang" w:hAnsi="Times" w:cs="Times"/>
                <w:i/>
                <w:iCs/>
                <w:szCs w:val="22"/>
                <w:lang w:eastAsia="x-none"/>
              </w:rPr>
              <w:t>enablePL</w:t>
            </w:r>
            <w:proofErr w:type="spellEnd"/>
            <w:r w:rsidRPr="0034768B">
              <w:rPr>
                <w:rFonts w:ascii="Times" w:eastAsia="Batang" w:hAnsi="Times" w:cs="Times"/>
                <w:i/>
                <w:iCs/>
                <w:szCs w:val="22"/>
                <w:lang w:eastAsia="x-none"/>
              </w:rPr>
              <w:t>-RS-</w:t>
            </w:r>
            <w:proofErr w:type="spellStart"/>
            <w:r w:rsidRPr="0034768B">
              <w:rPr>
                <w:rFonts w:ascii="Times" w:eastAsia="Batang" w:hAnsi="Times" w:cs="Times"/>
                <w:i/>
                <w:iCs/>
                <w:szCs w:val="22"/>
                <w:lang w:eastAsia="x-none"/>
              </w:rPr>
              <w:t>UpdateForPUSCH</w:t>
            </w:r>
            <w:proofErr w:type="spellEnd"/>
            <w:r w:rsidRPr="0034768B">
              <w:rPr>
                <w:rFonts w:ascii="Times" w:eastAsia="Batang" w:hAnsi="Times" w:cs="Times"/>
                <w:i/>
                <w:iCs/>
                <w:szCs w:val="22"/>
                <w:lang w:eastAsia="x-none"/>
              </w:rPr>
              <w:t>-SRS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r w:rsidRPr="0034768B">
              <w:rPr>
                <w:rFonts w:ascii="Times" w:eastAsia="Batang" w:hAnsi="Times" w:cs="Times"/>
                <w:i/>
                <w:szCs w:val="22"/>
                <w:lang w:eastAsia="x-none"/>
              </w:rPr>
              <w:t>associated</w:t>
            </w:r>
            <w:proofErr w:type="spellEnd"/>
            <w:r w:rsidRPr="0034768B">
              <w:rPr>
                <w:rFonts w:ascii="Times" w:eastAsia="Batang" w:hAnsi="Times" w:cs="Times"/>
                <w:i/>
                <w:szCs w:val="22"/>
                <w:lang w:eastAsia="x-none"/>
              </w:rPr>
              <w:t xml:space="preserve">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proofErr w:type="spellStart"/>
            <w:r w:rsidRPr="005879AD">
              <w:rPr>
                <w:rFonts w:eastAsia="SimSun" w:hint="eastAsia"/>
                <w:i/>
                <w:sz w:val="22"/>
                <w:lang w:eastAsia="zh-CN"/>
              </w:rPr>
              <w:t>CORESETPoolIndex</w:t>
            </w:r>
            <w:proofErr w:type="spellEnd"/>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proofErr w:type="spellStart"/>
            <w:r w:rsidRPr="00CF4454">
              <w:rPr>
                <w:rFonts w:eastAsia="SimSun"/>
                <w:i/>
                <w:lang w:eastAsia="zh-CN"/>
              </w:rPr>
              <w:lastRenderedPageBreak/>
              <w:t>CORESETPoolIndex</w:t>
            </w:r>
            <w:proofErr w:type="spellEnd"/>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proofErr w:type="spellStart"/>
            <w:r w:rsidRPr="00CF4454">
              <w:rPr>
                <w:rFonts w:eastAsia="SimSun"/>
                <w:i/>
                <w:lang w:eastAsia="zh-CN"/>
              </w:rPr>
              <w:t>CORESETPoolIndex</w:t>
            </w:r>
            <w:proofErr w:type="spellEnd"/>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proofErr w:type="spellStart"/>
                  <w:r w:rsidRPr="00675CD3">
                    <w:rPr>
                      <w:rFonts w:cs="Arial"/>
                      <w:color w:val="000000" w:themeColor="text1"/>
                      <w:szCs w:val="18"/>
                    </w:rPr>
                    <w:t>CORESETPoolIndex</w:t>
                  </w:r>
                  <w:proofErr w:type="spellEnd"/>
                  <w:r w:rsidRPr="00675CD3">
                    <w:rPr>
                      <w:rFonts w:cs="Arial"/>
                      <w:color w:val="000000" w:themeColor="text1"/>
                      <w:szCs w:val="18"/>
                    </w:rPr>
                    <w:t xml:space="preserve">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proofErr w:type="spellStart"/>
            <w:r w:rsidRPr="00DA383E">
              <w:rPr>
                <w:rFonts w:eastAsiaTheme="minorEastAsia" w:hint="eastAsia"/>
                <w:i/>
                <w:lang w:eastAsia="zh-CN"/>
              </w:rPr>
              <w:t>CORESETPoolIndex</w:t>
            </w:r>
            <w:proofErr w:type="spellEnd"/>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proofErr w:type="spellStart"/>
            <w:r w:rsidRPr="00DA383E">
              <w:rPr>
                <w:rFonts w:eastAsiaTheme="minorEastAsia" w:hint="eastAsia"/>
                <w:i/>
                <w:lang w:eastAsia="zh-CN"/>
              </w:rPr>
              <w:t>CORESETPoolIndex</w:t>
            </w:r>
            <w:proofErr w:type="spellEnd"/>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proofErr w:type="spellStart"/>
            <w:r w:rsidRPr="00DA383E">
              <w:rPr>
                <w:rFonts w:eastAsiaTheme="minorEastAsia" w:hint="eastAsia"/>
                <w:i/>
                <w:lang w:eastAsia="zh-CN"/>
              </w:rPr>
              <w:t>CORESETPoolIndex</w:t>
            </w:r>
            <w:proofErr w:type="spellEnd"/>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proofErr w:type="spellStart"/>
            <w:r w:rsidRPr="005D7409">
              <w:rPr>
                <w:rFonts w:eastAsiaTheme="minorEastAsia"/>
                <w:i/>
                <w:iCs/>
                <w:lang w:eastAsia="zh-CN"/>
              </w:rPr>
              <w:t>maxNumberSRS-ResourcePerSet</w:t>
            </w:r>
            <w:proofErr w:type="spellEnd"/>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proofErr w:type="spellStart"/>
            <w:r w:rsidRPr="00CF4454">
              <w:rPr>
                <w:rFonts w:eastAsia="SimSun"/>
                <w:i/>
                <w:lang w:eastAsia="zh-CN"/>
              </w:rPr>
              <w:t>CORESETPoolIndex</w:t>
            </w:r>
            <w:proofErr w:type="spellEnd"/>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proofErr w:type="spellStart"/>
            <w:r w:rsidRPr="00CF4454">
              <w:rPr>
                <w:rFonts w:eastAsia="SimSun"/>
                <w:i/>
                <w:lang w:eastAsia="zh-CN"/>
              </w:rPr>
              <w:t>CORESETPoolIndex</w:t>
            </w:r>
            <w:proofErr w:type="spellEnd"/>
            <w:r w:rsidRPr="00D4374A">
              <w:rPr>
                <w:rFonts w:eastAsia="SimSun" w:hint="eastAsia"/>
                <w:lang w:eastAsia="zh-CN"/>
              </w:rPr>
              <w:t>=0</w:t>
            </w:r>
            <w:r>
              <w:rPr>
                <w:rFonts w:eastAsia="SimSun" w:hint="eastAsia"/>
                <w:i/>
                <w:lang w:eastAsia="zh-CN"/>
              </w:rPr>
              <w:t xml:space="preserve"> and </w:t>
            </w:r>
            <w:proofErr w:type="spellStart"/>
            <w:r w:rsidRPr="00CF4454">
              <w:rPr>
                <w:rFonts w:eastAsia="SimSun"/>
                <w:i/>
                <w:lang w:eastAsia="zh-CN"/>
              </w:rPr>
              <w:t>CORESETPoolIndex</w:t>
            </w:r>
            <w:proofErr w:type="spellEnd"/>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w:t>
            </w:r>
            <w:proofErr w:type="spellStart"/>
            <w:r w:rsidRPr="007876DA">
              <w:rPr>
                <w:rFonts w:eastAsia="DengXian"/>
                <w:i/>
              </w:rPr>
              <w:t>SpatialRelationInfo</w:t>
            </w:r>
            <w:proofErr w:type="spellEnd"/>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w:t>
            </w:r>
            <w:proofErr w:type="spellStart"/>
            <w:r w:rsidRPr="00BF7228">
              <w:rPr>
                <w:rFonts w:eastAsiaTheme="minorEastAsia"/>
                <w:b/>
                <w:i/>
                <w:lang w:eastAsia="zh-CN"/>
              </w:rPr>
              <w:t>PowerControl</w:t>
            </w:r>
            <w:proofErr w:type="spellEnd"/>
            <w:r w:rsidRPr="00BF7228">
              <w:rPr>
                <w:rFonts w:eastAsiaTheme="minorEastAsia"/>
                <w:b/>
                <w:i/>
                <w:lang w:eastAsia="zh-CN"/>
              </w:rPr>
              <w:t xml:space="preserve">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proofErr w:type="spellStart"/>
            <w:r w:rsidRPr="00BF7228">
              <w:rPr>
                <w:rFonts w:eastAsia="SimSun"/>
                <w:b/>
                <w:i/>
                <w:lang w:eastAsia="zh-CN"/>
              </w:rPr>
              <w:t>CORESETPoolIndex</w:t>
            </w:r>
            <w:proofErr w:type="spellEnd"/>
            <w:r w:rsidRPr="00BF7228">
              <w:rPr>
                <w:rFonts w:eastAsia="SimSun" w:hint="eastAsia"/>
                <w:b/>
                <w:i/>
                <w:lang w:eastAsia="zh-CN"/>
              </w:rPr>
              <w:t xml:space="preserve">=0 and </w:t>
            </w:r>
            <w:proofErr w:type="spellStart"/>
            <w:r w:rsidRPr="00BF7228">
              <w:rPr>
                <w:rFonts w:eastAsia="SimSun"/>
                <w:b/>
                <w:i/>
                <w:lang w:eastAsia="zh-CN"/>
              </w:rPr>
              <w:t>CORESETPoolIndex</w:t>
            </w:r>
            <w:proofErr w:type="spellEnd"/>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w:t>
            </w:r>
            <w:proofErr w:type="spellStart"/>
            <w:r w:rsidRPr="00BF7228">
              <w:rPr>
                <w:rFonts w:eastAsiaTheme="minorEastAsia"/>
                <w:b/>
                <w:i/>
                <w:lang w:eastAsia="zh-CN"/>
              </w:rPr>
              <w:t>SpatialRelationInfo</w:t>
            </w:r>
            <w:proofErr w:type="spellEnd"/>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 xml:space="preserve">=0 and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lastRenderedPageBreak/>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proofErr w:type="spellStart"/>
            <w:r w:rsidRPr="00E32F30">
              <w:rPr>
                <w:rFonts w:ascii="Helvetica" w:eastAsia="SimSun" w:hAnsi="Helvetica" w:cs="Arial" w:hint="eastAsia"/>
                <w:b/>
                <w:bCs/>
                <w:i/>
                <w:iCs/>
                <w:sz w:val="22"/>
                <w:szCs w:val="28"/>
                <w:lang w:eastAsia="zh-CN"/>
              </w:rPr>
              <w:t>CORESETPoolIndex</w:t>
            </w:r>
            <w:proofErr w:type="spellEnd"/>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proofErr w:type="spellStart"/>
            <w:r w:rsidRPr="00304C69">
              <w:rPr>
                <w:rFonts w:hint="eastAsia"/>
                <w:i/>
              </w:rPr>
              <w:t>CORESETPoolIndex</w:t>
            </w:r>
            <w:proofErr w:type="spellEnd"/>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proofErr w:type="spellStart"/>
            <w:r w:rsidRPr="00304C69">
              <w:rPr>
                <w:rFonts w:hint="eastAsia"/>
                <w:i/>
              </w:rPr>
              <w:t>CORESETPoolIndex</w:t>
            </w:r>
            <w:proofErr w:type="spellEnd"/>
            <w:r>
              <w:rPr>
                <w:rFonts w:eastAsia="DengXian" w:hint="eastAsia"/>
                <w:lang w:eastAsia="zh-CN"/>
              </w:rPr>
              <w:t xml:space="preserve"> when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w:t>
            </w:r>
            <w:proofErr w:type="spellStart"/>
            <w:r w:rsidRPr="00433EF6">
              <w:rPr>
                <w:rFonts w:eastAsia="DengXian"/>
                <w:i/>
                <w:iCs/>
              </w:rPr>
              <w:t>PowerControl</w:t>
            </w:r>
            <w:proofErr w:type="spellEnd"/>
            <w:r>
              <w:rPr>
                <w:rFonts w:eastAsia="DengXian" w:hint="eastAsia"/>
                <w:lang w:eastAsia="zh-CN"/>
              </w:rPr>
              <w:t xml:space="preserve"> or SRI and a PUCCH without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proofErr w:type="spellStart"/>
            <w:r w:rsidRPr="00E35162">
              <w:rPr>
                <w:rFonts w:eastAsia="DengXian"/>
                <w:i/>
                <w:lang w:eastAsia="zh-CN"/>
              </w:rPr>
              <w:t>CORESETPoolIndex</w:t>
            </w:r>
            <w:proofErr w:type="spellEnd"/>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3pt;height:193.55pt" o:ole="">
                  <v:imagedata r:id="rId65" o:title=""/>
                </v:shape>
                <o:OLEObject Type="Embed" ProgID="Visio.Drawing.15" ShapeID="_x0000_i1038" DrawAspect="Content" ObjectID="_1690802477"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8"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proofErr w:type="spellStart"/>
            <w:r w:rsidRPr="00740A8E">
              <w:rPr>
                <w:rFonts w:eastAsia="SimSun"/>
                <w:b/>
                <w:i/>
                <w:lang w:eastAsia="zh-CN"/>
              </w:rPr>
              <w:t>CORESETPoolIndex</w:t>
            </w:r>
            <w:bookmarkEnd w:id="78"/>
            <w:proofErr w:type="spellEnd"/>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close loop index for PUSCH and PUCCH associated with different values of </w:t>
      </w:r>
      <w:proofErr w:type="spellStart"/>
      <w:r w:rsidRPr="002B1FE5">
        <w:rPr>
          <w:b/>
          <w:sz w:val="22"/>
          <w:szCs w:val="18"/>
        </w:rPr>
        <w:t>CORESETPoolIndex</w:t>
      </w:r>
      <w:proofErr w:type="spellEnd"/>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w:t>
      </w:r>
      <w:proofErr w:type="spellStart"/>
      <w:r w:rsidRPr="002B1FE5">
        <w:rPr>
          <w:b/>
          <w:sz w:val="22"/>
          <w:szCs w:val="18"/>
        </w:rPr>
        <w:t>PowerControl</w:t>
      </w:r>
      <w:proofErr w:type="spellEnd"/>
      <w:r w:rsidRPr="002B1FE5">
        <w:rPr>
          <w:b/>
          <w:sz w:val="22"/>
          <w:szCs w:val="18"/>
        </w:rPr>
        <w:t xml:space="preserve"> is not provided to the UE, close loop index l = 0 and 1 are respectively applied to PUSCHs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t>If the UE is not provided PUCCH-</w:t>
      </w:r>
      <w:proofErr w:type="spellStart"/>
      <w:r w:rsidRPr="002B1FE5">
        <w:rPr>
          <w:b/>
          <w:sz w:val="22"/>
          <w:szCs w:val="18"/>
        </w:rPr>
        <w:t>SpatialRelationInfo</w:t>
      </w:r>
      <w:proofErr w:type="spellEnd"/>
      <w:r w:rsidRPr="002B1FE5">
        <w:rPr>
          <w:b/>
          <w:sz w:val="22"/>
          <w:szCs w:val="18"/>
        </w:rPr>
        <w:t xml:space="preserve">, close loop index l = 0 and 1 are respectively applied to PUCCHs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P0 and alpha for PUSCH associated with different values of </w:t>
      </w:r>
      <w:proofErr w:type="spellStart"/>
      <w:r w:rsidRPr="002B1FE5">
        <w:rPr>
          <w:b/>
          <w:sz w:val="22"/>
          <w:szCs w:val="18"/>
        </w:rPr>
        <w:t>CORESETPoolIndex</w:t>
      </w:r>
      <w:proofErr w:type="spellEnd"/>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and P0 for PUCCH associated with different values of </w:t>
      </w:r>
      <w:proofErr w:type="spellStart"/>
      <w:r w:rsidRPr="002B1FE5">
        <w:rPr>
          <w:b/>
          <w:sz w:val="22"/>
          <w:szCs w:val="18"/>
        </w:rPr>
        <w:t>CORESETPoolIndex</w:t>
      </w:r>
      <w:proofErr w:type="spellEnd"/>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TEI proposal#16 discusses the case with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is configured, a DCI can schedule a normal S-TRP PUSCH. Without the support of FG 16-2a-3, there is no restriction/association on TRP (e.g., </w:t>
            </w:r>
            <w:proofErr w:type="spellStart"/>
            <w:r>
              <w:rPr>
                <w:rFonts w:eastAsiaTheme="minorEastAsia"/>
                <w:sz w:val="22"/>
                <w:lang w:val="en-US" w:eastAsia="zh-CN"/>
              </w:rPr>
              <w:t>CORESETPoolIndex</w:t>
            </w:r>
            <w:proofErr w:type="spellEnd"/>
            <w:r>
              <w:rPr>
                <w:rFonts w:eastAsiaTheme="minorEastAsia"/>
                <w:sz w:val="22"/>
                <w:lang w:val="en-US" w:eastAsia="zh-CN"/>
              </w:rPr>
              <w:t>)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 xml:space="preserve">For PUCCH, we think it is too early to discuss such enhancement. Because in current spec., there is no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addition, if joint ACK/NACK feedback mode is configured for </w:t>
            </w:r>
            <w:proofErr w:type="spellStart"/>
            <w:r>
              <w:rPr>
                <w:rFonts w:eastAsiaTheme="minorEastAsia"/>
                <w:sz w:val="22"/>
                <w:lang w:val="en-US" w:eastAsia="zh-CN"/>
              </w:rPr>
              <w:t>mDCI</w:t>
            </w:r>
            <w:proofErr w:type="spellEnd"/>
            <w:r>
              <w:rPr>
                <w:rFonts w:eastAsiaTheme="minorEastAsia"/>
                <w:sz w:val="22"/>
                <w:lang w:val="en-US" w:eastAsia="zh-CN"/>
              </w:rPr>
              <w:t xml:space="preserve">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 xml:space="preserve">We would like to understand why this proposal is not discussed in the </w:t>
            </w:r>
            <w:proofErr w:type="spellStart"/>
            <w:r>
              <w:rPr>
                <w:sz w:val="22"/>
                <w:lang w:val="en-US"/>
              </w:rPr>
              <w:t>mTRP</w:t>
            </w:r>
            <w:proofErr w:type="spellEnd"/>
            <w:r>
              <w:rPr>
                <w:sz w:val="22"/>
                <w:lang w:val="en-US"/>
              </w:rPr>
              <w:t xml:space="preserve">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xml:space="preserve">, alpha and </w:t>
            </w:r>
            <w:proofErr w:type="spellStart"/>
            <w:r>
              <w:rPr>
                <w:rFonts w:hint="eastAsia"/>
              </w:rPr>
              <w:t>clode</w:t>
            </w:r>
            <w:proofErr w:type="spellEnd"/>
            <w:r>
              <w:rPr>
                <w:rFonts w:hint="eastAsia"/>
              </w:rPr>
              <w:t xml:space="preserv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hint="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 xml:space="preserve">The issue has been discussed extensively during the Rel. 16 </w:t>
            </w:r>
            <w:proofErr w:type="spellStart"/>
            <w:r w:rsidRPr="54602EB3">
              <w:rPr>
                <w:sz w:val="22"/>
                <w:szCs w:val="22"/>
                <w:lang w:val="en-US"/>
              </w:rPr>
              <w:t>eMIMO</w:t>
            </w:r>
            <w:proofErr w:type="spellEnd"/>
            <w:r w:rsidRPr="54602EB3">
              <w:rPr>
                <w:sz w:val="22"/>
                <w:szCs w:val="22"/>
                <w:lang w:val="en-US"/>
              </w:rPr>
              <w:t xml:space="preserve"> maintenance. The described issue is for a very corner case in our understanding:</w:t>
            </w:r>
          </w:p>
          <w:p w14:paraId="0F84550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w:t>
            </w:r>
            <w:proofErr w:type="spellStart"/>
            <w:r w:rsidRPr="54602EB3">
              <w:rPr>
                <w:sz w:val="22"/>
                <w:szCs w:val="22"/>
                <w:lang w:val="en-US"/>
              </w:rPr>
              <w:t>CORESETPoolIndex</w:t>
            </w:r>
            <w:proofErr w:type="spellEnd"/>
            <w:r w:rsidRPr="54602EB3">
              <w:rPr>
                <w:sz w:val="22"/>
                <w:szCs w:val="22"/>
                <w:lang w:val="en-US"/>
              </w:rPr>
              <w:t xml:space="preserve">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rPr>
                <w:rFonts w:hint="eastAsia"/>
              </w:rPr>
            </w:pPr>
            <w:r w:rsidRPr="54602EB3">
              <w:rPr>
                <w:sz w:val="22"/>
                <w:szCs w:val="22"/>
                <w:lang w:val="en-US"/>
              </w:rPr>
              <w:t>Based on the above, while this proposal can allow for more flexibility, we do not believe it is high priority or critical.</w:t>
            </w:r>
          </w:p>
        </w:tc>
      </w:tr>
    </w:tbl>
    <w:p w14:paraId="1DC2271A" w14:textId="51CA39EC" w:rsidR="002B1FE5" w:rsidRDefault="002B1FE5" w:rsidP="002753B9">
      <w:pPr>
        <w:rPr>
          <w:b/>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r>
      <w:r>
        <w:lastRenderedPageBreak/>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9" w:name="_Hlk67580046"/>
      <w:r>
        <w:rPr>
          <w:b/>
          <w:bCs/>
        </w:rPr>
        <w:t xml:space="preserve">RAN2 impact of RAN1/4-led TEI CRs shall be limited to RRC signalling of configuration parameters and </w:t>
      </w:r>
      <w:r>
        <w:rPr>
          <w:b/>
          <w:bCs/>
        </w:rPr>
        <w:tab/>
        <w:t>UE capabilities (no MAC impact, no RRC procedural impact, etc.)</w:t>
      </w:r>
      <w:bookmarkEnd w:id="79"/>
    </w:p>
    <w:p w14:paraId="799D7F73" w14:textId="77777777" w:rsidR="001F0C78" w:rsidRDefault="001F0C78" w:rsidP="001F0C78">
      <w:bookmarkStart w:id="80" w:name="_Hlk67580600"/>
      <w:r>
        <w:t>Note: Ideally one RAN WG would take the decision about whether a TEI feature should be introduced or not and other RAN WGs then accept this decision and contribute their TEI CRs.</w:t>
      </w:r>
      <w:bookmarkEnd w:id="80"/>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w:t>
      </w:r>
      <w:r>
        <w:lastRenderedPageBreak/>
        <w:t xml:space="preserve">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w:t>
      </w:r>
      <w:r>
        <w:rPr>
          <w:b/>
          <w:bCs/>
        </w:rPr>
        <w:lastRenderedPageBreak/>
        <w:t xml:space="preserve">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580"/>
        <w:gridCol w:w="845"/>
        <w:gridCol w:w="2552"/>
        <w:gridCol w:w="2658"/>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2713"/>
        <w:gridCol w:w="2497"/>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r>
        <w:t>cat.F</w:t>
      </w:r>
      <w:proofErr w:type="spell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w:t>
      </w:r>
      <w:r>
        <w:lastRenderedPageBreak/>
        <w:t xml:space="preserve">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22A0F" w14:textId="77777777" w:rsidR="008B1CE0" w:rsidRDefault="008B1CE0">
      <w:r>
        <w:separator/>
      </w:r>
    </w:p>
  </w:endnote>
  <w:endnote w:type="continuationSeparator" w:id="0">
    <w:p w14:paraId="0F824DBB" w14:textId="77777777" w:rsidR="008B1CE0" w:rsidRDefault="008B1CE0">
      <w:r>
        <w:continuationSeparator/>
      </w:r>
    </w:p>
  </w:endnote>
  <w:endnote w:type="continuationNotice" w:id="1">
    <w:p w14:paraId="59A19F80" w14:textId="77777777" w:rsidR="008B1CE0" w:rsidRDefault="008B1C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FF"/>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F35358" w:rsidRPr="00000924" w:rsidRDefault="00F35358">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27</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76</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0DCD0" w14:textId="77777777" w:rsidR="008B1CE0" w:rsidRDefault="008B1CE0">
      <w:r>
        <w:separator/>
      </w:r>
    </w:p>
  </w:footnote>
  <w:footnote w:type="continuationSeparator" w:id="0">
    <w:p w14:paraId="01A5592A" w14:textId="77777777" w:rsidR="008B1CE0" w:rsidRDefault="008B1CE0">
      <w:r>
        <w:continuationSeparator/>
      </w:r>
    </w:p>
  </w:footnote>
  <w:footnote w:type="continuationNotice" w:id="1">
    <w:p w14:paraId="06624F73" w14:textId="77777777" w:rsidR="008B1CE0" w:rsidRDefault="008B1C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5"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9"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4"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4"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7"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1" w15:restartNumberingAfterBreak="0">
    <w:nsid w:val="7DD53980"/>
    <w:multiLevelType w:val="multilevel"/>
    <w:tmpl w:val="99F4D080"/>
    <w:numStyleLink w:val="1"/>
  </w:abstractNum>
  <w:num w:numId="1">
    <w:abstractNumId w:val="45"/>
  </w:num>
  <w:num w:numId="2">
    <w:abstractNumId w:val="18"/>
  </w:num>
  <w:num w:numId="3">
    <w:abstractNumId w:val="59"/>
  </w:num>
  <w:num w:numId="4">
    <w:abstractNumId w:val="7"/>
  </w:num>
  <w:num w:numId="5">
    <w:abstractNumId w:val="13"/>
  </w:num>
  <w:num w:numId="6">
    <w:abstractNumId w:val="22"/>
  </w:num>
  <w:num w:numId="7">
    <w:abstractNumId w:val="43"/>
  </w:num>
  <w:num w:numId="8">
    <w:abstractNumId w:val="30"/>
  </w:num>
  <w:num w:numId="9">
    <w:abstractNumId w:val="29"/>
  </w:num>
  <w:num w:numId="10">
    <w:abstractNumId w:val="14"/>
  </w:num>
  <w:num w:numId="11">
    <w:abstractNumId w:val="5"/>
  </w:num>
  <w:num w:numId="12">
    <w:abstractNumId w:val="61"/>
  </w:num>
  <w:num w:numId="13">
    <w:abstractNumId w:val="54"/>
  </w:num>
  <w:num w:numId="14">
    <w:abstractNumId w:val="3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47"/>
  </w:num>
  <w:num w:numId="20">
    <w:abstractNumId w:val="55"/>
  </w:num>
  <w:num w:numId="21">
    <w:abstractNumId w:val="24"/>
  </w:num>
  <w:num w:numId="22">
    <w:abstractNumId w:val="50"/>
  </w:num>
  <w:num w:numId="23">
    <w:abstractNumId w:val="42"/>
  </w:num>
  <w:num w:numId="24">
    <w:abstractNumId w:val="25"/>
  </w:num>
  <w:num w:numId="25">
    <w:abstractNumId w:val="35"/>
    <w:lvlOverride w:ilvl="0">
      <w:startOverride w:val="1"/>
    </w:lvlOverride>
  </w:num>
  <w:num w:numId="26">
    <w:abstractNumId w:val="51"/>
  </w:num>
  <w:num w:numId="27">
    <w:abstractNumId w:val="53"/>
  </w:num>
  <w:num w:numId="28">
    <w:abstractNumId w:val="28"/>
  </w:num>
  <w:num w:numId="29">
    <w:abstractNumId w:val="38"/>
  </w:num>
  <w:num w:numId="30">
    <w:abstractNumId w:val="4"/>
  </w:num>
  <w:num w:numId="31">
    <w:abstractNumId w:val="34"/>
  </w:num>
  <w:num w:numId="32">
    <w:abstractNumId w:val="20"/>
  </w:num>
  <w:num w:numId="33">
    <w:abstractNumId w:val="1"/>
  </w:num>
  <w:num w:numId="34">
    <w:abstractNumId w:val="56"/>
  </w:num>
  <w:num w:numId="35">
    <w:abstractNumId w:val="12"/>
  </w:num>
  <w:num w:numId="36">
    <w:abstractNumId w:val="3"/>
  </w:num>
  <w:num w:numId="37">
    <w:abstractNumId w:val="46"/>
  </w:num>
  <w:num w:numId="38">
    <w:abstractNumId w:val="33"/>
  </w:num>
  <w:num w:numId="39">
    <w:abstractNumId w:val="39"/>
  </w:num>
  <w:num w:numId="40">
    <w:abstractNumId w:val="26"/>
  </w:num>
  <w:num w:numId="41">
    <w:abstractNumId w:val="57"/>
  </w:num>
  <w:num w:numId="42">
    <w:abstractNumId w:val="44"/>
  </w:num>
  <w:num w:numId="43">
    <w:abstractNumId w:val="10"/>
  </w:num>
  <w:num w:numId="44">
    <w:abstractNumId w:val="15"/>
  </w:num>
  <w:num w:numId="45">
    <w:abstractNumId w:val="16"/>
  </w:num>
  <w:num w:numId="46">
    <w:abstractNumId w:val="9"/>
  </w:num>
  <w:num w:numId="47">
    <w:abstractNumId w:val="6"/>
  </w:num>
  <w:num w:numId="48">
    <w:abstractNumId w:val="58"/>
  </w:num>
  <w:num w:numId="49">
    <w:abstractNumId w:val="41"/>
  </w:num>
  <w:num w:numId="50">
    <w:abstractNumId w:val="19"/>
  </w:num>
  <w:num w:numId="51">
    <w:abstractNumId w:val="32"/>
  </w:num>
  <w:num w:numId="52">
    <w:abstractNumId w:val="36"/>
  </w:num>
  <w:num w:numId="53">
    <w:abstractNumId w:val="49"/>
  </w:num>
  <w:num w:numId="54">
    <w:abstractNumId w:val="60"/>
  </w:num>
  <w:num w:numId="55">
    <w:abstractNumId w:val="31"/>
  </w:num>
  <w:num w:numId="56">
    <w:abstractNumId w:val="48"/>
  </w:num>
  <w:num w:numId="57">
    <w:abstractNumId w:val="0"/>
  </w:num>
  <w:num w:numId="58">
    <w:abstractNumId w:val="27"/>
  </w:num>
  <w:num w:numId="59">
    <w:abstractNumId w:val="52"/>
  </w:num>
  <w:num w:numId="60">
    <w:abstractNumId w:val="11"/>
  </w:num>
  <w:num w:numId="61">
    <w:abstractNumId w:val="2"/>
  </w:num>
  <w:num w:numId="62">
    <w:abstractNumId w:val="21"/>
  </w:num>
  <w:num w:numId="63">
    <w:abstractNumId w:val="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rson w15:author="Huawei">
    <w15:presenceInfo w15:providerId="None" w15:userId="Huawei"/>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7C72E598-D633-41AF-810B-95CE8510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w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image" Target="media/image29.wmf"/><Relationship Id="rId50" Type="http://schemas.openxmlformats.org/officeDocument/2006/relationships/oleObject" Target="embeddings/Microsoft_Visio_2003-2010_Drawing.vsd"/><Relationship Id="rId55" Type="http://schemas.openxmlformats.org/officeDocument/2006/relationships/image" Target="media/image33.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Drawing.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Drawing3.vsdx"/><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1.vsdx"/><Relationship Id="rId49" Type="http://schemas.openxmlformats.org/officeDocument/2006/relationships/image" Target="media/image30.emf"/><Relationship Id="rId57" Type="http://schemas.openxmlformats.org/officeDocument/2006/relationships/image" Target="media/image34.wmf"/><Relationship Id="rId61" Type="http://schemas.openxmlformats.org/officeDocument/2006/relationships/oleObject" Target="embeddings/oleObject5.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Drawing1.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Drawing2.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Drawing2.vsd"/><Relationship Id="rId62" Type="http://schemas.openxmlformats.org/officeDocument/2006/relationships/oleObject" Target="embeddings/oleObject6.bin"/><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73471876-25B7-4CF7-A04F-E6D148926AE6}">
  <ds:schemaRefs>
    <ds:schemaRef ds:uri="http://schemas.openxmlformats.org/officeDocument/2006/bibliography"/>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77</Pages>
  <Words>32557</Words>
  <Characters>185575</Characters>
  <Application>Microsoft Office Word</Application>
  <DocSecurity>0</DocSecurity>
  <Lines>1546</Lines>
  <Paragraphs>435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Gokul Sridharan</cp:lastModifiedBy>
  <cp:revision>3</cp:revision>
  <cp:lastPrinted>2017-08-09T04:40:00Z</cp:lastPrinted>
  <dcterms:created xsi:type="dcterms:W3CDTF">2021-08-18T21:07:00Z</dcterms:created>
  <dcterms:modified xsi:type="dcterms:W3CDTF">2021-08-18T21:08:00Z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