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w:t>
            </w:r>
            <w:proofErr w:type="gramStart"/>
            <w:r>
              <w:rPr>
                <w:rFonts w:eastAsia="Microsoft YaHei" w:hint="eastAsia"/>
                <w:sz w:val="20"/>
              </w:rPr>
              <w:t>actually deployed</w:t>
            </w:r>
            <w:proofErr w:type="gramEnd"/>
            <w:r>
              <w:rPr>
                <w:rFonts w:eastAsia="Microsoft YaHei" w:hint="eastAsia"/>
                <w:sz w:val="20"/>
              </w:rPr>
              <w:t xml:space="preserve">.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w:t>
            </w:r>
            <w:proofErr w:type="gramStart"/>
            <w:r>
              <w:rPr>
                <w:rFonts w:eastAsia="Microsoft YaHei" w:hint="eastAsia"/>
                <w:sz w:val="20"/>
              </w:rPr>
              <w:t>in order to</w:t>
            </w:r>
            <w:proofErr w:type="gramEnd"/>
            <w:r>
              <w:rPr>
                <w:rFonts w:eastAsia="Microsoft YaHei" w:hint="eastAsia"/>
                <w:sz w:val="20"/>
              </w:rPr>
              <w:t xml:space="preserve">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lastRenderedPageBreak/>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w:t>
            </w:r>
            <w:proofErr w:type="gramStart"/>
            <w:r w:rsidRPr="004004C9">
              <w:rPr>
                <w:rFonts w:eastAsia="Microsoft YaHei"/>
                <w:sz w:val="20"/>
              </w:rPr>
              <w:t>i.e.</w:t>
            </w:r>
            <w:proofErr w:type="gramEnd"/>
            <w:r w:rsidRPr="004004C9">
              <w:rPr>
                <w:rFonts w:eastAsia="Microsoft YaHei"/>
                <w:sz w:val="20"/>
              </w:rPr>
              <w:t xml:space="preserv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w:t>
            </w:r>
            <w:proofErr w:type="gramStart"/>
            <w:r w:rsidRPr="007C5759">
              <w:rPr>
                <w:rFonts w:eastAsia="Microsoft YaHei"/>
                <w:sz w:val="20"/>
              </w:rPr>
              <w:t>e.g.</w:t>
            </w:r>
            <w:proofErr w:type="gramEnd"/>
            <w:r w:rsidRPr="007C5759">
              <w:rPr>
                <w:rFonts w:eastAsia="Microsoft YaHei"/>
                <w:sz w:val="20"/>
              </w:rPr>
              <w:t xml:space="preserve">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xml:space="preserve">. We suggest </w:t>
            </w:r>
            <w:proofErr w:type="gramStart"/>
            <w:r w:rsidRPr="007C5759">
              <w:rPr>
                <w:rFonts w:eastAsia="Microsoft YaHei"/>
                <w:sz w:val="20"/>
              </w:rPr>
              <w:t>to do</w:t>
            </w:r>
            <w:proofErr w:type="gramEnd"/>
            <w:r w:rsidRPr="007C5759">
              <w:rPr>
                <w:rFonts w:eastAsia="Microsoft YaHei"/>
                <w:sz w:val="20"/>
              </w:rPr>
              <w:t xml:space="preserve">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w:t>
            </w:r>
            <w:proofErr w:type="gramStart"/>
            <w:r>
              <w:rPr>
                <w:rFonts w:eastAsia="Microsoft YaHei"/>
                <w:i/>
                <w:iCs/>
                <w:sz w:val="20"/>
              </w:rPr>
              <w:t>e.g.</w:t>
            </w:r>
            <w:proofErr w:type="gramEnd"/>
            <w:r>
              <w:rPr>
                <w:rFonts w:eastAsia="Microsoft YaHei"/>
                <w:i/>
                <w:iCs/>
                <w:sz w:val="20"/>
              </w:rPr>
              <w:t xml:space="preserve"> larger than 10dB.  It is larger than what we observed in simulations possibly due to some practical differences </w:t>
            </w:r>
            <w:proofErr w:type="gramStart"/>
            <w:r>
              <w:rPr>
                <w:rFonts w:eastAsia="Microsoft YaHei"/>
                <w:i/>
                <w:iCs/>
                <w:sz w:val="20"/>
              </w:rPr>
              <w:t>e.g.</w:t>
            </w:r>
            <w:proofErr w:type="gramEnd"/>
            <w:r>
              <w:rPr>
                <w:rFonts w:eastAsia="Microsoft YaHei"/>
                <w:i/>
                <w:iCs/>
                <w:sz w:val="20"/>
              </w:rPr>
              <w:t xml:space="preserve">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w:t>
            </w:r>
            <w:proofErr w:type="gramStart"/>
            <w:r w:rsidRPr="006D27B7">
              <w:rPr>
                <w:sz w:val="20"/>
              </w:rPr>
              <w:t>i.e.</w:t>
            </w:r>
            <w:proofErr w:type="gramEnd"/>
            <w:r w:rsidRPr="006D27B7">
              <w:rPr>
                <w:sz w:val="20"/>
              </w:rPr>
              <w:t xml:space="preserv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w:t>
            </w:r>
            <w:proofErr w:type="gramStart"/>
            <w:r w:rsidRPr="006D27B7">
              <w:rPr>
                <w:rFonts w:eastAsia="Microsoft YaHei"/>
                <w:i/>
                <w:iCs/>
                <w:sz w:val="20"/>
              </w:rPr>
              <w:t>i.e.</w:t>
            </w:r>
            <w:proofErr w:type="gramEnd"/>
            <w:r w:rsidRPr="006D27B7">
              <w:rPr>
                <w:rFonts w:eastAsia="Microsoft YaHei"/>
                <w:i/>
                <w:iCs/>
                <w:sz w:val="20"/>
              </w:rPr>
              <w:t xml:space="preserv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w:t>
                  </w:r>
                  <w:proofErr w:type="gramStart"/>
                  <w:r w:rsidRPr="000E611D">
                    <w:rPr>
                      <w:sz w:val="22"/>
                      <w:lang w:val="en-US"/>
                    </w:rPr>
                    <w:t>i.e.</w:t>
                  </w:r>
                  <w:proofErr w:type="gramEnd"/>
                  <w:r w:rsidRPr="000E611D">
                    <w:rPr>
                      <w:sz w:val="22"/>
                      <w:lang w:val="en-US"/>
                    </w:rPr>
                    <w:t xml:space="preserv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w:t>
                  </w:r>
                  <w:proofErr w:type="gramStart"/>
                  <w:r w:rsidRPr="00E415A0">
                    <w:rPr>
                      <w:sz w:val="22"/>
                      <w:lang w:val="en-US"/>
                    </w:rPr>
                    <w:t>are</w:t>
                  </w:r>
                  <w:proofErr w:type="gramEnd"/>
                  <w:r w:rsidRPr="00E415A0">
                    <w:rPr>
                      <w:sz w:val="22"/>
                      <w:lang w:val="en-US"/>
                    </w:rPr>
                    <w:t xml:space="preserv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 xml:space="preserve">In general, this is </w:t>
                  </w:r>
                  <w:proofErr w:type="gramStart"/>
                  <w:r>
                    <w:rPr>
                      <w:sz w:val="22"/>
                      <w:lang w:val="en-US"/>
                    </w:rPr>
                    <w:t>interesting</w:t>
                  </w:r>
                  <w:proofErr w:type="gramEnd"/>
                  <w:r>
                    <w:rPr>
                      <w:sz w:val="22"/>
                      <w:lang w:val="en-US"/>
                    </w:rPr>
                    <w:t xml:space="preserve">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w:t>
                  </w:r>
                  <w:proofErr w:type="gramStart"/>
                  <w:r>
                    <w:rPr>
                      <w:rFonts w:eastAsiaTheme="minorEastAsia" w:hint="eastAsia"/>
                      <w:sz w:val="22"/>
                      <w:lang w:val="en-US" w:eastAsia="zh-CN"/>
                    </w:rPr>
                    <w:t>e.g.</w:t>
                  </w:r>
                  <w:proofErr w:type="gramEnd"/>
                  <w:r>
                    <w:rPr>
                      <w:rFonts w:eastAsiaTheme="minorEastAsia" w:hint="eastAsia"/>
                      <w:sz w:val="22"/>
                      <w:lang w:val="en-US" w:eastAsia="zh-CN"/>
                    </w:rPr>
                    <w:t xml:space="preserve">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w:t>
                  </w:r>
                  <w:proofErr w:type="gramStart"/>
                  <w:r>
                    <w:rPr>
                      <w:sz w:val="22"/>
                      <w:lang w:val="en-US"/>
                    </w:rPr>
                    <w:t>e.g.</w:t>
                  </w:r>
                  <w:proofErr w:type="gramEnd"/>
                  <w:r>
                    <w:rPr>
                      <w:sz w:val="22"/>
                      <w:lang w:val="en-US"/>
                    </w:rPr>
                    <w:t xml:space="preserve">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w:t>
      </w:r>
      <w:proofErr w:type="gramStart"/>
      <w:r w:rsidRPr="006D27B7">
        <w:rPr>
          <w:rFonts w:eastAsia="MS Mincho" w:cs="Batang"/>
          <w:b/>
          <w:bCs/>
          <w:sz w:val="22"/>
          <w:szCs w:val="22"/>
        </w:rPr>
        <w:t>i.e.</w:t>
      </w:r>
      <w:proofErr w:type="gramEnd"/>
      <w:r w:rsidRPr="006D27B7">
        <w:rPr>
          <w:rFonts w:eastAsia="MS Mincho" w:cs="Batang"/>
          <w:b/>
          <w:bCs/>
          <w:sz w:val="22"/>
          <w:szCs w:val="22"/>
        </w:rPr>
        <w:t xml:space="preserv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codewords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 xml:space="preserve">Not support: As stated in RAN1#105, this proposal imposes a major rework on the data </w:t>
            </w:r>
            <w:proofErr w:type="gramStart"/>
            <w:r>
              <w:rPr>
                <w:sz w:val="22"/>
                <w:lang w:val="en-US"/>
              </w:rPr>
              <w:t>path</w:t>
            </w:r>
            <w:proofErr w:type="gramEnd"/>
            <w:r>
              <w:rPr>
                <w:sz w:val="22"/>
                <w:lang w:val="en-US"/>
              </w:rPr>
              <w:t xml:space="preserve">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w:t>
            </w:r>
            <w:proofErr w:type="gramStart"/>
            <w:r>
              <w:rPr>
                <w:sz w:val="22"/>
                <w:lang w:val="en-US"/>
              </w:rPr>
              <w:t>is</w:t>
            </w:r>
            <w:proofErr w:type="gramEnd"/>
            <w:r>
              <w:rPr>
                <w:sz w:val="22"/>
                <w:lang w:val="en-US"/>
              </w:rPr>
              <w:t xml:space="preserve"> needed. Aspects such as waveform (CP-OFDM and/or DFT-s-OFDM) and coherent/non-coherent UE needs to be </w:t>
            </w:r>
            <w:proofErr w:type="gramStart"/>
            <w:r>
              <w:rPr>
                <w:sz w:val="22"/>
                <w:lang w:val="en-US"/>
              </w:rPr>
              <w:t>taken into account</w:t>
            </w:r>
            <w:proofErr w:type="gramEnd"/>
            <w:r>
              <w:rPr>
                <w:sz w:val="22"/>
                <w:lang w:val="en-US"/>
              </w:rPr>
              <w:t xml:space="preserve"> as well.  </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w:t>
            </w:r>
            <w:proofErr w:type="gramStart"/>
            <w:r>
              <w:t>higher-depth</w:t>
            </w:r>
            <w:proofErr w:type="gramEnd"/>
            <w:r>
              <w:t xml:space="preserve">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4" w:name="_Hlk71787941"/>
            <w:r>
              <w:rPr>
                <w:b/>
                <w:bCs/>
              </w:rPr>
              <w:t xml:space="preserve">Increase the depth of the </w:t>
            </w:r>
            <w:proofErr w:type="spellStart"/>
            <w:r>
              <w:rPr>
                <w:b/>
                <w:bCs/>
              </w:rPr>
              <w:t>interleaver</w:t>
            </w:r>
            <w:proofErr w:type="spellEnd"/>
            <w:r>
              <w:rPr>
                <w:b/>
                <w:bCs/>
              </w:rPr>
              <w:t xml:space="preserve"> (</w:t>
            </w:r>
            <w:proofErr w:type="gramStart"/>
            <w:r>
              <w:rPr>
                <w:b/>
                <w:bCs/>
              </w:rPr>
              <w:t>e.g.</w:t>
            </w:r>
            <w:proofErr w:type="gramEnd"/>
            <w:r>
              <w:rPr>
                <w:b/>
                <w:bCs/>
              </w:rPr>
              <w:t xml:space="preserve">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w:t>
                  </w:r>
                  <w:proofErr w:type="gramStart"/>
                  <w:r w:rsidRPr="0076234D">
                    <w:rPr>
                      <w:sz w:val="22"/>
                      <w:lang w:val="en-US"/>
                    </w:rPr>
                    <w:t>RAN1, and</w:t>
                  </w:r>
                  <w:proofErr w:type="gramEnd"/>
                  <w:r w:rsidRPr="0076234D">
                    <w:rPr>
                      <w:sz w:val="22"/>
                      <w:lang w:val="en-US"/>
                    </w:rPr>
                    <w:t xml:space="preserve">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w:t>
      </w:r>
      <w:proofErr w:type="gramStart"/>
      <w:r w:rsidRPr="005161D7">
        <w:rPr>
          <w:rFonts w:eastAsia="MS Mincho" w:cs="Batang"/>
          <w:b/>
          <w:bCs/>
          <w:sz w:val="22"/>
          <w:szCs w:val="22"/>
        </w:rPr>
        <w:t>e.g.</w:t>
      </w:r>
      <w:proofErr w:type="gramEnd"/>
      <w:r w:rsidRPr="005161D7">
        <w:rPr>
          <w:rFonts w:eastAsia="MS Mincho" w:cs="Batang"/>
          <w:b/>
          <w:bCs/>
          <w:sz w:val="22"/>
          <w:szCs w:val="22"/>
        </w:rPr>
        <w:t xml:space="preserve">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w:t>
            </w:r>
            <w:proofErr w:type="spellStart"/>
            <w:r>
              <w:rPr>
                <w:sz w:val="22"/>
                <w:lang w:val="en-US"/>
              </w:rPr>
              <w:t>interleaver</w:t>
            </w:r>
            <w:proofErr w:type="spellEnd"/>
            <w:r>
              <w:rPr>
                <w:sz w:val="22"/>
                <w:lang w:val="en-US"/>
              </w:rPr>
              <w:t xml:space="preserve">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t>
            </w:r>
            <w:proofErr w:type="gramStart"/>
            <w:r>
              <w:rPr>
                <w:sz w:val="22"/>
                <w:lang w:val="en-US"/>
              </w:rPr>
              <w:t>WI, but</w:t>
            </w:r>
            <w:proofErr w:type="gramEnd"/>
            <w:r>
              <w:rPr>
                <w:sz w:val="22"/>
                <w:lang w:val="en-US"/>
              </w:rPr>
              <w:t xml:space="preserve">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lastRenderedPageBreak/>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UEs.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hint="eastAsia"/>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hint="eastAsia"/>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w:t>
            </w:r>
            <w:proofErr w:type="gramStart"/>
            <w:r>
              <w:rPr>
                <w:lang w:eastAsia="x-none"/>
              </w:rPr>
              <w:t>a large number of</w:t>
            </w:r>
            <w:proofErr w:type="gramEnd"/>
            <w:r>
              <w:rPr>
                <w:lang w:eastAsia="x-none"/>
              </w:rPr>
              <w:t xml:space="preserve">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w:t>
            </w:r>
            <w:proofErr w:type="gramStart"/>
            <w:r>
              <w:rPr>
                <w:lang w:eastAsia="x-none"/>
              </w:rPr>
              <w:t>beam-specific</w:t>
            </w:r>
            <w:proofErr w:type="gramEnd"/>
            <w:r>
              <w:rPr>
                <w:lang w:eastAsia="x-none"/>
              </w:rPr>
              <w:t xml:space="preserve">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w:t>
            </w:r>
            <w:proofErr w:type="gramStart"/>
            <w:r>
              <w:t>are</w:t>
            </w:r>
            <w:proofErr w:type="gramEnd"/>
            <w:r>
              <w:t xml:space="preserv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lastRenderedPageBreak/>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w:t>
            </w:r>
            <w:proofErr w:type="gramStart"/>
            <w:r>
              <w:t>in reference to</w:t>
            </w:r>
            <w:proofErr w:type="gramEnd"/>
            <w:r>
              <w:t xml:space="preserve">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lastRenderedPageBreak/>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8D1FCE" w:rsidRDefault="008D1FCE"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8D1FCE" w:rsidRDefault="008D1FCE"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4AB173A6"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When the CP leng</w:t>
            </w:r>
            <w:proofErr w:type="spellStart"/>
            <w:r>
              <w:t>th</w:t>
            </w:r>
            <w:proofErr w:type="spellEnd"/>
            <w:r>
              <w:t xml:space="preserve">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lastRenderedPageBreak/>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8D1FCE" w:rsidRDefault="008D1FCE" w:rsidP="00DA3A05">
                                  <w:pPr>
                                    <w:pStyle w:val="Caption"/>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8D1FCE" w:rsidRDefault="008D1FCE" w:rsidP="00DA3A05">
                            <w:pPr>
                              <w:pStyle w:val="ac"/>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79CC805C"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w:t>
            </w:r>
            <w:proofErr w:type="spellStart"/>
            <w:r>
              <w:t>ied</w:t>
            </w:r>
            <w:proofErr w:type="spellEnd"/>
            <w:r>
              <w:t xml:space="preserve">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8D1FCE" w:rsidRDefault="008D1FCE" w:rsidP="00DA3A05">
                                  <w:pPr>
                                    <w:pStyle w:val="Caption"/>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8D1FCE" w:rsidRDefault="008D1FCE" w:rsidP="00DA3A05">
                            <w:pPr>
                              <w:pStyle w:val="ac"/>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33BE90D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w:t>
            </w:r>
            <w:r>
              <w:lastRenderedPageBreak/>
              <w:t xml:space="preserve">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 xml:space="preserve">#3/PF#4 with less OFDM symbols, e.g., 4 symbols, can used instead of PF#2. Beam sweeping within one slot is still possible. If UL coverage is not an issue, e.g., for </w:t>
                  </w:r>
                  <w:proofErr w:type="gramStart"/>
                  <w:r>
                    <w:rPr>
                      <w:rFonts w:ascii="Times New Roman" w:hAnsi="Times New Roman" w:cs="Times New Roman"/>
                      <w:color w:val="000000"/>
                      <w:sz w:val="22"/>
                      <w:szCs w:val="22"/>
                    </w:rPr>
                    <w:t>cell-center</w:t>
                  </w:r>
                  <w:proofErr w:type="gramEnd"/>
                  <w:r>
                    <w:rPr>
                      <w:rFonts w:ascii="Times New Roman" w:hAnsi="Times New Roman" w:cs="Times New Roman"/>
                      <w:color w:val="000000"/>
                      <w:sz w:val="22"/>
                      <w:szCs w:val="22"/>
                    </w:rPr>
                    <w:t xml:space="preserve"> UEs,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lastRenderedPageBreak/>
                    <w:t>Huawei, HiSilicon</w:t>
                  </w:r>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 xml:space="preserve">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w:t>
                  </w:r>
                  <w:proofErr w:type="gramStart"/>
                  <w:r w:rsidRPr="00954AEA">
                    <w:rPr>
                      <w:rFonts w:ascii="Times New Roman" w:eastAsia="SimSun" w:hAnsi="Times New Roman" w:cs="Times New Roman"/>
                      <w:sz w:val="22"/>
                      <w:lang w:eastAsia="zh-CN"/>
                    </w:rPr>
                    <w:t>first carefully evaluate the potential SNR performance loss</w:t>
                  </w:r>
                  <w:proofErr w:type="gramEnd"/>
                  <w:r w:rsidRPr="00954AEA">
                    <w:rPr>
                      <w:rFonts w:ascii="Times New Roman" w:eastAsia="SimSun" w:hAnsi="Times New Roman" w:cs="Times New Roman"/>
                      <w:sz w:val="22"/>
                      <w:lang w:eastAsia="zh-CN"/>
                    </w:rPr>
                    <w:t>,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t>
                  </w:r>
                  <w:proofErr w:type="gramStart"/>
                  <w:r w:rsidRPr="00DC42A6">
                    <w:rPr>
                      <w:sz w:val="22"/>
                      <w:lang w:val="en-US"/>
                    </w:rPr>
                    <w:t>work load</w:t>
                  </w:r>
                  <w:proofErr w:type="gramEnd"/>
                  <w:r w:rsidRPr="00DC42A6">
                    <w:rPr>
                      <w:sz w:val="22"/>
                      <w:lang w:val="en-US"/>
                    </w:rPr>
                    <w:t xml:space="preserve">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hint="eastAsia"/>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hint="eastAsia"/>
                <w:sz w:val="22"/>
                <w:lang w:val="en-US" w:eastAsia="zh-CN"/>
              </w:rPr>
            </w:pPr>
            <w:r>
              <w:rPr>
                <w:sz w:val="22"/>
                <w:lang w:val="en-US"/>
              </w:rPr>
              <w:t>Similar comment as last time that this seems rather large for a TEI item.</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lastRenderedPageBreak/>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w:t>
            </w:r>
            <w:proofErr w:type="gramStart"/>
            <w:r>
              <w:rPr>
                <w:rFonts w:asciiTheme="minorHAnsi" w:hAnsiTheme="minorHAnsi" w:cstheme="minorHAnsi"/>
                <w:lang w:eastAsia="en-GB"/>
              </w:rPr>
              <w:t>by the use of</w:t>
            </w:r>
            <w:proofErr w:type="gramEnd"/>
            <w:r>
              <w:rPr>
                <w:rFonts w:asciiTheme="minorHAnsi" w:hAnsiTheme="minorHAnsi" w:cstheme="minorHAnsi"/>
                <w:lang w:eastAsia="en-GB"/>
              </w:rPr>
              <w:t xml:space="preserve">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operators as it relives the need for network planning of CSI-RS, ease of migration and densification, lower </w:t>
            </w:r>
            <w:proofErr w:type="gramStart"/>
            <w:r>
              <w:rPr>
                <w:rFonts w:asciiTheme="minorHAnsi" w:hAnsiTheme="minorHAnsi"/>
                <w:lang w:eastAsia="en-GB"/>
              </w:rPr>
              <w:t>interference</w:t>
            </w:r>
            <w:proofErr w:type="gramEnd"/>
            <w:r>
              <w:rPr>
                <w:rFonts w:asciiTheme="minorHAnsi" w:hAnsiTheme="minorHAnsi"/>
                <w:lang w:eastAsia="en-GB"/>
              </w:rPr>
              <w:t xml:space="preserv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w:t>
            </w:r>
            <w:proofErr w:type="gramStart"/>
            <w:r>
              <w:rPr>
                <w:lang w:eastAsia="en-GB"/>
              </w:rPr>
              <w:t>RS</w:t>
            </w:r>
            <w:proofErr w:type="gramEnd"/>
            <w:r>
              <w:rPr>
                <w:lang w:eastAsia="en-GB"/>
              </w:rPr>
              <w:t xml:space="preserve">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lastRenderedPageBreak/>
              <w:t>~</w:t>
            </w:r>
          </w:p>
          <w:p w14:paraId="050271C7" w14:textId="77777777" w:rsidR="008223DB" w:rsidRDefault="008223DB" w:rsidP="008223DB">
            <w:pPr>
              <w:pStyle w:val="Observation"/>
            </w:pPr>
            <w:bookmarkStart w:id="13"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3"/>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7" w:name="_Toc67653814"/>
            <w:r>
              <w:lastRenderedPageBreak/>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0" w:name="_Toc67653817"/>
            <w:r>
              <w:t xml:space="preserve">Network deployments where cell planning is used for CSI-RS can only partially mitigate the problem in the general case, due to strongly interfering stray signals transmitted from cells further away which are commonly observed in </w:t>
            </w:r>
            <w:proofErr w:type="gramStart"/>
            <w:r>
              <w:t>e.g.</w:t>
            </w:r>
            <w:proofErr w:type="gramEnd"/>
            <w:r>
              <w:t xml:space="preserve"> metropolitan deployments.</w:t>
            </w:r>
            <w:bookmarkEnd w:id="20"/>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 xml:space="preserve">Ericsson, NTT DOCOMO, Softbank, </w:t>
            </w:r>
            <w:proofErr w:type="gramStart"/>
            <w:r>
              <w:t>Verizon</w:t>
            </w:r>
            <w:proofErr w:type="gramEnd"/>
            <w:r>
              <w:t xml:space="preserve">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lastRenderedPageBreak/>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proofErr w:type="gramStart"/>
            <w:r>
              <w:t>In order to</w:t>
            </w:r>
            <w:proofErr w:type="gramEnd"/>
            <w: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 xml:space="preserve">Regarding the scenario, the problem occurred in a test network with two </w:t>
            </w:r>
            <w:proofErr w:type="spellStart"/>
            <w:r>
              <w:t>gNB</w:t>
            </w:r>
            <w:proofErr w:type="spellEnd"/>
            <w:r>
              <w:t>:</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 xml:space="preserve">wo </w:t>
            </w:r>
            <w:proofErr w:type="spellStart"/>
            <w:r w:rsidRPr="007F40D1">
              <w:rPr>
                <w:lang w:eastAsia="en-GB"/>
              </w:rPr>
              <w:t>gNB</w:t>
            </w:r>
            <w:proofErr w:type="spellEnd"/>
            <w:r w:rsidRPr="007F40D1">
              <w:rPr>
                <w:lang w:eastAsia="en-GB"/>
              </w:rPr>
              <w:t xml:space="preserve">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w:t>
            </w:r>
            <w:proofErr w:type="gramStart"/>
            <w:r>
              <w:rPr>
                <w:lang w:val="en-US" w:eastAsia="en-GB"/>
              </w:rPr>
              <w:t>high rise</w:t>
            </w:r>
            <w:proofErr w:type="gramEnd"/>
            <w:r>
              <w:rPr>
                <w:lang w:val="en-US" w:eastAsia="en-GB"/>
              </w:rPr>
              <w:t xml:space="preserve"> buildings (up to 8 floors).  </w:t>
            </w:r>
          </w:p>
          <w:p w14:paraId="0CECD719" w14:textId="77777777" w:rsidR="006D4697" w:rsidRDefault="006D4697" w:rsidP="006D4697"/>
          <w:p w14:paraId="75049CD7" w14:textId="77777777" w:rsidR="006D4697" w:rsidRPr="00A1766B" w:rsidRDefault="006D4697" w:rsidP="006D4697">
            <w:pPr>
              <w:pStyle w:val="Heading2"/>
              <w:outlineLvl w:val="1"/>
            </w:pPr>
            <w:r>
              <w:t>0.3 Related RAN4 work</w:t>
            </w:r>
          </w:p>
          <w:p w14:paraId="4D01EC9D" w14:textId="77777777" w:rsidR="006D4697" w:rsidRDefault="006D4697" w:rsidP="006D4697">
            <w:r>
              <w:lastRenderedPageBreak/>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w:t>
                  </w:r>
                  <w:proofErr w:type="gramStart"/>
                  <w:r w:rsidRPr="001B3980">
                    <w:rPr>
                      <w:sz w:val="22"/>
                      <w:lang w:val="en-US"/>
                    </w:rPr>
                    <w:t>Depending on the implementation, there</w:t>
                  </w:r>
                  <w:proofErr w:type="gramEnd"/>
                  <w:r w:rsidRPr="001B3980">
                    <w:rPr>
                      <w:sz w:val="22"/>
                      <w:lang w:val="en-US"/>
                    </w:rPr>
                    <w:t xml:space="preserv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lastRenderedPageBreak/>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w:t>
                  </w:r>
                  <w:proofErr w:type="gramStart"/>
                  <w:r w:rsidRPr="00104E8D">
                    <w:rPr>
                      <w:rFonts w:eastAsiaTheme="minorEastAsia"/>
                      <w:sz w:val="22"/>
                      <w:lang w:val="en-US" w:eastAsia="zh-CN"/>
                    </w:rPr>
                    <w:t>So</w:t>
                  </w:r>
                  <w:proofErr w:type="gramEnd"/>
                  <w:r w:rsidRPr="00104E8D">
                    <w:rPr>
                      <w:rFonts w:eastAsiaTheme="minorEastAsia"/>
                      <w:sz w:val="22"/>
                      <w:lang w:val="en-US" w:eastAsia="zh-CN"/>
                    </w:rPr>
                    <w:t xml:space="preserve">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w:t>
                  </w:r>
                  <w:proofErr w:type="gramStart"/>
                  <w:r w:rsidRPr="00104E8D">
                    <w:rPr>
                      <w:rFonts w:eastAsiaTheme="minorEastAsia"/>
                      <w:sz w:val="22"/>
                      <w:lang w:val="en-US" w:eastAsia="zh-CN"/>
                    </w:rPr>
                    <w:t>needs</w:t>
                  </w:r>
                  <w:proofErr w:type="gramEnd"/>
                  <w:r w:rsidRPr="00104E8D">
                    <w:rPr>
                      <w:rFonts w:eastAsiaTheme="minorEastAsia"/>
                      <w:sz w:val="22"/>
                      <w:lang w:val="en-US" w:eastAsia="zh-CN"/>
                    </w:rPr>
                    <w:t xml:space="preserve">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w:t>
                  </w:r>
                  <w:proofErr w:type="gramStart"/>
                  <w:r>
                    <w:rPr>
                      <w:rFonts w:eastAsiaTheme="minorEastAsia"/>
                      <w:sz w:val="22"/>
                      <w:lang w:val="en-US" w:eastAsia="zh-CN"/>
                    </w:rPr>
                    <w:t>i.e.</w:t>
                  </w:r>
                  <w:proofErr w:type="gramEnd"/>
                  <w:r>
                    <w:rPr>
                      <w:rFonts w:eastAsiaTheme="minorEastAsia"/>
                      <w:sz w:val="22"/>
                      <w:lang w:val="en-US" w:eastAsia="zh-CN"/>
                    </w:rPr>
                    <w:t xml:space="preserv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w:t>
                  </w:r>
                  <w:r>
                    <w:rPr>
                      <w:rFonts w:eastAsiaTheme="minorEastAsia"/>
                      <w:sz w:val="22"/>
                      <w:lang w:val="en-US" w:eastAsia="zh-CN"/>
                    </w:rPr>
                    <w:lastRenderedPageBreak/>
                    <w:t xml:space="preserve">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w:t>
                  </w:r>
                  <w:proofErr w:type="gramStart"/>
                  <w:r>
                    <w:rPr>
                      <w:rFonts w:eastAsiaTheme="minorEastAsia"/>
                      <w:sz w:val="22"/>
                      <w:lang w:val="en-US" w:eastAsia="zh-CN"/>
                    </w:rPr>
                    <w:t>this tests</w:t>
                  </w:r>
                  <w:proofErr w:type="gramEnd"/>
                  <w:r>
                    <w:rPr>
                      <w:rFonts w:eastAsiaTheme="minorEastAsia"/>
                      <w:sz w:val="22"/>
                      <w:lang w:val="en-US" w:eastAsia="zh-CN"/>
                    </w:rPr>
                    <w:t xml:space="preserve">? </w:t>
                  </w:r>
                </w:p>
                <w:p w14:paraId="1DE8ACF6"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proofErr w:type="gramStart"/>
                  <w:r>
                    <w:rPr>
                      <w:sz w:val="22"/>
                      <w:lang w:val="en-US"/>
                    </w:rPr>
                    <w:t>In order to</w:t>
                  </w:r>
                  <w:proofErr w:type="gramEnd"/>
                  <w:r>
                    <w:rPr>
                      <w:sz w:val="22"/>
                      <w:lang w:val="en-US"/>
                    </w:rP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 xml:space="preserve">NTT DOCOMO, Softbank, </w:t>
      </w:r>
      <w:proofErr w:type="gramStart"/>
      <w:r>
        <w:rPr>
          <w:sz w:val="22"/>
        </w:rPr>
        <w:t>Verizon</w:t>
      </w:r>
      <w:proofErr w:type="gramEnd"/>
      <w:r>
        <w:rPr>
          <w:sz w:val="22"/>
        </w:rPr>
        <w:t xml:space="preserve">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roofErr w:type="gramStart"/>
            <w:r>
              <w:rPr>
                <w:sz w:val="22"/>
                <w:lang w:val="en-US"/>
              </w:rPr>
              <w:t>In order to</w:t>
            </w:r>
            <w:proofErr w:type="gramEnd"/>
            <w:r>
              <w:rPr>
                <w:sz w:val="22"/>
                <w:lang w:val="en-US"/>
              </w:rPr>
              <w:t xml:space="preserve">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w:t>
            </w:r>
            <w:proofErr w:type="gramStart"/>
            <w:r>
              <w:rPr>
                <w:sz w:val="22"/>
                <w:lang w:val="en-US"/>
              </w:rPr>
              <w:t>networks, and</w:t>
            </w:r>
            <w:proofErr w:type="gramEnd"/>
            <w:r>
              <w:rPr>
                <w:sz w:val="22"/>
                <w:lang w:val="en-US"/>
              </w:rPr>
              <w:t xml:space="preserve"> rolled out as soon as possible in the UEs that perform poorly. </w:t>
            </w:r>
            <w:proofErr w:type="gramStart"/>
            <w:r>
              <w:rPr>
                <w:sz w:val="22"/>
                <w:lang w:val="en-US"/>
              </w:rPr>
              <w:t>Hence</w:t>
            </w:r>
            <w:proofErr w:type="gramEnd"/>
            <w:r>
              <w:rPr>
                <w:sz w:val="22"/>
                <w:lang w:val="en-US"/>
              </w:rPr>
              <w:t xml:space="preserve"> we firmly believe that the issue is resolvable by improved UE implementation and can be ensured (if </w:t>
            </w:r>
            <w:r>
              <w:rPr>
                <w:sz w:val="22"/>
                <w:lang w:val="en-US"/>
              </w:rPr>
              <w:lastRenderedPageBreak/>
              <w:t xml:space="preserve">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9A7851" w14:paraId="0AB1713E" w14:textId="77777777" w:rsidTr="002A60E6">
        <w:tc>
          <w:tcPr>
            <w:tcW w:w="1945" w:type="dxa"/>
          </w:tcPr>
          <w:p w14:paraId="75FAA233" w14:textId="0499E918" w:rsidR="009A7851" w:rsidRDefault="009A7851" w:rsidP="009A7851">
            <w:pPr>
              <w:spacing w:afterLines="50" w:after="120"/>
              <w:jc w:val="both"/>
              <w:rPr>
                <w:rFonts w:hint="eastAsia"/>
                <w:sz w:val="22"/>
                <w:szCs w:val="18"/>
                <w:lang w:val="en-US" w:eastAsia="zh-CN"/>
              </w:rPr>
            </w:pPr>
          </w:p>
        </w:tc>
        <w:tc>
          <w:tcPr>
            <w:tcW w:w="7683" w:type="dxa"/>
          </w:tcPr>
          <w:p w14:paraId="2B2D7A16" w14:textId="637E6FF5" w:rsidR="009A7851" w:rsidRDefault="009A7851" w:rsidP="009A7851">
            <w:pPr>
              <w:spacing w:afterLines="50" w:after="120"/>
              <w:jc w:val="both"/>
              <w:rPr>
                <w:rFonts w:eastAsiaTheme="minorEastAsia" w:hint="eastAsia"/>
                <w:sz w:val="22"/>
                <w:lang w:val="en-US" w:eastAsia="zh-CN"/>
              </w:rPr>
            </w:pP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xml:space="preserve">,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w:t>
            </w:r>
            <w:proofErr w:type="gramStart"/>
            <w:r>
              <w:rPr>
                <w:rFonts w:ascii="Arial" w:hAnsi="Arial" w:cs="Arial"/>
                <w:sz w:val="20"/>
              </w:rPr>
              <w:t>manner, and</w:t>
            </w:r>
            <w:proofErr w:type="gramEnd"/>
            <w:r>
              <w:rPr>
                <w:rFonts w:ascii="Arial" w:hAnsi="Arial" w:cs="Arial"/>
                <w:sz w:val="20"/>
              </w:rPr>
              <w:t xml:space="preserve">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3"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w:t>
            </w:r>
            <w:proofErr w:type="gramStart"/>
            <w:r>
              <w:rPr>
                <w:rFonts w:ascii="Arial" w:hAnsi="Arial" w:cs="Arial"/>
                <w:sz w:val="20"/>
              </w:rPr>
              <w:t>in order to</w:t>
            </w:r>
            <w:proofErr w:type="gramEnd"/>
            <w:r>
              <w:rPr>
                <w:rFonts w:ascii="Arial" w:hAnsi="Arial" w:cs="Arial"/>
                <w:sz w:val="20"/>
              </w:rPr>
              <w:t xml:space="preserve">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lastRenderedPageBreak/>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3B75D7D5"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w:t>
            </w:r>
            <w:proofErr w:type="gramStart"/>
            <w:r>
              <w:rPr>
                <w:rFonts w:ascii="Arial" w:hAnsi="Arial" w:cs="Arial"/>
                <w:sz w:val="20"/>
              </w:rPr>
              <w:t>similar to</w:t>
            </w:r>
            <w:proofErr w:type="gramEnd"/>
            <w:r>
              <w:rPr>
                <w:rFonts w:ascii="Arial" w:hAnsi="Arial" w:cs="Arial"/>
                <w:sz w:val="20"/>
              </w:rPr>
              <w:t xml:space="preserve">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w:t>
            </w:r>
            <w:proofErr w:type="spellStart"/>
            <w:r>
              <w:t>gNB</w:t>
            </w:r>
            <w:proofErr w:type="spellEnd"/>
            <w:r>
              <w:t xml:space="preserve">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0"/>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7A3F13">
            <w:pPr>
              <w:pStyle w:val="Proposal"/>
              <w:widowControl w:val="0"/>
              <w:numPr>
                <w:ilvl w:val="0"/>
                <w:numId w:val="27"/>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7A3F13">
            <w:pPr>
              <w:pStyle w:val="Proposal"/>
              <w:widowControl w:val="0"/>
              <w:numPr>
                <w:ilvl w:val="0"/>
                <w:numId w:val="27"/>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4" w:name="_Toc71039800"/>
            <w:r>
              <w:t>Multiple SRS resources for positioning can be used to determine the start of one subframe containing SRS.</w:t>
            </w:r>
            <w:bookmarkEnd w:id="34"/>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bookmarkStart w:id="35" w:name="_Toc71039801"/>
            <w:r>
              <w:rPr>
                <w:color w:val="FF0000"/>
              </w:rPr>
              <w:t>PRACH is used to determine the start of one subframe containing PRACH.</w:t>
            </w:r>
            <w:bookmarkEnd w:id="35"/>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 xml:space="preserve">Rel-16 Multi-RTT only supports </w:t>
                  </w:r>
                  <w:proofErr w:type="spellStart"/>
                  <w:r>
                    <w:rPr>
                      <w:rFonts w:eastAsia="SimSun" w:hint="eastAsia"/>
                      <w:sz w:val="22"/>
                      <w:lang w:val="en-US" w:eastAsia="zh-CN"/>
                    </w:rPr>
                    <w:t>gNB</w:t>
                  </w:r>
                  <w:proofErr w:type="spellEnd"/>
                  <w:r>
                    <w:rPr>
                      <w:rFonts w:eastAsia="SimSun" w:hint="eastAsia"/>
                      <w:sz w:val="22"/>
                      <w:lang w:val="en-US" w:eastAsia="zh-CN"/>
                    </w:rPr>
                    <w:t xml:space="preserve">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lastRenderedPageBreak/>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lastRenderedPageBreak/>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w:t>
                  </w:r>
                  <w:proofErr w:type="gramStart"/>
                  <w:r>
                    <w:rPr>
                      <w:rFonts w:eastAsiaTheme="minorEastAsia"/>
                      <w:sz w:val="22"/>
                      <w:lang w:val="en-US" w:eastAsia="zh-CN"/>
                    </w:rPr>
                    <w:t>similar to</w:t>
                  </w:r>
                  <w:proofErr w:type="gramEnd"/>
                  <w:r>
                    <w:rPr>
                      <w:rFonts w:eastAsiaTheme="minorEastAsia"/>
                      <w:sz w:val="22"/>
                      <w:lang w:val="en-US" w:eastAsia="zh-CN"/>
                    </w:rPr>
                    <w:t xml:space="preserve">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w:t>
                  </w:r>
                  <w:proofErr w:type="gramStart"/>
                  <w:r w:rsidRPr="005B3469">
                    <w:rPr>
                      <w:sz w:val="22"/>
                      <w:lang w:val="en-US"/>
                    </w:rPr>
                    <w:t>i.e.</w:t>
                  </w:r>
                  <w:proofErr w:type="gramEnd"/>
                  <w:r w:rsidRPr="005B3469">
                    <w:rPr>
                      <w:sz w:val="22"/>
                      <w:lang w:val="en-US"/>
                    </w:rPr>
                    <w:t xml:space="preserv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t xml:space="preserve">Send an LS to RAN2 and RAN3 with the agreement to add Type 2 TA </w:t>
                  </w:r>
                  <w:ins w:id="37" w:author="Huawei - Huangsu" w:date="2021-05-26T14:12:00Z">
                    <w:r>
                      <w:rPr>
                        <w:b/>
                      </w:rPr>
                      <w:t xml:space="preserve">and </w:t>
                    </w:r>
                    <w:proofErr w:type="spellStart"/>
                    <w:proofErr w:type="gramStart"/>
                    <w:r>
                      <w:rPr>
                        <w:b/>
                      </w:rPr>
                      <w:t>N</w:t>
                    </w:r>
                  </w:ins>
                  <w:ins w:id="38" w:author="Huawei - Huangsu" w:date="2021-05-26T14:13:00Z">
                    <w:r>
                      <w:rPr>
                        <w:b/>
                        <w:vertAlign w:val="subscript"/>
                      </w:rPr>
                      <w:t>TA,offset</w:t>
                    </w:r>
                    <w:proofErr w:type="spellEnd"/>
                    <w:proofErr w:type="gramEnd"/>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lastRenderedPageBreak/>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w:t>
            </w:r>
            <w:proofErr w:type="gramStart"/>
            <w:r>
              <w:rPr>
                <w:color w:val="000000"/>
                <w:sz w:val="23"/>
                <w:szCs w:val="23"/>
                <w:shd w:val="clear" w:color="auto" w:fill="FFFFFF"/>
              </w:rPr>
              <w:t>So</w:t>
            </w:r>
            <w:proofErr w:type="gramEnd"/>
            <w:r>
              <w:rPr>
                <w:color w:val="000000"/>
                <w:sz w:val="23"/>
                <w:szCs w:val="23"/>
                <w:shd w:val="clear" w:color="auto" w:fill="FFFFFF"/>
              </w:rPr>
              <w:t xml:space="preserve">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1"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1"/>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w:t>
            </w:r>
            <w:proofErr w:type="spellStart"/>
            <w:r>
              <w:t>gNB</w:t>
            </w:r>
            <w:proofErr w:type="spellEnd"/>
            <w:r>
              <w:t xml:space="preserve">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In this case, PUCCH conveying the HARQ feedback corresponding to PDSCH in slot n+1 is not allowed to transmit in the slots of PUSCH repetition, </w:t>
            </w:r>
            <w:proofErr w:type="gramStart"/>
            <w:r>
              <w:t>i.e.</w:t>
            </w:r>
            <w:proofErr w:type="gramEnd"/>
            <w:r>
              <w:t xml:space="preserve"> slot n+2 ~ n+5. </w:t>
            </w:r>
            <w:proofErr w:type="gramStart"/>
            <w:r>
              <w:t>So</w:t>
            </w:r>
            <w:proofErr w:type="gramEnd"/>
            <w:r>
              <w:t xml:space="preserve"> the earliest opportunity for HARQ reporting is slot n+6, which results in a large k1 value and delay for HARQ feedback. The delay would become larger if more </w:t>
            </w:r>
            <w:r>
              <w:lastRenderedPageBreak/>
              <w:t>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2"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2"/>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pattern.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75pt" o:ole="">
                  <v:imagedata r:id="rId31" o:title=""/>
                </v:shape>
                <o:OLEObject Type="Embed" ProgID="Visio.Drawing.15" ShapeID="_x0000_i1025" DrawAspect="Content" ObjectID="_1690808709" r:id="rId32"/>
              </w:object>
            </w:r>
            <w:r>
              <w:rPr>
                <w:noProof/>
                <w:lang w:eastAsia="zh-CN"/>
              </w:rPr>
              <w:t xml:space="preserve"> </w:t>
            </w:r>
          </w:p>
          <w:p w14:paraId="4E786044" w14:textId="77777777" w:rsidR="00920001" w:rsidRDefault="00920001" w:rsidP="00920001">
            <w:pPr>
              <w:pStyle w:val="Caption"/>
            </w:pPr>
            <w:bookmarkStart w:id="43"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3"/>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 xml:space="preserve">As the analysis above, if repetition is enabled for PUSCH, the scheduling restriction for HARQ feedback after UL grant will introduce a large delay for HARQ reporting. The PDSCH scheduling is also blocked due to lack of PUCCH </w:t>
            </w:r>
            <w:proofErr w:type="gramStart"/>
            <w:r>
              <w:t>resource</w:t>
            </w:r>
            <w:proofErr w:type="gramEnd"/>
            <w:r>
              <w:t xml:space="preserv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w:t>
            </w:r>
            <w:proofErr w:type="gramStart"/>
            <w:r>
              <w:t>is allowed to</w:t>
            </w:r>
            <w:proofErr w:type="gramEnd"/>
            <w:r>
              <w:t xml:space="preserve"> schedule PDSCH after UL grant with the corresponding HARQ-ACK multiplexed on non-initial PUSCH repetition(s) to avoid </w:t>
            </w:r>
            <w:r>
              <w:lastRenderedPageBreak/>
              <w:t xml:space="preserve">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w:t>
            </w:r>
            <w:proofErr w:type="gramStart"/>
            <w:r>
              <w:t>has to</w:t>
            </w:r>
            <w:proofErr w:type="gramEnd"/>
            <w:r>
              <w:t xml:space="preserve"> treat single slot and multiple slots PUSCH separately. On the other hand, the removal of scheduling restriction will cause i</w:t>
            </w:r>
            <w:r w:rsidRPr="00B908FC">
              <w:t xml:space="preserve">nvalidation </w:t>
            </w:r>
            <w:r>
              <w:t xml:space="preserve">of total DAI in the UL DCI. More investigation and impact analysis on DAI mechanism are needed, which means lots of standard efforts are required as well. </w:t>
            </w:r>
            <w:proofErr w:type="gramStart"/>
            <w:r>
              <w:t>So</w:t>
            </w:r>
            <w:proofErr w:type="gramEnd"/>
            <w:r>
              <w:t xml:space="preserve">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proofErr w:type="gramStart"/>
            <w:r>
              <w:rPr>
                <w:b/>
                <w:i/>
              </w:rPr>
              <w:t>are</w:t>
            </w:r>
            <w:r w:rsidRPr="004B6F37">
              <w:rPr>
                <w:b/>
                <w:i/>
              </w:rPr>
              <w:t xml:space="preserve"> allowed to</w:t>
            </w:r>
            <w:proofErr w:type="gramEnd"/>
            <w:r w:rsidRPr="004B6F37">
              <w:rPr>
                <w:b/>
                <w:i/>
              </w:rPr>
              <w:t xml:space="preserve">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4"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4"/>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w:t>
            </w:r>
            <w:proofErr w:type="gramStart"/>
            <w:r>
              <w:t>i.e.</w:t>
            </w:r>
            <w:proofErr w:type="gramEnd"/>
            <w:r>
              <w:t xml:space="preserv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lastRenderedPageBreak/>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5"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5"/>
            <w:r>
              <w:t xml:space="preserve">. Update total DAI in UL DCI by the DAI in DL DCI </w:t>
            </w:r>
          </w:p>
          <w:p w14:paraId="6A286991" w14:textId="77777777" w:rsidR="00920001" w:rsidRDefault="00920001" w:rsidP="00920001">
            <w:r>
              <w:t xml:space="preserve">Further enhancements on the DAI </w:t>
            </w:r>
            <w:proofErr w:type="gramStart"/>
            <w:r>
              <w:t>mechanism  to</w:t>
            </w:r>
            <w:proofErr w:type="gramEnd"/>
            <w:r>
              <w:t xml:space="preserve">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w:t>
            </w:r>
            <w:proofErr w:type="spellStart"/>
            <w:r>
              <w:t>gNB</w:t>
            </w:r>
            <w:proofErr w:type="spellEnd"/>
            <w:r>
              <w:t xml:space="preserve"> cannot anticipate how many PDSCHs will be scheduled in the future, </w:t>
            </w:r>
            <w:proofErr w:type="spellStart"/>
            <w:r>
              <w:t>gNB</w:t>
            </w:r>
            <w:proofErr w:type="spellEnd"/>
            <w:r>
              <w:t xml:space="preserve">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w:t>
            </w:r>
            <w:proofErr w:type="spellStart"/>
            <w:r>
              <w:t>gNB</w:t>
            </w:r>
            <w:proofErr w:type="spellEnd"/>
            <w:r>
              <w:t xml:space="preserve">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75pt;height:156pt" o:ole="">
                  <v:imagedata r:id="rId35" o:title=""/>
                </v:shape>
                <o:OLEObject Type="Embed" ProgID="Visio.Drawing.15" ShapeID="_x0000_i1026" DrawAspect="Content" ObjectID="_1690808710" r:id="rId36"/>
              </w:object>
            </w:r>
          </w:p>
          <w:p w14:paraId="24401111" w14:textId="77777777" w:rsidR="00920001" w:rsidRDefault="00920001" w:rsidP="00920001">
            <w:pPr>
              <w:pStyle w:val="Caption"/>
            </w:pPr>
            <w:bookmarkStart w:id="46"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6"/>
            <w:r>
              <w:t>. Total DAI in UL DCI cover all past and future DL grants</w:t>
            </w:r>
          </w:p>
          <w:p w14:paraId="48DB8D78" w14:textId="77777777" w:rsidR="00920001" w:rsidRDefault="00920001" w:rsidP="00920001">
            <w:r>
              <w:t xml:space="preserve">Another method is to update the total DAI by other </w:t>
            </w:r>
            <w:proofErr w:type="spellStart"/>
            <w:r>
              <w:t>signaling</w:t>
            </w:r>
            <w:proofErr w:type="spellEnd"/>
            <w:r>
              <w:t xml:space="preserve">.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9CF1BB2" w14:textId="77777777" w:rsidR="00920001" w:rsidRDefault="00920001" w:rsidP="00920001">
            <w:pPr>
              <w:keepNext/>
              <w:jc w:val="center"/>
            </w:pPr>
            <w:r>
              <w:rPr>
                <w:noProof/>
                <w:lang w:val="en-US"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47"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7"/>
            <w:r>
              <w:t>. New UL DCI delivered to update DAI value</w:t>
            </w:r>
          </w:p>
          <w:p w14:paraId="358F0BAD" w14:textId="77777777" w:rsidR="00920001" w:rsidRDefault="00920001" w:rsidP="00920001">
            <w:r>
              <w:t>Considering above three methods to determine the HARQ information bits on PUSCH comprehensively, it seems the first option (</w:t>
            </w:r>
            <w:proofErr w:type="gramStart"/>
            <w:r>
              <w:t>i.e.</w:t>
            </w:r>
            <w:proofErr w:type="gramEnd"/>
            <w:r>
              <w:t xml:space="preserv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7777777"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SCell dormancy, or a DCI format including a One-shot HARQ-ACK request field with value 1, and indicating a resource for a PUCCH transmission with corresponding HARQ-ACK information in a slot if the UE previously detects a DCI format scheduling a PUSCH transmission </w:t>
                  </w:r>
                  <w:ins w:id="48"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49"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in a DCI format scheduling the PDSCH reception or the SPS PDSCH release </w:t>
                  </w:r>
                  <w:r>
                    <w:rPr>
                      <w:rFonts w:cs="Arial"/>
                      <w:lang w:val="en-US" w:eastAsia="zh-CN"/>
                    </w:rPr>
                    <w:t xml:space="preserve">or on the value of </w:t>
                  </w:r>
                  <w:r w:rsidRPr="000D579D">
                    <w:rPr>
                      <w:i/>
                    </w:rPr>
                    <w:t>dl-</w:t>
                  </w:r>
                  <w:proofErr w:type="spellStart"/>
                  <w:r w:rsidRPr="000D579D">
                    <w:rPr>
                      <w:i/>
                    </w:rPr>
                    <w:t>DataToUL</w:t>
                  </w:r>
                  <w:proofErr w:type="spellEnd"/>
                  <w:r w:rsidRPr="000D579D">
                    <w:rPr>
                      <w:i/>
                    </w:rPr>
                    <w:t>-ACK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1_1 or </w:t>
                  </w:r>
                  <w:r>
                    <w:rPr>
                      <w:rFonts w:cs="Arial"/>
                      <w:lang w:val="en-US" w:eastAsia="zh-CN"/>
                    </w:rPr>
                    <w:t xml:space="preserve">on the value of </w:t>
                  </w:r>
                  <w:r w:rsidRPr="000D579D">
                    <w:rPr>
                      <w:i/>
                    </w:rPr>
                    <w:t>dl-</w:t>
                  </w:r>
                  <w:proofErr w:type="spellStart"/>
                  <w:r w:rsidRPr="000D579D">
                    <w:rPr>
                      <w:i/>
                    </w:rPr>
                    <w:t>DataToUL</w:t>
                  </w:r>
                  <w:proofErr w:type="spellEnd"/>
                  <w:r w:rsidRPr="000D579D">
                    <w:rPr>
                      <w:i/>
                    </w:rPr>
                    <w:t>-ACK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w:t>
                  </w:r>
                  <w:r>
                    <w:rPr>
                      <w:lang w:val="en-US" w:eastAsia="zh-CN"/>
                    </w:rPr>
                    <w:lastRenderedPageBreak/>
                    <w:t xml:space="preserve">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77777777"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E1648B">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PCell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0"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77777777"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SCell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SCell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 xml:space="preserve">in the PUSCH </w:t>
                  </w:r>
                  <w:proofErr w:type="gramStart"/>
                  <w:r w:rsidRPr="0009732E">
                    <w:rPr>
                      <w:lang w:eastAsia="zh-CN"/>
                    </w:rPr>
                    <w:t>transmission;</w:t>
                  </w:r>
                  <w:proofErr w:type="gramEnd"/>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B916EC">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w:t>
                  </w:r>
                  <w:proofErr w:type="spellStart"/>
                  <w:r>
                    <w:rPr>
                      <w:sz w:val="22"/>
                      <w:lang w:val="en-US"/>
                    </w:rPr>
                    <w:t>gNB</w:t>
                  </w:r>
                  <w:proofErr w:type="spellEnd"/>
                  <w:r>
                    <w:rPr>
                      <w:sz w:val="22"/>
                      <w:lang w:val="en-US"/>
                    </w:rPr>
                    <w:t xml:space="preserve">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lastRenderedPageBreak/>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F75229E" w14:textId="77777777" w:rsidR="003A2945" w:rsidRDefault="003A2945" w:rsidP="003A2945">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w:t>
                  </w:r>
                  <w:proofErr w:type="spellStart"/>
                  <w:r>
                    <w:rPr>
                      <w:sz w:val="22"/>
                      <w:lang w:val="en-US"/>
                    </w:rPr>
                    <w:t>gNB</w:t>
                  </w:r>
                  <w:proofErr w:type="spellEnd"/>
                  <w:r>
                    <w:rPr>
                      <w:sz w:val="22"/>
                      <w:lang w:val="en-US"/>
                    </w:rPr>
                    <w:t xml:space="preserve">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 xml:space="preserve">We think the proposal has limited spec changes and reuses the existed method as much as possible, while we are also </w:t>
                  </w:r>
                  <w:proofErr w:type="gramStart"/>
                  <w:r>
                    <w:rPr>
                      <w:sz w:val="22"/>
                      <w:lang w:val="en-US"/>
                    </w:rPr>
                    <w:t>open</w:t>
                  </w:r>
                  <w:proofErr w:type="gramEnd"/>
                  <w:r>
                    <w:rPr>
                      <w:sz w:val="22"/>
                      <w:lang w:val="en-US"/>
                    </w:rPr>
                    <w:t xml:space="preserve">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77777777"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w:t>
                  </w:r>
                  <w:proofErr w:type="spellStart"/>
                  <w:r>
                    <w:rPr>
                      <w:rFonts w:eastAsia="SimSun" w:hint="eastAsia"/>
                      <w:sz w:val="22"/>
                      <w:lang w:val="en-US" w:eastAsia="zh-CN"/>
                    </w:rPr>
                    <w:t>gNB</w:t>
                  </w:r>
                  <w:proofErr w:type="spellEnd"/>
                  <w:r>
                    <w:rPr>
                      <w:rFonts w:eastAsia="SimSun" w:hint="eastAsia"/>
                      <w:sz w:val="22"/>
                      <w:lang w:val="en-US" w:eastAsia="zh-CN"/>
                    </w:rPr>
                    <w:t xml:space="preserve">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SimSun" w:hint="eastAsia"/>
                      <w:sz w:val="22"/>
                      <w:lang w:val="en-US" w:eastAsia="zh-CN"/>
                    </w:rPr>
                    <w:t>eMBB</w:t>
                  </w:r>
                  <w:proofErr w:type="spellEnd"/>
                  <w:r>
                    <w:rPr>
                      <w:rFonts w:eastAsia="SimSun" w:hint="eastAsia"/>
                      <w:sz w:val="22"/>
                      <w:lang w:val="en-US" w:eastAsia="zh-CN"/>
                    </w:rPr>
                    <w:t xml:space="preserve"> and URLLC traffic, </w:t>
                  </w:r>
                  <w:proofErr w:type="gramStart"/>
                  <w:r>
                    <w:rPr>
                      <w:rFonts w:eastAsia="SimSun" w:hint="eastAsia"/>
                      <w:sz w:val="22"/>
                      <w:lang w:val="en-US" w:eastAsia="zh-CN"/>
                    </w:rPr>
                    <w:t>as long as</w:t>
                  </w:r>
                  <w:proofErr w:type="gramEnd"/>
                  <w:r>
                    <w:rPr>
                      <w:rFonts w:eastAsia="SimSun" w:hint="eastAsia"/>
                      <w:sz w:val="22"/>
                      <w:lang w:val="en-US" w:eastAsia="zh-CN"/>
                    </w:rPr>
                    <w:t xml:space="preserve">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A bit value equal to 1 in the symbol level bitmap symbols indicates that the corresponding symbol is an invalid symbol for PUSCH repetition Type B transmission</w:t>
                  </w:r>
                  <w:proofErr w:type="gramStart"/>
                  <w:r>
                    <w:rPr>
                      <w:i/>
                      <w:iCs/>
                      <w:sz w:val="22"/>
                      <w:szCs w:val="22"/>
                    </w:rPr>
                    <w:t xml:space="preserve">. </w:t>
                  </w:r>
                  <w:r>
                    <w:rPr>
                      <w:rFonts w:eastAsia="SimSun"/>
                      <w:i/>
                      <w:iCs/>
                      <w:sz w:val="22"/>
                      <w:szCs w:val="22"/>
                      <w:lang w:val="en-US" w:eastAsia="zh-CN"/>
                    </w:rPr>
                    <w:t>”</w:t>
                  </w:r>
                  <w:proofErr w:type="gramEnd"/>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lastRenderedPageBreak/>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77777777"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w:t>
                  </w:r>
                  <w:proofErr w:type="gramStart"/>
                  <w:r>
                    <w:rPr>
                      <w:sz w:val="22"/>
                      <w:lang w:val="en-US"/>
                    </w:rPr>
                    <w:t>i.e.</w:t>
                  </w:r>
                  <w:proofErr w:type="gramEnd"/>
                  <w:r>
                    <w:rPr>
                      <w:sz w:val="22"/>
                      <w:lang w:val="en-US"/>
                    </w:rPr>
                    <w:t xml:space="preserv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w:t>
                  </w:r>
                  <w:proofErr w:type="gramStart"/>
                  <w:r>
                    <w:rPr>
                      <w:sz w:val="22"/>
                      <w:lang w:val="en-US"/>
                    </w:rPr>
                    <w:t>i.e.</w:t>
                  </w:r>
                  <w:proofErr w:type="gramEnd"/>
                  <w:r>
                    <w:rPr>
                      <w:sz w:val="22"/>
                      <w:lang w:val="en-US"/>
                    </w:rPr>
                    <w:t xml:space="preserve"> DAI determination). However, as other companies commented there is still issue because currently in case of PUSCH repetition, </w:t>
                  </w:r>
                  <w:proofErr w:type="spellStart"/>
                  <w:proofErr w:type="gramStart"/>
                  <w:r>
                    <w:rPr>
                      <w:sz w:val="22"/>
                      <w:lang w:val="en-US"/>
                    </w:rPr>
                    <w:t>it</w:t>
                  </w:r>
                  <w:proofErr w:type="gramEnd"/>
                  <w:r>
                    <w:rPr>
                      <w:sz w:val="22"/>
                      <w:lang w:val="en-US"/>
                    </w:rPr>
                    <w:t xml:space="preserve">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77777777" w:rsidR="003A2945" w:rsidRDefault="003A2945" w:rsidP="003A2945">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77777777"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xml:space="preserve">. There are some comments that we should discuss on e.g., whether there is clear benefit compared with </w:t>
                  </w:r>
                  <w:proofErr w:type="gramStart"/>
                  <w:r>
                    <w:rPr>
                      <w:sz w:val="22"/>
                      <w:lang w:val="en-US"/>
                    </w:rPr>
                    <w:t>implementation based</w:t>
                  </w:r>
                  <w:proofErr w:type="gramEnd"/>
                  <w:r>
                    <w:rPr>
                      <w:sz w:val="22"/>
                      <w:lang w:val="en-US"/>
                    </w:rPr>
                    <w:t xml:space="preserve">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 xml:space="preserve">As ZTE points out, </w:t>
                  </w:r>
                  <w:proofErr w:type="spellStart"/>
                  <w:r>
                    <w:rPr>
                      <w:sz w:val="22"/>
                      <w:lang w:val="en-US"/>
                    </w:rPr>
                    <w:t>its</w:t>
                  </w:r>
                  <w:proofErr w:type="spellEnd"/>
                  <w:r>
                    <w:rPr>
                      <w:sz w:val="22"/>
                      <w:lang w:val="en-US"/>
                    </w:rPr>
                    <w:t xml:space="preserve"> not clear how prevalent these issues are in TDD systems and how much these issues can be alleviated by appropriate scheduling decisions at the </w:t>
                  </w:r>
                  <w:proofErr w:type="spellStart"/>
                  <w:r>
                    <w:rPr>
                      <w:sz w:val="22"/>
                      <w:lang w:val="en-US"/>
                    </w:rPr>
                    <w:t>gNB</w:t>
                  </w:r>
                  <w:proofErr w:type="spellEnd"/>
                  <w:r>
                    <w:rPr>
                      <w:sz w:val="22"/>
                      <w:lang w:val="en-US"/>
                    </w:rPr>
                    <w:t>.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lastRenderedPageBreak/>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HiSilicon (updated) </w:t>
                  </w:r>
                </w:p>
              </w:tc>
              <w:tc>
                <w:tcPr>
                  <w:tcW w:w="7683" w:type="dxa"/>
                </w:tcPr>
                <w:p w14:paraId="2D380385" w14:textId="77777777" w:rsidR="003A2945" w:rsidRDefault="003A2945" w:rsidP="003A2945">
                  <w:pPr>
                    <w:spacing w:after="0"/>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w:t>
                  </w:r>
                  <w:proofErr w:type="spellStart"/>
                  <w:r>
                    <w:rPr>
                      <w:rFonts w:eastAsia="SimSun"/>
                      <w:sz w:val="22"/>
                      <w:lang w:val="en-US" w:eastAsia="zh-CN"/>
                    </w:rPr>
                    <w:t>minize</w:t>
                  </w:r>
                  <w:proofErr w:type="spellEnd"/>
                  <w:r>
                    <w:rPr>
                      <w:rFonts w:eastAsia="SimSun"/>
                      <w:sz w:val="22"/>
                      <w:lang w:val="en-US" w:eastAsia="zh-CN"/>
                    </w:rPr>
                    <w:t xml:space="preserve"> the specification impact/effort, since we are doing TEI. However, if there is any other better way, we are open to discuss </w:t>
                  </w:r>
                  <w:proofErr w:type="gramStart"/>
                  <w:r>
                    <w:rPr>
                      <w:rFonts w:eastAsia="SimSun"/>
                      <w:sz w:val="22"/>
                      <w:lang w:val="en-US" w:eastAsia="zh-CN"/>
                    </w:rPr>
                    <w:t>as long as</w:t>
                  </w:r>
                  <w:proofErr w:type="gramEnd"/>
                  <w:r>
                    <w:rPr>
                      <w:rFonts w:eastAsia="SimSun"/>
                      <w:sz w:val="22"/>
                      <w:lang w:val="en-US" w:eastAsia="zh-CN"/>
                    </w:rPr>
                    <w:t xml:space="preserve">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irstly, we cannot rely on PUSCH repetition type B for all cases, and enhancements should be designed for both PUSCH repetition type A and PUSCH repetition type B. In addition, for the example you provided by using invalid symbol with PUSCH repetition type B, it </w:t>
                  </w:r>
                  <w:proofErr w:type="gramStart"/>
                  <w:r>
                    <w:rPr>
                      <w:rFonts w:eastAsia="SimSun"/>
                      <w:sz w:val="22"/>
                      <w:lang w:val="en-US" w:eastAsia="zh-CN"/>
                    </w:rPr>
                    <w:t>will</w:t>
                  </w:r>
                  <w:proofErr w:type="gramEnd"/>
                  <w:r>
                    <w:rPr>
                      <w:rFonts w:eastAsia="SimSun"/>
                      <w:sz w:val="22"/>
                      <w:lang w:val="en-US" w:eastAsia="zh-CN"/>
                    </w:rPr>
                    <w:t xml:space="preserve">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w:t>
                  </w:r>
                  <w:proofErr w:type="spellStart"/>
                  <w:r>
                    <w:rPr>
                      <w:rFonts w:eastAsia="SimSun"/>
                      <w:sz w:val="22"/>
                      <w:lang w:val="en-US" w:eastAsia="zh-CN"/>
                    </w:rPr>
                    <w:t>gNB</w:t>
                  </w:r>
                  <w:proofErr w:type="spellEnd"/>
                  <w:r>
                    <w:rPr>
                      <w:rFonts w:eastAsia="SimSun"/>
                      <w:sz w:val="22"/>
                      <w:lang w:val="en-US" w:eastAsia="zh-CN"/>
                    </w:rPr>
                    <w:t xml:space="preserve">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w:t>
                  </w:r>
                  <w:proofErr w:type="spellStart"/>
                  <w:r>
                    <w:rPr>
                      <w:rFonts w:eastAsia="SimSun"/>
                      <w:sz w:val="22"/>
                      <w:lang w:val="en-US" w:eastAsia="zh-CN"/>
                    </w:rPr>
                    <w:t>disucss</w:t>
                  </w:r>
                  <w:proofErr w:type="spellEnd"/>
                  <w:r>
                    <w:rPr>
                      <w:rFonts w:eastAsia="SimSun"/>
                      <w:sz w:val="22"/>
                      <w:lang w:val="en-US" w:eastAsia="zh-CN"/>
                    </w:rPr>
                    <w:t xml:space="preserve">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s we discussed before, the impact from the restriction for the case of A-CSI reporting is not that serious. And considering this is a TEI, we think may be better to focus on the most serious case (</w:t>
                  </w:r>
                  <w:proofErr w:type="gramStart"/>
                  <w:r>
                    <w:rPr>
                      <w:rFonts w:eastAsia="SimSun"/>
                      <w:sz w:val="22"/>
                      <w:lang w:val="en-US" w:eastAsia="zh-CN"/>
                    </w:rPr>
                    <w:t>i.e.</w:t>
                  </w:r>
                  <w:proofErr w:type="gramEnd"/>
                  <w:r>
                    <w:rPr>
                      <w:rFonts w:eastAsia="SimSun"/>
                      <w:sz w:val="22"/>
                      <w:lang w:val="en-US" w:eastAsia="zh-CN"/>
                    </w:rPr>
                    <w:t xml:space="preserve"> PUSCH repetition) first, to avoid too much discussion on the applicable scenario and potential more specification impact. However, we are open to consider other scenarios also </w:t>
                  </w:r>
                  <w:proofErr w:type="gramStart"/>
                  <w:r>
                    <w:rPr>
                      <w:rFonts w:eastAsia="SimSun"/>
                      <w:sz w:val="22"/>
                      <w:lang w:val="en-US" w:eastAsia="zh-CN"/>
                    </w:rPr>
                    <w:t>as long as</w:t>
                  </w:r>
                  <w:proofErr w:type="gramEnd"/>
                  <w:r>
                    <w:rPr>
                      <w:rFonts w:eastAsia="SimSun"/>
                      <w:sz w:val="22"/>
                      <w:lang w:val="en-US" w:eastAsia="zh-CN"/>
                    </w:rPr>
                    <w:t xml:space="preserve">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w:t>
                  </w:r>
                  <w:proofErr w:type="spellStart"/>
                  <w:r>
                    <w:rPr>
                      <w:rFonts w:eastAsia="SimSun"/>
                      <w:sz w:val="22"/>
                      <w:lang w:val="en-US" w:eastAsia="zh-CN"/>
                    </w:rPr>
                    <w:t>Qulacomm</w:t>
                  </w:r>
                  <w:proofErr w:type="spellEnd"/>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w:t>
                  </w:r>
                  <w:proofErr w:type="gramStart"/>
                  <w:r>
                    <w:rPr>
                      <w:rFonts w:eastAsia="SimSun"/>
                      <w:sz w:val="22"/>
                      <w:lang w:val="en-US" w:eastAsia="zh-CN"/>
                    </w:rPr>
                    <w:t>and also</w:t>
                  </w:r>
                  <w:proofErr w:type="gramEnd"/>
                  <w:r>
                    <w:rPr>
                      <w:rFonts w:eastAsia="SimSun"/>
                      <w:sz w:val="22"/>
                      <w:lang w:val="en-US" w:eastAsia="zh-CN"/>
                    </w:rPr>
                    <w:t xml:space="preserve">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w:t>
                  </w:r>
                  <w:proofErr w:type="gramStart"/>
                  <w:r>
                    <w:rPr>
                      <w:rFonts w:eastAsia="SimSun"/>
                      <w:sz w:val="22"/>
                      <w:lang w:val="en-US" w:eastAsia="zh-CN"/>
                    </w:rPr>
                    <w:t>i.e.</w:t>
                  </w:r>
                  <w:proofErr w:type="gramEnd"/>
                  <w:r>
                    <w:rPr>
                      <w:rFonts w:eastAsia="SimSun"/>
                      <w:sz w:val="22"/>
                      <w:lang w:val="en-US" w:eastAsia="zh-CN"/>
                    </w:rPr>
                    <w:t xml:space="preserv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 xml:space="preserve">The time restriction on scheduling HARQ after UL grant is only applied to initial PUSCH repetition, and HARQ information bits corresponding to the PDSCH(s) scheduled after UL grant which triggers the PUSCH transmission </w:t>
      </w:r>
      <w:proofErr w:type="gramStart"/>
      <w:r w:rsidRPr="000D6221">
        <w:rPr>
          <w:rFonts w:eastAsia="MS Mincho" w:cs="Batang"/>
          <w:b/>
          <w:bCs/>
          <w:sz w:val="22"/>
          <w:szCs w:val="22"/>
        </w:rPr>
        <w:t>are allowed to</w:t>
      </w:r>
      <w:proofErr w:type="gramEnd"/>
      <w:r w:rsidRPr="000D6221">
        <w:rPr>
          <w:rFonts w:eastAsia="MS Mincho" w:cs="Batang"/>
          <w:b/>
          <w:bCs/>
          <w:sz w:val="22"/>
          <w:szCs w:val="22"/>
        </w:rPr>
        <w:t xml:space="preserve">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w:t>
            </w:r>
            <w:proofErr w:type="spellStart"/>
            <w:r>
              <w:rPr>
                <w:rFonts w:eastAsiaTheme="minorEastAsia"/>
                <w:sz w:val="22"/>
                <w:lang w:val="en-US" w:eastAsia="zh-CN"/>
              </w:rPr>
              <w:t>slove</w:t>
            </w:r>
            <w:proofErr w:type="spellEnd"/>
            <w:r>
              <w:rPr>
                <w:rFonts w:eastAsiaTheme="minorEastAsia"/>
                <w:sz w:val="22"/>
                <w:lang w:val="en-US" w:eastAsia="zh-CN"/>
              </w:rPr>
              <w:t xml:space="preser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proofErr w:type="spellStart"/>
            <w:r>
              <w:rPr>
                <w:sz w:val="22"/>
                <w:lang w:val="en-US"/>
              </w:rPr>
              <w:t>Noki</w:t>
            </w:r>
            <w:proofErr w:type="spellEnd"/>
            <w:r>
              <w:rPr>
                <w:sz w:val="22"/>
                <w:lang w:val="en-US"/>
              </w:rPr>
              <w:t xml:space="preserve">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 xml:space="preserve">As we commented in previous meetings, the urgency of this proposal is not very clear to us. It may trigger more discussion, e.g., whether this is applied to the Rel-17 enhanced PUSCH repetition </w:t>
            </w:r>
            <w:proofErr w:type="spellStart"/>
            <w:r>
              <w:rPr>
                <w:rFonts w:eastAsia="SimSun" w:hint="eastAsia"/>
                <w:sz w:val="22"/>
                <w:lang w:val="en-US" w:eastAsia="zh-CN"/>
              </w:rPr>
              <w:t>repetition</w:t>
            </w:r>
            <w:proofErr w:type="spellEnd"/>
            <w:r>
              <w:rPr>
                <w:rFonts w:eastAsia="SimSun" w:hint="eastAsia"/>
                <w:sz w:val="22"/>
                <w:lang w:val="en-US" w:eastAsia="zh-CN"/>
              </w:rPr>
              <w:t xml:space="preserve"> A. On the other hand, we are also ok to further discuss the potential solution if we could be more focused in terms of the applicable use cases.</w:t>
            </w:r>
          </w:p>
        </w:tc>
      </w:tr>
      <w:tr w:rsidR="009A7851" w14:paraId="06C04018" w14:textId="77777777" w:rsidTr="00300C16">
        <w:tc>
          <w:tcPr>
            <w:tcW w:w="1945" w:type="dxa"/>
          </w:tcPr>
          <w:p w14:paraId="76494FB0" w14:textId="77777777" w:rsidR="009A7851" w:rsidRDefault="009A7851" w:rsidP="00300C16">
            <w:pPr>
              <w:spacing w:afterLines="50" w:after="120"/>
              <w:jc w:val="both"/>
              <w:rPr>
                <w:sz w:val="22"/>
                <w:lang w:val="en-US"/>
              </w:rPr>
            </w:pPr>
            <w:r>
              <w:rPr>
                <w:sz w:val="22"/>
                <w:lang w:val="en-US"/>
              </w:rPr>
              <w:t>Ericsson</w:t>
            </w:r>
          </w:p>
        </w:tc>
        <w:tc>
          <w:tcPr>
            <w:tcW w:w="7683" w:type="dxa"/>
          </w:tcPr>
          <w:p w14:paraId="75830979" w14:textId="77777777" w:rsidR="009A7851" w:rsidRDefault="009A7851" w:rsidP="00300C16">
            <w:pPr>
              <w:spacing w:afterLines="50" w:after="120"/>
              <w:jc w:val="both"/>
              <w:rPr>
                <w:sz w:val="22"/>
                <w:lang w:val="en-US"/>
              </w:rPr>
            </w:pPr>
            <w:r>
              <w:rPr>
                <w:sz w:val="22"/>
                <w:lang w:val="en-US"/>
              </w:rPr>
              <w:t xml:space="preserve">Our comment is </w:t>
            </w:r>
            <w:proofErr w:type="gramStart"/>
            <w:r>
              <w:rPr>
                <w:sz w:val="22"/>
                <w:lang w:val="en-US"/>
              </w:rPr>
              <w:t>similar to</w:t>
            </w:r>
            <w:proofErr w:type="gramEnd"/>
            <w:r>
              <w:rPr>
                <w:sz w:val="22"/>
                <w:lang w:val="en-US"/>
              </w:rPr>
              <w:t xml:space="preserve"> previous meetings (please see above and copied below).</w:t>
            </w:r>
          </w:p>
          <w:p w14:paraId="3F0F4E95" w14:textId="77777777" w:rsidR="009A7851" w:rsidRDefault="009A7851" w:rsidP="00300C16">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77777777" w:rsidR="009A7851" w:rsidRPr="002A297C" w:rsidRDefault="009A7851" w:rsidP="00300C16">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27804CD" w14:textId="77777777" w:rsidR="009A7851" w:rsidRDefault="009A7851" w:rsidP="00300C16">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300C16">
            <w:pPr>
              <w:spacing w:afterLines="50" w:after="120"/>
              <w:jc w:val="both"/>
              <w:rPr>
                <w:sz w:val="22"/>
                <w:lang w:val="en-US"/>
              </w:rPr>
            </w:pPr>
            <w:r>
              <w:rPr>
                <w:sz w:val="22"/>
                <w:lang w:val="en-US"/>
              </w:rPr>
              <w:t>In particular, the first bullet does not really solve the underlying issue that resulted to this restriction (</w:t>
            </w:r>
            <w:proofErr w:type="gramStart"/>
            <w:r>
              <w:rPr>
                <w:sz w:val="22"/>
                <w:lang w:val="en-US"/>
              </w:rPr>
              <w:t>i.e.</w:t>
            </w:r>
            <w:proofErr w:type="gramEnd"/>
            <w:r>
              <w:rPr>
                <w:sz w:val="22"/>
                <w:lang w:val="en-US"/>
              </w:rPr>
              <w:t xml:space="preserve"> DAI determination). In our view, timeline requirements should be respected anyway.</w:t>
            </w:r>
          </w:p>
          <w:p w14:paraId="25416558" w14:textId="77777777" w:rsidR="009A7851" w:rsidRDefault="009A7851" w:rsidP="00300C16">
            <w:pPr>
              <w:spacing w:afterLines="50" w:after="120"/>
              <w:jc w:val="both"/>
              <w:rPr>
                <w:sz w:val="22"/>
                <w:lang w:val="en-US"/>
              </w:rPr>
            </w:pPr>
            <w:r>
              <w:rPr>
                <w:sz w:val="22"/>
                <w:lang w:val="en-US"/>
              </w:rPr>
              <w:t>The second bullet aims to address the underlying issue (</w:t>
            </w:r>
            <w:proofErr w:type="gramStart"/>
            <w:r>
              <w:rPr>
                <w:sz w:val="22"/>
                <w:lang w:val="en-US"/>
              </w:rPr>
              <w:t>i.e.</w:t>
            </w:r>
            <w:proofErr w:type="gramEnd"/>
            <w:r>
              <w:rPr>
                <w:sz w:val="22"/>
                <w:lang w:val="en-US"/>
              </w:rPr>
              <w:t xml:space="preserve"> DAI determination). However, as other companies commented there is still issue because currently in case of PUSCH repetition, </w:t>
            </w:r>
            <w:proofErr w:type="spellStart"/>
            <w:proofErr w:type="gramStart"/>
            <w:r>
              <w:rPr>
                <w:sz w:val="22"/>
                <w:lang w:val="en-US"/>
              </w:rPr>
              <w:t>it</w:t>
            </w:r>
            <w:proofErr w:type="gramEnd"/>
            <w:r>
              <w:rPr>
                <w:sz w:val="22"/>
                <w:lang w:val="en-US"/>
              </w:rPr>
              <w:t xml:space="preserve">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w:t>
            </w:r>
            <w:r>
              <w:rPr>
                <w:sz w:val="22"/>
                <w:lang w:val="en-US"/>
              </w:rPr>
              <w:lastRenderedPageBreak/>
              <w:t>multiplexed in. And the dependency by coupling it to PUSCH repetition framework would be in principle irrelevant.</w:t>
            </w:r>
          </w:p>
          <w:p w14:paraId="58D9B004" w14:textId="77777777" w:rsidR="009A7851" w:rsidRDefault="009A7851" w:rsidP="00300C16">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300C16">
            <w:pPr>
              <w:spacing w:afterLines="50" w:after="120"/>
              <w:jc w:val="both"/>
              <w:rPr>
                <w:sz w:val="22"/>
                <w:lang w:val="en-US"/>
              </w:rPr>
            </w:pPr>
          </w:p>
          <w:p w14:paraId="3B887C25" w14:textId="77777777" w:rsidR="009A7851" w:rsidRDefault="009A7851" w:rsidP="00300C16">
            <w:pPr>
              <w:spacing w:afterLines="50" w:after="120"/>
              <w:jc w:val="both"/>
              <w:rPr>
                <w:sz w:val="22"/>
                <w:lang w:val="en-US"/>
              </w:rPr>
            </w:pPr>
            <w:r>
              <w:rPr>
                <w:sz w:val="22"/>
                <w:lang w:val="en-US"/>
              </w:rPr>
              <w:t>In summary:</w:t>
            </w:r>
          </w:p>
          <w:p w14:paraId="7E0F7C71" w14:textId="77777777" w:rsidR="009A7851" w:rsidRDefault="009A7851" w:rsidP="00300C16">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3325F58F" w14:textId="77777777" w:rsidR="009A7851" w:rsidRDefault="009A7851" w:rsidP="00300C16">
            <w:pPr>
              <w:spacing w:afterLines="50" w:after="120"/>
              <w:jc w:val="both"/>
              <w:rPr>
                <w:sz w:val="22"/>
                <w:lang w:val="en-US"/>
              </w:rPr>
            </w:pPr>
          </w:p>
          <w:p w14:paraId="524A4830" w14:textId="77777777" w:rsidR="009A7851" w:rsidRDefault="009A7851" w:rsidP="00300C16">
            <w:pPr>
              <w:spacing w:afterLines="50" w:after="120"/>
              <w:jc w:val="both"/>
              <w:rPr>
                <w:sz w:val="22"/>
                <w:lang w:val="en-US"/>
              </w:rPr>
            </w:pPr>
            <w:r>
              <w:rPr>
                <w:sz w:val="22"/>
                <w:lang w:val="en-US"/>
              </w:rPr>
              <w:t xml:space="preserve">We would like to repeat again that we used the example of A-CSI, to show another case that suffers from the scheduling </w:t>
            </w:r>
            <w:proofErr w:type="spellStart"/>
            <w:r>
              <w:rPr>
                <w:sz w:val="22"/>
                <w:lang w:val="en-US"/>
              </w:rPr>
              <w:t>restrciiton</w:t>
            </w:r>
            <w:proofErr w:type="spellEnd"/>
            <w:r>
              <w:rPr>
                <w:sz w:val="22"/>
                <w:lang w:val="en-US"/>
              </w:rPr>
              <w:t xml:space="preserve">. Therefore, similarly to DCM, it is better to have a </w:t>
            </w:r>
            <w:proofErr w:type="gramStart"/>
            <w:r>
              <w:rPr>
                <w:sz w:val="22"/>
                <w:lang w:val="en-US"/>
              </w:rPr>
              <w:t>targeted ,</w:t>
            </w:r>
            <w:proofErr w:type="gramEnd"/>
            <w:r>
              <w:rPr>
                <w:sz w:val="22"/>
                <w:lang w:val="en-US"/>
              </w:rPr>
              <w:t xml:space="preserve"> single solution to remove the scheduling restriction where different features can benefit from.</w:t>
            </w:r>
          </w:p>
        </w:tc>
      </w:tr>
      <w:tr w:rsidR="009A7851" w14:paraId="4749ADCE" w14:textId="77777777" w:rsidTr="002A60E6">
        <w:tc>
          <w:tcPr>
            <w:tcW w:w="1945" w:type="dxa"/>
          </w:tcPr>
          <w:p w14:paraId="70FF96E3" w14:textId="77777777" w:rsidR="009A7851" w:rsidRDefault="009A7851" w:rsidP="008D1FCE">
            <w:pPr>
              <w:spacing w:afterLines="50" w:after="120"/>
              <w:jc w:val="both"/>
              <w:rPr>
                <w:rFonts w:hint="eastAsia"/>
                <w:sz w:val="22"/>
                <w:lang w:val="en-US"/>
              </w:rPr>
            </w:pPr>
          </w:p>
        </w:tc>
        <w:tc>
          <w:tcPr>
            <w:tcW w:w="7683" w:type="dxa"/>
          </w:tcPr>
          <w:p w14:paraId="184C6EF7" w14:textId="77777777" w:rsidR="009A7851" w:rsidRDefault="009A7851" w:rsidP="008D1FCE">
            <w:pPr>
              <w:spacing w:afterLines="50" w:after="120"/>
              <w:jc w:val="both"/>
              <w:rPr>
                <w:rFonts w:eastAsia="SimSun" w:hint="eastAsia"/>
                <w:sz w:val="22"/>
                <w:lang w:val="en-US" w:eastAsia="zh-CN"/>
              </w:rPr>
            </w:pP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sidRPr="000C0F1B">
              <w:rPr>
                <w:i/>
                <w:iCs/>
                <w:sz w:val="20"/>
              </w:rPr>
              <w:t>RadioLinkMonitoringRS</w:t>
            </w:r>
            <w:proofErr w:type="spellEnd"/>
            <w:r w:rsidRPr="000C0F1B">
              <w:rPr>
                <w:i/>
                <w:iCs/>
                <w:sz w:val="20"/>
              </w:rPr>
              <w:t xml:space="preserve">. </w:t>
            </w:r>
            <w:r w:rsidRPr="000C0F1B">
              <w:rPr>
                <w:sz w:val="20"/>
              </w:rPr>
              <w:t xml:space="preserve">Each </w:t>
            </w:r>
            <w:proofErr w:type="spellStart"/>
            <w:r w:rsidRPr="000C0F1B">
              <w:rPr>
                <w:i/>
                <w:iCs/>
                <w:sz w:val="20"/>
              </w:rPr>
              <w:t>RadioLinkMonitoringRS</w:t>
            </w:r>
            <w:proofErr w:type="spellEnd"/>
            <w:r w:rsidRPr="000C0F1B">
              <w:rPr>
                <w:sz w:val="20"/>
              </w:rPr>
              <w:t xml:space="preserve"> corresponds to a resource, either SSB or CSI-RS, for the radio link failure detection. </w:t>
            </w:r>
          </w:p>
          <w:p w14:paraId="49DC862E" w14:textId="77777777" w:rsidR="00E3068E" w:rsidRPr="000C0F1B" w:rsidRDefault="00E3068E" w:rsidP="00E3068E">
            <w:pPr>
              <w:pStyle w:val="3GPPText"/>
              <w:rPr>
                <w:sz w:val="20"/>
              </w:rPr>
            </w:pPr>
            <w:r w:rsidRPr="000C0F1B">
              <w:rPr>
                <w:sz w:val="20"/>
              </w:rPr>
              <w:t xml:space="preserve">For a UE that supports the use of CSI-RS for RLM, if the UE is not provided with </w:t>
            </w:r>
            <w:proofErr w:type="spellStart"/>
            <w:r w:rsidRPr="000C0F1B">
              <w:rPr>
                <w:i/>
                <w:iCs/>
                <w:sz w:val="20"/>
              </w:rPr>
              <w:t>RadioLinkMonitoringRS</w:t>
            </w:r>
            <w:proofErr w:type="spellEnd"/>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proofErr w:type="spellStart"/>
            <w:r w:rsidRPr="000C0F1B">
              <w:rPr>
                <w:i/>
                <w:iCs/>
                <w:sz w:val="20"/>
              </w:rPr>
              <w:t>RadioLinkMonitoringRS</w:t>
            </w:r>
            <w:proofErr w:type="spellEnd"/>
            <w:r w:rsidRPr="000C0F1B">
              <w:rPr>
                <w:i/>
                <w:iCs/>
                <w:sz w:val="20"/>
              </w:rPr>
              <w:t xml:space="preserve">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proofErr w:type="spellStart"/>
            <w:r w:rsidRPr="000C0F1B">
              <w:rPr>
                <w:i/>
                <w:iCs/>
                <w:sz w:val="20"/>
              </w:rPr>
              <w:t>RadioLinkMonitoringConfig</w:t>
            </w:r>
            <w:proofErr w:type="spellEnd"/>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proofErr w:type="spellStart"/>
            <w:r w:rsidRPr="000C0F1B">
              <w:rPr>
                <w:i/>
                <w:iCs/>
                <w:sz w:val="20"/>
              </w:rPr>
              <w:t>RadioLinkMonitoringConfig</w:t>
            </w:r>
            <w:proofErr w:type="spellEnd"/>
            <w:r w:rsidRPr="000C0F1B">
              <w:rPr>
                <w:i/>
                <w:iCs/>
                <w:sz w:val="20"/>
              </w:rPr>
              <w:t xml:space="preserve">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w:t>
            </w:r>
            <w:proofErr w:type="spellStart"/>
            <w:r w:rsidRPr="000C0F1B">
              <w:rPr>
                <w:sz w:val="20"/>
              </w:rPr>
              <w:t>gNB</w:t>
            </w:r>
            <w:proofErr w:type="spellEnd"/>
            <w:r w:rsidRPr="000C0F1B">
              <w:rPr>
                <w:sz w:val="20"/>
              </w:rPr>
              <w:t xml:space="preserve"> enough time to re-configure the </w:t>
            </w:r>
            <w:proofErr w:type="spellStart"/>
            <w:r w:rsidRPr="000C0F1B">
              <w:rPr>
                <w:i/>
                <w:iCs/>
                <w:sz w:val="20"/>
              </w:rPr>
              <w:t>RadioLinkMonitoringConfig</w:t>
            </w:r>
            <w:proofErr w:type="spellEnd"/>
            <w:r w:rsidRPr="000C0F1B">
              <w:rPr>
                <w:i/>
                <w:iCs/>
                <w:sz w:val="20"/>
              </w:rPr>
              <w:t xml:space="preserve"> </w:t>
            </w:r>
            <w:r w:rsidRPr="000C0F1B">
              <w:rPr>
                <w:sz w:val="20"/>
              </w:rPr>
              <w:t xml:space="preserve">with the SSBs reported from the UE in RRM </w:t>
            </w:r>
            <w:proofErr w:type="gramStart"/>
            <w:r w:rsidRPr="000C0F1B">
              <w:rPr>
                <w:sz w:val="20"/>
              </w:rPr>
              <w:t>measurements, and</w:t>
            </w:r>
            <w:proofErr w:type="gramEnd"/>
            <w:r w:rsidRPr="000C0F1B">
              <w:rPr>
                <w:sz w:val="20"/>
              </w:rPr>
              <w:t xml:space="preserve">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lastRenderedPageBreak/>
              <w:t>It</w:t>
            </w:r>
            <w:r w:rsidRPr="00954663">
              <w:rPr>
                <w:sz w:val="20"/>
              </w:rPr>
              <w:t xml:space="preserve"> does not increase the number of SSBs for RLM or other purposes at any given time because it simply uses an already detected non-RLM SSB for RLM </w:t>
            </w:r>
            <w:r w:rsidRPr="007525A4">
              <w:rPr>
                <w:sz w:val="20"/>
              </w:rPr>
              <w:t xml:space="preserve">when UE cannot detect configured RLM </w:t>
            </w:r>
            <w:proofErr w:type="gramStart"/>
            <w:r w:rsidRPr="007525A4">
              <w:rPr>
                <w:sz w:val="20"/>
              </w:rPr>
              <w:t>SSBs</w:t>
            </w:r>
            <w:r>
              <w:rPr>
                <w:sz w:val="20"/>
              </w:rPr>
              <w:t>;</w:t>
            </w:r>
            <w:proofErr w:type="gramEnd"/>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77777777"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w:t>
            </w:r>
            <w:proofErr w:type="spellStart"/>
            <w:r w:rsidRPr="000C0F1B">
              <w:rPr>
                <w:b/>
                <w:bCs/>
                <w:i/>
                <w:iCs/>
                <w:sz w:val="20"/>
              </w:rPr>
              <w:t>RadioLinkMonitoringConfig</w:t>
            </w:r>
            <w:proofErr w:type="spellEnd"/>
            <w:r w:rsidRPr="000C0F1B">
              <w:rPr>
                <w:b/>
                <w:bCs/>
                <w:i/>
                <w:iCs/>
                <w:sz w:val="20"/>
              </w:rPr>
              <w:t xml:space="preserve">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1"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w:t>
                  </w:r>
                  <w:proofErr w:type="gramStart"/>
                  <w:r>
                    <w:rPr>
                      <w:sz w:val="22"/>
                      <w:lang w:val="en-US"/>
                    </w:rPr>
                    <w:t>it</w:t>
                  </w:r>
                  <w:proofErr w:type="gramEnd"/>
                  <w:r>
                    <w:rPr>
                      <w:sz w:val="22"/>
                      <w:lang w:val="en-US"/>
                    </w:rPr>
                    <w:t xml:space="preserve"> also gives </w:t>
                  </w:r>
                  <w:proofErr w:type="spellStart"/>
                  <w:r>
                    <w:rPr>
                      <w:sz w:val="22"/>
                      <w:lang w:val="en-US"/>
                    </w:rPr>
                    <w:t>gNB</w:t>
                  </w:r>
                  <w:proofErr w:type="spellEnd"/>
                  <w:r>
                    <w:rPr>
                      <w:sz w:val="22"/>
                      <w:lang w:val="en-US"/>
                    </w:rPr>
                    <w:t xml:space="preserve"> the time to reconfigure the RLM SSBs based on the UE RRM measurements to avoid the connection interruption. </w:t>
                  </w:r>
                </w:p>
              </w:tc>
            </w:tr>
            <w:bookmarkEnd w:id="51"/>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w:t>
                  </w:r>
                  <w:r>
                    <w:rPr>
                      <w:sz w:val="22"/>
                      <w:lang w:val="en-US"/>
                    </w:rPr>
                    <w:lastRenderedPageBreak/>
                    <w:t>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lastRenderedPageBreak/>
                    <w:t>Intel</w:t>
                  </w:r>
                </w:p>
              </w:tc>
              <w:tc>
                <w:tcPr>
                  <w:tcW w:w="7683" w:type="dxa"/>
                </w:tcPr>
                <w:p w14:paraId="48AF92C7" w14:textId="77777777" w:rsidR="00E3068E" w:rsidRDefault="00E3068E" w:rsidP="00E3068E">
                  <w:pPr>
                    <w:spacing w:afterLines="50" w:after="120"/>
                    <w:rPr>
                      <w:sz w:val="22"/>
                      <w:lang w:val="en-US"/>
                    </w:rPr>
                  </w:pPr>
                  <w:r>
                    <w:rPr>
                      <w:sz w:val="22"/>
                      <w:lang w:val="en-US"/>
                    </w:rPr>
                    <w:t xml:space="preserve">If the UE is performing the measurement of non-configured SSBs for RLM, how does the </w:t>
                  </w:r>
                  <w:proofErr w:type="spellStart"/>
                  <w:r>
                    <w:rPr>
                      <w:sz w:val="22"/>
                      <w:lang w:val="en-US"/>
                    </w:rPr>
                    <w:t>gNB</w:t>
                  </w:r>
                  <w:proofErr w:type="spellEnd"/>
                  <w:r>
                    <w:rPr>
                      <w:sz w:val="22"/>
                      <w:lang w:val="en-US"/>
                    </w:rPr>
                    <w:t xml:space="preserve"> know the UE is performing this? RLM is an internal UE </w:t>
                  </w:r>
                  <w:proofErr w:type="gramStart"/>
                  <w:r>
                    <w:rPr>
                      <w:sz w:val="22"/>
                      <w:lang w:val="en-US"/>
                    </w:rPr>
                    <w:t>operation</w:t>
                  </w:r>
                  <w:proofErr w:type="gramEnd"/>
                  <w:r>
                    <w:rPr>
                      <w:sz w:val="22"/>
                      <w:lang w:val="en-US"/>
                    </w:rPr>
                    <w:t xml:space="preserve"> and nothing is signaled to </w:t>
                  </w:r>
                  <w:proofErr w:type="spellStart"/>
                  <w:r>
                    <w:rPr>
                      <w:sz w:val="22"/>
                      <w:lang w:val="en-US"/>
                    </w:rPr>
                    <w:t>gNB</w:t>
                  </w:r>
                  <w:proofErr w:type="spellEnd"/>
                  <w:r>
                    <w:rPr>
                      <w:sz w:val="22"/>
                      <w:lang w:val="en-US"/>
                    </w:rPr>
                    <w:t xml:space="preserve">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w:t>
                  </w:r>
                  <w:proofErr w:type="spellStart"/>
                  <w:r>
                    <w:rPr>
                      <w:sz w:val="22"/>
                      <w:lang w:val="en-US"/>
                    </w:rPr>
                    <w:t>gNB</w:t>
                  </w:r>
                  <w:proofErr w:type="spellEnd"/>
                  <w:r>
                    <w:rPr>
                      <w:sz w:val="22"/>
                      <w:lang w:val="en-US"/>
                    </w:rPr>
                    <w:t xml:space="preserve">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w:t>
                  </w:r>
                  <w:proofErr w:type="gramStart"/>
                  <w:r>
                    <w:rPr>
                      <w:sz w:val="22"/>
                      <w:lang w:val="en-US"/>
                    </w:rPr>
                    <w:t>in order for</w:t>
                  </w:r>
                  <w:proofErr w:type="gramEnd"/>
                  <w:r>
                    <w:rPr>
                      <w:sz w:val="22"/>
                      <w:lang w:val="en-US"/>
                    </w:rPr>
                    <w:t xml:space="preserve"> the system to benefit from the </w:t>
                  </w:r>
                  <w:proofErr w:type="spellStart"/>
                  <w:r>
                    <w:rPr>
                      <w:sz w:val="22"/>
                      <w:lang w:val="en-US"/>
                    </w:rPr>
                    <w:t>additiona</w:t>
                  </w:r>
                  <w:proofErr w:type="spellEnd"/>
                  <w:r>
                    <w:rPr>
                      <w:sz w:val="22"/>
                      <w:lang w:val="en-US"/>
                    </w:rPr>
                    <w:t xml:space="preserve">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77777777"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UEs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w:t>
                  </w:r>
                  <w:proofErr w:type="gramStart"/>
                  <w:r>
                    <w:rPr>
                      <w:sz w:val="22"/>
                      <w:lang w:val="en-US"/>
                    </w:rPr>
                    <w:t>So</w:t>
                  </w:r>
                  <w:proofErr w:type="gramEnd"/>
                  <w:r>
                    <w:rPr>
                      <w:sz w:val="22"/>
                      <w:lang w:val="en-US"/>
                    </w:rPr>
                    <w:t xml:space="preserve">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w:t>
                  </w:r>
                  <w:proofErr w:type="spellStart"/>
                  <w:r>
                    <w:rPr>
                      <w:sz w:val="22"/>
                      <w:lang w:val="en-US"/>
                    </w:rPr>
                    <w:t>gNB</w:t>
                  </w:r>
                  <w:proofErr w:type="spellEnd"/>
                  <w:r>
                    <w:rPr>
                      <w:sz w:val="22"/>
                      <w:lang w:val="en-US"/>
                    </w:rPr>
                    <w:t xml:space="preserve">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w:t>
                  </w:r>
                  <w:proofErr w:type="spellStart"/>
                  <w:r>
                    <w:rPr>
                      <w:sz w:val="22"/>
                      <w:lang w:val="en-US"/>
                    </w:rPr>
                    <w:t>gNB</w:t>
                  </w:r>
                  <w:proofErr w:type="spellEnd"/>
                  <w:r>
                    <w:rPr>
                      <w:sz w:val="22"/>
                      <w:lang w:val="en-US"/>
                    </w:rPr>
                    <w:t xml:space="preserve"> that UE has started to use other </w:t>
                  </w:r>
                  <w:r w:rsidRPr="00BE03C6">
                    <w:rPr>
                      <w:sz w:val="22"/>
                      <w:lang w:val="en-US"/>
                    </w:rPr>
                    <w:t>SSBs for R</w:t>
                  </w:r>
                  <w:r>
                    <w:rPr>
                      <w:sz w:val="22"/>
                      <w:lang w:val="en-US"/>
                    </w:rPr>
                    <w:t xml:space="preserve">LM. </w:t>
                  </w:r>
                  <w:proofErr w:type="spellStart"/>
                  <w:r>
                    <w:rPr>
                      <w:sz w:val="22"/>
                      <w:lang w:val="en-US"/>
                    </w:rPr>
                    <w:t>gNB</w:t>
                  </w:r>
                  <w:proofErr w:type="spellEnd"/>
                  <w:r>
                    <w:rPr>
                      <w:sz w:val="22"/>
                      <w:lang w:val="en-US"/>
                    </w:rPr>
                    <w:t xml:space="preserve">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lastRenderedPageBreak/>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xml:space="preserve">, since it may allow the reduce of the number of SSBs configured for some scenarios, e.g., for slow moving or stationary UEs. </w:t>
                  </w:r>
                  <w:proofErr w:type="gramStart"/>
                  <w:r>
                    <w:rPr>
                      <w:sz w:val="22"/>
                      <w:lang w:val="en-US"/>
                    </w:rPr>
                    <w:t>But,</w:t>
                  </w:r>
                  <w:proofErr w:type="gramEnd"/>
                  <w:r>
                    <w:rPr>
                      <w:sz w:val="22"/>
                      <w:lang w:val="en-US"/>
                    </w:rPr>
                    <w:t xml:space="preserve">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w:t>
                  </w:r>
                  <w:proofErr w:type="spellStart"/>
                  <w:r>
                    <w:rPr>
                      <w:sz w:val="22"/>
                      <w:lang w:val="en-US"/>
                    </w:rPr>
                    <w:t>gNB</w:t>
                  </w:r>
                  <w:proofErr w:type="spellEnd"/>
                  <w:r>
                    <w:rPr>
                      <w:sz w:val="22"/>
                      <w:lang w:val="en-US"/>
                    </w:rPr>
                    <w:t xml:space="preserve">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2"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proofErr w:type="spellStart"/>
                  <w:r>
                    <w:rPr>
                      <w:rFonts w:eastAsia="SimSun" w:hint="eastAsia"/>
                      <w:sz w:val="22"/>
                      <w:lang w:val="en-US" w:eastAsia="zh-CN"/>
                    </w:rPr>
                    <w:t>signalling</w:t>
                  </w:r>
                  <w:proofErr w:type="spellEnd"/>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w:t>
                  </w:r>
                  <w:proofErr w:type="gramStart"/>
                  <w:r>
                    <w:rPr>
                      <w:rFonts w:eastAsia="SimSun"/>
                      <w:sz w:val="22"/>
                      <w:lang w:val="en-US" w:eastAsia="zh-CN"/>
                    </w:rPr>
                    <w:t>But,</w:t>
                  </w:r>
                  <w:proofErr w:type="gramEnd"/>
                  <w:r>
                    <w:rPr>
                      <w:rFonts w:eastAsia="SimSun"/>
                      <w:sz w:val="22"/>
                      <w:lang w:val="en-US" w:eastAsia="zh-CN"/>
                    </w:rPr>
                    <w:t xml:space="preserve">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w:t>
                  </w:r>
                  <w:proofErr w:type="spellStart"/>
                  <w:r w:rsidRPr="00CB27B0">
                    <w:rPr>
                      <w:sz w:val="22"/>
                      <w:lang w:val="en-US"/>
                    </w:rPr>
                    <w:t>gNB</w:t>
                  </w:r>
                  <w:proofErr w:type="spellEnd"/>
                  <w:r w:rsidRPr="00CB27B0">
                    <w:rPr>
                      <w:sz w:val="22"/>
                      <w:lang w:val="en-US"/>
                    </w:rPr>
                    <w:t xml:space="preserve"> </w:t>
                  </w:r>
                  <w:r>
                    <w:rPr>
                      <w:sz w:val="22"/>
                      <w:lang w:val="en-US"/>
                    </w:rPr>
                    <w:t xml:space="preserve">about of the switch. </w:t>
                  </w:r>
                  <w:proofErr w:type="spellStart"/>
                  <w:r w:rsidRPr="00CB27B0">
                    <w:rPr>
                      <w:sz w:val="22"/>
                      <w:lang w:val="en-US"/>
                    </w:rPr>
                    <w:t>gNB</w:t>
                  </w:r>
                  <w:proofErr w:type="spellEnd"/>
                  <w:r w:rsidRPr="00CB27B0">
                    <w:rPr>
                      <w:sz w:val="22"/>
                      <w:lang w:val="en-US"/>
                    </w:rPr>
                    <w:t xml:space="preserve">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 xml:space="preserve">We are </w:t>
                  </w:r>
                  <w:proofErr w:type="gramStart"/>
                  <w:r>
                    <w:rPr>
                      <w:sz w:val="22"/>
                      <w:lang w:val="en-US"/>
                    </w:rPr>
                    <w:t>definitely not</w:t>
                  </w:r>
                  <w:proofErr w:type="gramEnd"/>
                  <w:r>
                    <w:rPr>
                      <w:sz w:val="22"/>
                      <w:lang w:val="en-US"/>
                    </w:rPr>
                    <w:t xml:space="preserve">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properly configure and update the appropriate resources. Since the </w:t>
                  </w:r>
                  <w:proofErr w:type="spellStart"/>
                  <w:r w:rsidRPr="00586624">
                    <w:rPr>
                      <w:sz w:val="22"/>
                      <w:lang w:val="en-US"/>
                    </w:rPr>
                    <w:t>gNB</w:t>
                  </w:r>
                  <w:proofErr w:type="spellEnd"/>
                  <w:r w:rsidRPr="00586624">
                    <w:rPr>
                      <w:sz w:val="22"/>
                      <w:lang w:val="en-US"/>
                    </w:rPr>
                    <w:t xml:space="preserve"> </w:t>
                  </w:r>
                  <w:proofErr w:type="gramStart"/>
                  <w:r w:rsidRPr="00586624">
                    <w:rPr>
                      <w:sz w:val="22"/>
                      <w:lang w:val="en-US"/>
                    </w:rPr>
                    <w:t>has to</w:t>
                  </w:r>
                  <w:proofErr w:type="gramEnd"/>
                  <w:r w:rsidRPr="00586624">
                    <w:rPr>
                      <w:sz w:val="22"/>
                      <w:lang w:val="en-US"/>
                    </w:rPr>
                    <w:t xml:space="preserve"> reconfigure TRS upon beam change in response to a UE report </w:t>
                  </w:r>
                  <w:proofErr w:type="spellStart"/>
                  <w:r w:rsidRPr="00586624">
                    <w:rPr>
                      <w:sz w:val="22"/>
                      <w:lang w:val="en-US"/>
                    </w:rPr>
                    <w:t>indicting</w:t>
                  </w:r>
                  <w:proofErr w:type="spellEnd"/>
                  <w:r w:rsidRPr="00586624">
                    <w:rPr>
                      <w:sz w:val="22"/>
                      <w:lang w:val="en-US"/>
                    </w:rPr>
                    <w:t xml:space="preserve"> a new best serving beam, the </w:t>
                  </w:r>
                  <w:proofErr w:type="spellStart"/>
                  <w:r w:rsidRPr="00586624">
                    <w:rPr>
                      <w:sz w:val="22"/>
                      <w:lang w:val="en-US"/>
                    </w:rPr>
                    <w:t>gNB</w:t>
                  </w:r>
                  <w:proofErr w:type="spellEnd"/>
                  <w:r w:rsidRPr="00586624">
                    <w:rPr>
                      <w:sz w:val="22"/>
                      <w:lang w:val="en-US"/>
                    </w:rPr>
                    <w:t xml:space="preserve"> has no reason not to reconfigure the RLM resources as well, if needed, which simply avoid</w:t>
                  </w:r>
                  <w:r>
                    <w:rPr>
                      <w:sz w:val="22"/>
                      <w:lang w:val="en-US"/>
                    </w:rPr>
                    <w:t>s</w:t>
                  </w:r>
                  <w:r w:rsidRPr="00586624">
                    <w:rPr>
                      <w:sz w:val="22"/>
                      <w:lang w:val="en-US"/>
                    </w:rPr>
                    <w:t xml:space="preserve"> the issue that the proposal </w:t>
                  </w:r>
                  <w:proofErr w:type="spellStart"/>
                  <w:r w:rsidRPr="00586624">
                    <w:rPr>
                      <w:sz w:val="22"/>
                      <w:lang w:val="en-US"/>
                    </w:rPr>
                    <w:t>itended</w:t>
                  </w:r>
                  <w:proofErr w:type="spellEnd"/>
                  <w:r w:rsidRPr="00586624">
                    <w:rPr>
                      <w:sz w:val="22"/>
                      <w:lang w:val="en-US"/>
                    </w:rPr>
                    <w:t xml:space="preserve">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 xml:space="preserve">When a UE cannot detect any of the SSBs configured in </w:t>
      </w:r>
      <w:proofErr w:type="spellStart"/>
      <w:r w:rsidRPr="00E3068E">
        <w:rPr>
          <w:rFonts w:eastAsia="MS Mincho" w:cs="Batang"/>
          <w:b/>
          <w:bCs/>
          <w:sz w:val="22"/>
          <w:szCs w:val="22"/>
        </w:rPr>
        <w:t>RadioLinkMonitoringConfig</w:t>
      </w:r>
      <w:proofErr w:type="spellEnd"/>
      <w:r w:rsidRPr="00E3068E">
        <w:rPr>
          <w:rFonts w:eastAsia="MS Mincho" w:cs="Batang"/>
          <w:b/>
          <w:bCs/>
          <w:sz w:val="22"/>
          <w:szCs w:val="22"/>
        </w:rPr>
        <w:t xml:space="preserve">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w:t>
            </w:r>
            <w:proofErr w:type="gramStart"/>
            <w:r w:rsidRPr="00FA2720">
              <w:rPr>
                <w:sz w:val="22"/>
                <w:lang w:val="en-US"/>
              </w:rPr>
              <w:t>actually the</w:t>
            </w:r>
            <w:proofErr w:type="gramEnd"/>
            <w:r w:rsidRPr="00FA2720">
              <w:rPr>
                <w:sz w:val="22"/>
                <w:lang w:val="en-US"/>
              </w:rPr>
              <w:t xml:space="preserv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3B36A3" w14:paraId="1A837783" w14:textId="77777777" w:rsidTr="00CB7F6B">
        <w:tc>
          <w:tcPr>
            <w:tcW w:w="1945" w:type="dxa"/>
          </w:tcPr>
          <w:p w14:paraId="6EA69AC7" w14:textId="77777777" w:rsidR="003B36A3" w:rsidRDefault="003B36A3" w:rsidP="003B36A3">
            <w:pPr>
              <w:spacing w:afterLines="50" w:after="120"/>
              <w:jc w:val="both"/>
              <w:rPr>
                <w:sz w:val="22"/>
                <w:lang w:val="en-US"/>
              </w:rPr>
            </w:pPr>
          </w:p>
        </w:tc>
        <w:tc>
          <w:tcPr>
            <w:tcW w:w="7683" w:type="dxa"/>
          </w:tcPr>
          <w:p w14:paraId="088CBEE1" w14:textId="77777777" w:rsidR="003B36A3" w:rsidRPr="00F740AD" w:rsidRDefault="003B36A3" w:rsidP="003B36A3">
            <w:pPr>
              <w:spacing w:afterLines="50" w:after="120"/>
              <w:jc w:val="both"/>
              <w:rPr>
                <w:sz w:val="22"/>
                <w:lang w:val="en-US"/>
              </w:rPr>
            </w:pPr>
          </w:p>
        </w:tc>
      </w:tr>
    </w:tbl>
    <w:p w14:paraId="408C91CA" w14:textId="075B05DF" w:rsidR="002801C1" w:rsidRDefault="002801C1" w:rsidP="002801C1">
      <w:pPr>
        <w:rPr>
          <w:b/>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77777777"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636C5B">
              <w:rPr>
                <w:lang w:val="en-US"/>
              </w:rPr>
              <w:t>indicat</w:t>
            </w:r>
            <w:proofErr w:type="spellEnd"/>
            <w:r w:rsidRPr="00636C5B">
              <w:rPr>
                <w:lang w:val="en-US"/>
              </w:rPr>
              <w:t xml:space="preserve"> the UE whether to start or skip a </w:t>
            </w:r>
            <w:proofErr w:type="spellStart"/>
            <w:r w:rsidRPr="00636C5B">
              <w:rPr>
                <w:i/>
                <w:iCs/>
                <w:lang w:val="en-US"/>
              </w:rPr>
              <w:t>drx-onDurationTimer</w:t>
            </w:r>
            <w:proofErr w:type="spellEnd"/>
            <w:r w:rsidRPr="00636C5B">
              <w:rPr>
                <w:lang w:val="en-US"/>
              </w:rPr>
              <w:t xml:space="preserve"> for a DRX cycle. In the later stage of Rel-16 discussion, an issue was identified with the periodic and semi-persistent CSI </w:t>
            </w:r>
            <w:proofErr w:type="spellStart"/>
            <w:r w:rsidRPr="00636C5B">
              <w:rPr>
                <w:lang w:val="en-US"/>
              </w:rPr>
              <w:t>reproting</w:t>
            </w:r>
            <w:proofErr w:type="spellEnd"/>
            <w:r w:rsidRPr="00636C5B">
              <w:rPr>
                <w:lang w:val="en-US"/>
              </w:rPr>
              <w:t xml:space="preserve"> when both DRX and DCI format 2_6 </w:t>
            </w:r>
            <w:proofErr w:type="gramStart"/>
            <w:r w:rsidRPr="00636C5B">
              <w:rPr>
                <w:lang w:val="en-US"/>
              </w:rPr>
              <w:t>are</w:t>
            </w:r>
            <w:proofErr w:type="gramEnd"/>
            <w:r w:rsidRPr="00636C5B">
              <w:rPr>
                <w:lang w:val="en-US"/>
              </w:rPr>
              <w:t xml:space="preserve"> configured: if the UE is not indicated to wake-up by the network for a long time, e.g., due to DL traffic inactivity, the UE needs to stay outside DRX active time during at least a few DRX cycles, and cannot get a </w:t>
            </w:r>
            <w:proofErr w:type="spellStart"/>
            <w:r w:rsidRPr="00636C5B">
              <w:rPr>
                <w:lang w:val="en-US"/>
              </w:rPr>
              <w:t>chace</w:t>
            </w:r>
            <w:proofErr w:type="spellEnd"/>
            <w:r w:rsidRPr="00636C5B">
              <w:rPr>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w:t>
            </w:r>
            <w:proofErr w:type="gramStart"/>
            <w:r w:rsidRPr="00636C5B">
              <w:rPr>
                <w:lang w:val="en-US"/>
              </w:rPr>
              <w:t>are</w:t>
            </w:r>
            <w:proofErr w:type="gramEnd"/>
            <w:r w:rsidRPr="00636C5B">
              <w:rPr>
                <w:lang w:val="en-US"/>
              </w:rPr>
              <w:t xml:space="preserve"> configured, it was agreed to allow measurement and reporting for periodic CSI during the time duration indicated by </w:t>
            </w:r>
            <w:proofErr w:type="spellStart"/>
            <w:r w:rsidRPr="00636C5B">
              <w:rPr>
                <w:lang w:val="en-US"/>
              </w:rPr>
              <w:t>drx-onDurationTimer</w:t>
            </w:r>
            <w:proofErr w:type="spellEnd"/>
            <w:r w:rsidRPr="00636C5B">
              <w:rPr>
                <w:lang w:val="en-US"/>
              </w:rPr>
              <w:t xml:space="preserve">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xml:space="preserve">, are introduced for </w:t>
            </w:r>
            <w:proofErr w:type="spellStart"/>
            <w:r w:rsidRPr="00636C5B">
              <w:rPr>
                <w:lang w:val="en-US"/>
              </w:rPr>
              <w:t>separat</w:t>
            </w:r>
            <w:proofErr w:type="spellEnd"/>
            <w:r>
              <w:t>e</w:t>
            </w:r>
            <w:proofErr w:type="spellStart"/>
            <w:r w:rsidRPr="00636C5B">
              <w:rPr>
                <w:lang w:val="en-US"/>
              </w:rPr>
              <w:t>ly</w:t>
            </w:r>
            <w:proofErr w:type="spellEnd"/>
            <w:r w:rsidRPr="00636C5B">
              <w:rPr>
                <w:lang w:val="en-US"/>
              </w:rPr>
              <w:t xml:space="preserve"> enabling CSI reporting for L1-RSRP (i.e., cri-RSRP and </w:t>
            </w:r>
            <w:proofErr w:type="spellStart"/>
            <w:r w:rsidRPr="00636C5B">
              <w:rPr>
                <w:lang w:val="en-US"/>
              </w:rPr>
              <w:t>ssb</w:t>
            </w:r>
            <w:proofErr w:type="spellEnd"/>
            <w:r w:rsidRPr="00636C5B">
              <w:rPr>
                <w:lang w:val="en-US"/>
              </w:rPr>
              <w:t>-Index-RSRP) and other report quantities, respectively, outside DRX active time.</w:t>
            </w:r>
          </w:p>
          <w:p w14:paraId="5FBB3A79" w14:textId="77777777" w:rsidR="00863E3E" w:rsidRDefault="00863E3E" w:rsidP="00863E3E">
            <w:r>
              <w:t xml:space="preserve">Like periodic and semi-persistent CSI reporting, in Rel-15, the UE is not required to transmit periodic SRS and semi-persistent SRS outside the DRX active time. Thus, when the UE is configured with DRX and DCI format 2_6, the same issue </w:t>
            </w:r>
            <w:proofErr w:type="gramStart"/>
            <w:r>
              <w:t>aforementioned for</w:t>
            </w:r>
            <w:proofErr w:type="gramEnd"/>
            <w:r>
              <w:t xml:space="preserve">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w:t>
            </w:r>
            <w:proofErr w:type="gramStart"/>
            <w:r>
              <w:t>time, when</w:t>
            </w:r>
            <w:proofErr w:type="gramEnd"/>
            <w:r>
              <w:t xml:space="preserve"> the UE is configured to monitor DCI format 2_6.</w:t>
            </w:r>
          </w:p>
          <w:p w14:paraId="119B97CE" w14:textId="347DFE62" w:rsidR="00181838" w:rsidRPr="00863E3E" w:rsidRDefault="00863E3E" w:rsidP="00181838">
            <w:pPr>
              <w:pStyle w:val="Caption"/>
            </w:pPr>
            <w:bookmarkStart w:id="53"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proofErr w:type="spellStart"/>
            <w:r w:rsidRPr="002942C2">
              <w:rPr>
                <w:i/>
                <w:iCs/>
              </w:rPr>
              <w:t>drx-onDurationTimer</w:t>
            </w:r>
            <w:proofErr w:type="spellEnd"/>
            <w:r>
              <w:t>.</w:t>
            </w:r>
            <w:bookmarkEnd w:id="53"/>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lastRenderedPageBreak/>
                    <w:t>NTT DOCOMO</w:t>
                  </w:r>
                </w:p>
              </w:tc>
              <w:tc>
                <w:tcPr>
                  <w:tcW w:w="7683" w:type="dxa"/>
                </w:tcPr>
                <w:p w14:paraId="1C0CB3A0" w14:textId="77777777"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w:t>
                  </w:r>
                  <w:proofErr w:type="gramStart"/>
                  <w:r>
                    <w:rPr>
                      <w:sz w:val="22"/>
                      <w:lang w:val="en-US"/>
                    </w:rPr>
                    <w:t>provide</w:t>
                  </w:r>
                  <w:proofErr w:type="gramEnd"/>
                  <w:r>
                    <w:rPr>
                      <w:sz w:val="22"/>
                      <w:lang w:val="en-US"/>
                    </w:rPr>
                    <w:t xml:space="preserv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77777777"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implementation. For example, if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wants to trigger SRS transmission,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w:t>
                  </w:r>
                  <w:proofErr w:type="gramStart"/>
                  <w:r w:rsidRPr="00CF271E">
                    <w:rPr>
                      <w:sz w:val="22"/>
                      <w:lang w:val="en-US"/>
                    </w:rPr>
                    <w:t>actually can</w:t>
                  </w:r>
                  <w:proofErr w:type="gramEnd"/>
                  <w:r w:rsidRPr="00CF271E">
                    <w:rPr>
                      <w:sz w:val="22"/>
                      <w:lang w:val="en-US"/>
                    </w:rPr>
                    <w:t xml:space="preserve">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3B36A3" w14:paraId="32ED104F" w14:textId="77777777" w:rsidTr="00CB7F6B">
        <w:tc>
          <w:tcPr>
            <w:tcW w:w="1945" w:type="dxa"/>
          </w:tcPr>
          <w:p w14:paraId="254CF0FF" w14:textId="77777777" w:rsidR="003B36A3" w:rsidRDefault="003B36A3" w:rsidP="003B36A3">
            <w:pPr>
              <w:spacing w:afterLines="50" w:after="120"/>
              <w:jc w:val="both"/>
              <w:rPr>
                <w:sz w:val="22"/>
                <w:lang w:val="en-US"/>
              </w:rPr>
            </w:pPr>
          </w:p>
        </w:tc>
        <w:tc>
          <w:tcPr>
            <w:tcW w:w="7683" w:type="dxa"/>
          </w:tcPr>
          <w:p w14:paraId="13C62102" w14:textId="77777777" w:rsidR="003B36A3" w:rsidRPr="00F740AD" w:rsidRDefault="003B36A3" w:rsidP="003B36A3">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77777777"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52839C0A" w14:textId="77777777" w:rsidR="00980873" w:rsidRDefault="00980873" w:rsidP="00980873">
            <w:r>
              <w:t xml:space="preserve">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4" w:name="_Hlk57121077"/>
            <w:bookmarkStart w:id="55"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4"/>
          <w:bookmarkEnd w:id="55"/>
          <w:p w14:paraId="3103421D" w14:textId="77777777" w:rsidR="00980873" w:rsidRDefault="00980873" w:rsidP="00980873">
            <w:pPr>
              <w:spacing w:after="120"/>
            </w:pPr>
            <w:r>
              <w:t xml:space="preserve">If we </w:t>
            </w:r>
            <w:proofErr w:type="gramStart"/>
            <w:r>
              <w:t>have to</w:t>
            </w:r>
            <w:proofErr w:type="gramEnd"/>
            <w:r>
              <w:t xml:space="preserve"> minimize the impact of joint configuration of DRX group and WUS in RAN1, then the existing UE </w:t>
            </w:r>
            <w:proofErr w:type="spellStart"/>
            <w:r>
              <w:t>behaviors</w:t>
            </w:r>
            <w:proofErr w:type="spellEnd"/>
            <w:r>
              <w:t xml:space="preserve">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lastRenderedPageBreak/>
              <w:t xml:space="preserve">WUS should be </w:t>
            </w:r>
            <w:r>
              <w:t>configured only</w:t>
            </w:r>
            <w:r w:rsidRPr="00B70386">
              <w:t xml:space="preserve"> on </w:t>
            </w:r>
            <w:proofErr w:type="spellStart"/>
            <w:r>
              <w:t>SpCell</w:t>
            </w:r>
            <w:proofErr w:type="spellEnd"/>
            <w:r>
              <w:t xml:space="preserve">, as in </w:t>
            </w:r>
            <w:proofErr w:type="gramStart"/>
            <w:r>
              <w:t>legacy;</w:t>
            </w:r>
            <w:proofErr w:type="gramEnd"/>
          </w:p>
          <w:p w14:paraId="1C9C8CBE" w14:textId="77777777" w:rsidR="00980873" w:rsidRDefault="00980873" w:rsidP="00980873">
            <w:pPr>
              <w:pStyle w:val="ListParagraph"/>
              <w:numPr>
                <w:ilvl w:val="0"/>
                <w:numId w:val="21"/>
              </w:numPr>
              <w:spacing w:after="20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w:t>
            </w:r>
            <w:proofErr w:type="gramStart"/>
            <w:r>
              <w:t>spec;</w:t>
            </w:r>
            <w:proofErr w:type="gramEnd"/>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w:t>
            </w:r>
            <w:proofErr w:type="gramStart"/>
            <w:r>
              <w:t>legacy;</w:t>
            </w:r>
            <w:proofErr w:type="gramEnd"/>
            <w:r>
              <w:t xml:space="preserve">  </w:t>
            </w:r>
          </w:p>
          <w:p w14:paraId="1638CD46" w14:textId="77777777"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w:t>
            </w:r>
            <w:proofErr w:type="spellStart"/>
            <w:r w:rsidRPr="00201EEE">
              <w:t>SpCell</w:t>
            </w:r>
            <w:proofErr w:type="spellEnd"/>
            <w:r w:rsidRPr="00201EEE">
              <w:t xml:space="preserve"> is already </w:t>
            </w:r>
            <w:r>
              <w:t xml:space="preserve">in </w:t>
            </w:r>
            <w:r w:rsidRPr="00201EEE">
              <w:t xml:space="preserve">DRX active time) </w:t>
            </w:r>
            <w:r>
              <w:t xml:space="preserve">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C27C2A2" w14:textId="77777777" w:rsidR="00980873" w:rsidRDefault="00980873" w:rsidP="00980873">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 xml:space="preserve">DRX </w:t>
            </w:r>
            <w:proofErr w:type="gramStart"/>
            <w:r w:rsidRPr="0074533A">
              <w:t>group</w:t>
            </w:r>
            <w:r>
              <w:t>;</w:t>
            </w:r>
            <w:proofErr w:type="gramEnd"/>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56"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6"/>
          <w:p w14:paraId="465CDFE9" w14:textId="77777777" w:rsidR="00980873" w:rsidRDefault="00980873" w:rsidP="00980873">
            <w:pPr>
              <w:tabs>
                <w:tab w:val="left" w:pos="1440"/>
              </w:tabs>
              <w:ind w:left="1440" w:hanging="1440"/>
              <w:rPr>
                <w:b/>
                <w:bCs/>
              </w:rPr>
            </w:pPr>
          </w:p>
          <w:p w14:paraId="7406D2DF" w14:textId="77777777" w:rsidR="00980873" w:rsidRPr="00435884" w:rsidRDefault="00980873" w:rsidP="00980873">
            <w:pPr>
              <w:rPr>
                <w:b/>
                <w:bCs/>
                <w:u w:val="single"/>
              </w:rPr>
            </w:pPr>
            <w:r w:rsidRPr="00435884">
              <w:rPr>
                <w:b/>
                <w:bCs/>
                <w:u w:val="single"/>
              </w:rPr>
              <w:t>Joint configuration with SCell dormancy</w:t>
            </w:r>
          </w:p>
          <w:p w14:paraId="44D49E10" w14:textId="77777777" w:rsidR="00980873" w:rsidRDefault="00980873" w:rsidP="00980873">
            <w:pPr>
              <w:tabs>
                <w:tab w:val="left" w:pos="0"/>
              </w:tabs>
              <w:spacing w:after="120"/>
            </w:pPr>
            <w:r>
              <w:t>In legacy, there are two scenarios in which SCell dormancy indication can be sent:</w:t>
            </w:r>
          </w:p>
          <w:p w14:paraId="2BC098C4"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SCell dormancy group(s) should switch to dormant </w:t>
            </w:r>
            <w:proofErr w:type="gramStart"/>
            <w:r>
              <w:t>BWP;</w:t>
            </w:r>
            <w:proofErr w:type="gramEnd"/>
          </w:p>
          <w:p w14:paraId="16B15F96"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SCell dormancy group(s) should switch to dormant BWP. </w:t>
            </w:r>
          </w:p>
          <w:p w14:paraId="2DACC2CD" w14:textId="77777777" w:rsidR="00980873" w:rsidRDefault="00980873" w:rsidP="00980873">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77777777" w:rsidR="00980873" w:rsidRPr="00BC4305" w:rsidRDefault="00980873" w:rsidP="00980873">
            <w:pPr>
              <w:tabs>
                <w:tab w:val="left" w:pos="0"/>
              </w:tabs>
              <w:spacing w:after="120"/>
              <w:rPr>
                <w:rFonts w:eastAsiaTheme="minorEastAsia"/>
              </w:rPr>
            </w:pPr>
            <w:r w:rsidRPr="00976C99">
              <w:t xml:space="preserve">In this case, because SCell dormancy indication is sent together with WUS, we do not expect </w:t>
            </w:r>
            <w:proofErr w:type="gramStart"/>
            <w:r w:rsidRPr="00976C99">
              <w:t>much</w:t>
            </w:r>
            <w:proofErr w:type="gramEnd"/>
            <w:r w:rsidRPr="00976C99">
              <w:t xml:space="preserve"> changes to RAN1/2 </w:t>
            </w:r>
            <w:r>
              <w:t>standards o</w:t>
            </w:r>
            <w:r w:rsidRPr="00976C99">
              <w:t xml:space="preserve">ther than those described above for WUS. </w:t>
            </w:r>
          </w:p>
          <w:p w14:paraId="17910993" w14:textId="77777777" w:rsidR="00980873" w:rsidRPr="00200A2C" w:rsidRDefault="00980873" w:rsidP="00980873">
            <w:pPr>
              <w:pStyle w:val="Caption"/>
            </w:pPr>
            <w:bookmarkStart w:id="57"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SCell dormancy is jointly configured with DRX groups, dormancy indication sent outside DRX active time can help save ~18% power</w:t>
            </w:r>
            <w:r w:rsidRPr="00B9286A">
              <w:t>.</w:t>
            </w:r>
          </w:p>
          <w:bookmarkEnd w:id="57"/>
          <w:p w14:paraId="322900B4" w14:textId="77777777" w:rsidR="00980873" w:rsidRDefault="00980873" w:rsidP="00980873">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6A0CCAFC" w14:textId="77777777" w:rsidR="00980873" w:rsidRDefault="00980873" w:rsidP="00980873">
            <w:pPr>
              <w:pStyle w:val="ListParagraph"/>
              <w:numPr>
                <w:ilvl w:val="0"/>
                <w:numId w:val="24"/>
              </w:numPr>
              <w:tabs>
                <w:tab w:val="left" w:pos="0"/>
              </w:tabs>
              <w:spacing w:after="120"/>
              <w:ind w:leftChars="0" w:left="540" w:hanging="270"/>
              <w:contextualSpacing/>
            </w:pPr>
            <w:r>
              <w:t>If both DRX groups are in DRX active time, SCell dormancy procedure can be performed exactly the same as in legacy (</w:t>
            </w:r>
            <w:proofErr w:type="gramStart"/>
            <w:r>
              <w:t>i.e.</w:t>
            </w:r>
            <w:proofErr w:type="gramEnd"/>
            <w:r>
              <w:t xml:space="preserv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lastRenderedPageBreak/>
              <w:t>If the secondary DRX group is outside DRX active time, UE can still switch active BWPs of any carriers in that DRX group according to the received indication (</w:t>
            </w:r>
            <w:proofErr w:type="gramStart"/>
            <w:r>
              <w:t>i.e.</w:t>
            </w:r>
            <w:proofErr w:type="gramEnd"/>
            <w:r>
              <w:t xml:space="preserv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77777777"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049FD72" w14:textId="77777777" w:rsidR="00980873" w:rsidRDefault="00980873" w:rsidP="00980873">
            <w:pPr>
              <w:pStyle w:val="Caption"/>
            </w:pPr>
            <w:bookmarkStart w:id="58"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SCell dormancy and DRX groups can be supported without any change to RAN1 specs</w:t>
            </w:r>
            <w:r w:rsidRPr="0033609C">
              <w:t>.</w:t>
            </w:r>
          </w:p>
          <w:bookmarkEnd w:id="58"/>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75F8EEF1" w:rsidR="004B3046" w:rsidRPr="00980873" w:rsidRDefault="00980873" w:rsidP="00CB7F6B">
            <w:pPr>
              <w:pStyle w:val="Caption"/>
            </w:pPr>
            <w:bookmarkStart w:id="59"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SCell dormancy, or both, without changes to their PHY-layer configurations and procedures.</w:t>
            </w:r>
            <w:bookmarkEnd w:id="59"/>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w:t>
                  </w:r>
                  <w:proofErr w:type="gramStart"/>
                  <w:r>
                    <w:rPr>
                      <w:rFonts w:eastAsiaTheme="minorEastAsia"/>
                      <w:sz w:val="22"/>
                      <w:lang w:val="en-US" w:eastAsia="zh-CN"/>
                    </w:rPr>
                    <w:t>e.g.</w:t>
                  </w:r>
                  <w:proofErr w:type="gramEnd"/>
                  <w:r>
                    <w:rPr>
                      <w:rFonts w:eastAsiaTheme="minorEastAsia"/>
                      <w:sz w:val="22"/>
                      <w:lang w:val="en-US" w:eastAsia="zh-CN"/>
                    </w:rPr>
                    <w:t xml:space="preserve"> the dormancy adaptation in Rel-16. </w:t>
                  </w:r>
                </w:p>
                <w:p w14:paraId="043F5909"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5D5698" w14:textId="77777777" w:rsidR="00980873" w:rsidRDefault="00980873" w:rsidP="00980873">
                  <w:pPr>
                    <w:spacing w:afterLines="50" w:after="120"/>
                    <w:jc w:val="both"/>
                    <w:rPr>
                      <w:sz w:val="22"/>
                      <w:lang w:val="en-US"/>
                    </w:rPr>
                  </w:pPr>
                  <w:r>
                    <w:rPr>
                      <w:sz w:val="22"/>
                      <w:lang w:val="en-US"/>
                    </w:rPr>
                    <w:t xml:space="preserve">Configuring dual DRX groups with WUS/SCell dormancy </w:t>
                  </w:r>
                  <w:proofErr w:type="spellStart"/>
                  <w:r>
                    <w:rPr>
                      <w:sz w:val="22"/>
                      <w:lang w:val="en-US"/>
                    </w:rPr>
                    <w:t>simulatenously</w:t>
                  </w:r>
                  <w:proofErr w:type="spellEnd"/>
                  <w:r>
                    <w:rPr>
                      <w:sz w:val="22"/>
                      <w:lang w:val="en-US"/>
                    </w:rPr>
                    <w:t xml:space="preserve"> would increase the implementation complexity for both </w:t>
                  </w:r>
                  <w:proofErr w:type="spellStart"/>
                  <w:r>
                    <w:rPr>
                      <w:sz w:val="22"/>
                      <w:lang w:val="en-US"/>
                    </w:rPr>
                    <w:t>gNB</w:t>
                  </w:r>
                  <w:proofErr w:type="spellEnd"/>
                  <w:r>
                    <w:rPr>
                      <w:sz w:val="22"/>
                      <w:lang w:val="en-US"/>
                    </w:rPr>
                    <w:t xml:space="preserve"> and UE, hence attractive power saving should be provided by the joint configuration on the top of the supported power saving features in Rel-15/Rel-16.</w:t>
                  </w:r>
                </w:p>
                <w:p w14:paraId="52D003EC" w14:textId="77777777" w:rsidR="00980873" w:rsidRDefault="00980873" w:rsidP="00980873">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WUS/SCell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77777777"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84767DA" w14:textId="77777777"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 xml:space="preserve">Clarify that, if secondary DRX group is configured, DRX active time for a serving cell refers to DRX active time of its associated DRX </w:t>
                  </w:r>
                  <w:proofErr w:type="gramStart"/>
                  <w:r w:rsidRPr="00231AAA">
                    <w:rPr>
                      <w:sz w:val="22"/>
                      <w:szCs w:val="22"/>
                    </w:rPr>
                    <w:t>group;</w:t>
                  </w:r>
                  <w:proofErr w:type="gramEnd"/>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711641D2"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SCell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bl>
    <w:p w14:paraId="6B34CD12" w14:textId="77777777" w:rsidR="004B3046" w:rsidRDefault="004B3046" w:rsidP="002753B9">
      <w:pPr>
        <w:rPr>
          <w:b/>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77777777" w:rsidR="00731EB8" w:rsidRDefault="00731EB8" w:rsidP="00731EB8">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7777777" w:rsidR="00731EB8" w:rsidRDefault="00731EB8" w:rsidP="007A3F13">
            <w:pPr>
              <w:pStyle w:val="3GPPText"/>
              <w:numPr>
                <w:ilvl w:val="0"/>
                <w:numId w:val="59"/>
              </w:numPr>
            </w:pPr>
            <w:r>
              <w:t>Due to lack of NACK feedback UE1 and UE2 assume successful reception by UEs within target communication range.</w:t>
            </w:r>
          </w:p>
          <w:p w14:paraId="12B3C222" w14:textId="77777777" w:rsidR="00731EB8" w:rsidRDefault="00731EB8" w:rsidP="007A3F13">
            <w:pPr>
              <w:pStyle w:val="3GPPText"/>
              <w:numPr>
                <w:ilvl w:val="1"/>
                <w:numId w:val="59"/>
              </w:numPr>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0" w:name="_Ref68459151"/>
            <w:r>
              <w:t xml:space="preserve">Figure </w:t>
            </w:r>
            <w:r>
              <w:fldChar w:fldCharType="begin"/>
            </w:r>
            <w:r>
              <w:instrText xml:space="preserve"> SEQ Figure \* ARABIC </w:instrText>
            </w:r>
            <w:r>
              <w:fldChar w:fldCharType="separate"/>
            </w:r>
            <w:r>
              <w:rPr>
                <w:noProof/>
              </w:rPr>
              <w:t>1</w:t>
            </w:r>
            <w:r>
              <w:fldChar w:fldCharType="end"/>
            </w:r>
            <w:bookmarkEnd w:id="60"/>
            <w:r>
              <w:t>: Illustration of the Rel.16 groupcast communication with NACK only feedback</w:t>
            </w:r>
          </w:p>
          <w:p w14:paraId="04C03DB9" w14:textId="77777777" w:rsidR="00731EB8" w:rsidRDefault="00731EB8" w:rsidP="00731EB8">
            <w:pPr>
              <w:pStyle w:val="3GPPText"/>
            </w:pPr>
            <w:r>
              <w:lastRenderedPageBreak/>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w:t>
            </w:r>
            <w:proofErr w:type="spellStart"/>
            <w:r w:rsidRPr="00AD6DA3">
              <w:rPr>
                <w:b/>
                <w:bCs/>
              </w:rPr>
              <w:t>sidelink</w:t>
            </w:r>
            <w:proofErr w:type="spellEnd"/>
            <w:r w:rsidRPr="00AD6DA3">
              <w:rPr>
                <w:b/>
                <w:bCs/>
              </w:rPr>
              <w:t xml:space="preserve">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w:t>
            </w:r>
            <w:proofErr w:type="spellStart"/>
            <w:r>
              <w:t>sidelink</w:t>
            </w:r>
            <w:proofErr w:type="spellEnd"/>
            <w:r>
              <w:t xml:space="preserve">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75pt;height:115.5pt" o:ole="">
                  <v:imagedata r:id="rId42" o:title="" croptop="31819f"/>
                </v:shape>
                <o:OLEObject Type="Embed" ProgID="Visio.Drawing.15" ShapeID="_x0000_i1027" DrawAspect="Content" ObjectID="_1690808711" r:id="rId43"/>
              </w:object>
            </w:r>
          </w:p>
          <w:p w14:paraId="1D182881" w14:textId="77777777" w:rsidR="00731EB8" w:rsidRDefault="00731EB8" w:rsidP="00731EB8">
            <w:pPr>
              <w:pStyle w:val="Caption"/>
              <w:jc w:val="center"/>
            </w:pPr>
            <w:bookmarkStart w:id="61" w:name="_Ref78453933"/>
            <w:r>
              <w:t xml:space="preserve">Figure </w:t>
            </w:r>
            <w:r>
              <w:fldChar w:fldCharType="begin"/>
            </w:r>
            <w:r>
              <w:instrText xml:space="preserve"> SEQ Figure \* ARABIC </w:instrText>
            </w:r>
            <w:r>
              <w:fldChar w:fldCharType="separate"/>
            </w:r>
            <w:r>
              <w:rPr>
                <w:noProof/>
              </w:rPr>
              <w:t>2</w:t>
            </w:r>
            <w:r>
              <w:fldChar w:fldCharType="end"/>
            </w:r>
            <w:bookmarkEnd w:id="61"/>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 xml:space="preserve">The most flexible way to mitigate the half-duplex issue for </w:t>
            </w:r>
            <w:proofErr w:type="spellStart"/>
            <w:r>
              <w:rPr>
                <w:b/>
                <w:bCs/>
              </w:rPr>
              <w:t>sidelink</w:t>
            </w:r>
            <w:proofErr w:type="spellEnd"/>
            <w:r>
              <w:rPr>
                <w:b/>
                <w:bCs/>
              </w:rPr>
              <w:t xml:space="preserve"> V2X communication in groupcast NACK-only feedback regime is to introduce an explicit mix of blind and </w:t>
            </w:r>
            <w:r>
              <w:rPr>
                <w:b/>
                <w:bCs/>
              </w:rPr>
              <w:lastRenderedPageBreak/>
              <w:t>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 xml:space="preserve">Agree on Release 17 TEI work to introduce mitigation of half-duplex issue for </w:t>
            </w:r>
            <w:proofErr w:type="spellStart"/>
            <w:r w:rsidRPr="007A024A">
              <w:rPr>
                <w:b/>
                <w:bCs/>
              </w:rPr>
              <w:t>sidelink</w:t>
            </w:r>
            <w:proofErr w:type="spellEnd"/>
            <w:r w:rsidRPr="007A024A">
              <w:rPr>
                <w:b/>
                <w:bCs/>
              </w:rPr>
              <w:t xml:space="preserve">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proofErr w:type="gramStart"/>
            <w:r>
              <w:t>Except RRC enabling / disabling of the feature, there</w:t>
            </w:r>
            <w:proofErr w:type="gramEnd"/>
            <w:r>
              <w:t xml:space="preserve"> are potentially two places that require changes, and both are in TS 38.213 section 16. The first change is to introduce the behaviour of ignoring the feedback contents when needed in Mode-2 operation, and the second change is to modify the reported feedback to </w:t>
            </w:r>
            <w:proofErr w:type="spellStart"/>
            <w:r>
              <w:t>gNB</w:t>
            </w:r>
            <w:proofErr w:type="spellEnd"/>
            <w:r>
              <w:t xml:space="preserve">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2" w:name="_Toc45699243"/>
                  <w:bookmarkStart w:id="63" w:name="_Toc66974121"/>
                  <w:r>
                    <w:rPr>
                      <w:rFonts w:ascii="Arial" w:eastAsia="Malgun Gothic" w:hAnsi="Arial"/>
                      <w:sz w:val="28"/>
                    </w:rPr>
                    <w:t>16.3.1</w:t>
                  </w:r>
                  <w:r>
                    <w:rPr>
                      <w:rFonts w:ascii="Arial" w:eastAsia="Malgun Gothic" w:hAnsi="Arial"/>
                      <w:sz w:val="28"/>
                    </w:rPr>
                    <w:tab/>
                    <w:t xml:space="preserve">UE procedure for receiving HARQ-ACK on </w:t>
                  </w:r>
                  <w:proofErr w:type="spellStart"/>
                  <w:r>
                    <w:rPr>
                      <w:rFonts w:ascii="Arial" w:eastAsia="Malgun Gothic" w:hAnsi="Arial"/>
                      <w:sz w:val="28"/>
                    </w:rPr>
                    <w:t>sidelink</w:t>
                  </w:r>
                  <w:bookmarkEnd w:id="62"/>
                  <w:bookmarkEnd w:id="63"/>
                  <w:proofErr w:type="spellEnd"/>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w:t>
                  </w:r>
                  <w:proofErr w:type="gramStart"/>
                  <w:r w:rsidRPr="005F1AB1">
                    <w:t>a number of</w:t>
                  </w:r>
                  <w:proofErr w:type="gramEnd"/>
                  <w:r w:rsidRPr="005F1AB1">
                    <w:t xml:space="preserve">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77777777"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"10"</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"01"</w:t>
                  </w:r>
                  <w:r>
                    <w:rPr>
                      <w:rFonts w:eastAsia="Times New Roman"/>
                      <w:bCs/>
                      <w:kern w:val="32"/>
                      <w:lang w:val="x-none"/>
                    </w:rPr>
                    <w:t xml:space="preserve"> </w:t>
                  </w:r>
                </w:p>
                <w:p w14:paraId="6B0F8FF6" w14:textId="77777777"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77777777" w:rsidR="007511D6" w:rsidRDefault="007511D6" w:rsidP="007511D6">
                  <w:pPr>
                    <w:ind w:left="568" w:hanging="284"/>
                    <w:rPr>
                      <w:rFonts w:eastAsia="Times New Roman"/>
                      <w:bCs/>
                      <w:kern w:val="32"/>
                      <w:lang w:val="x-none"/>
                    </w:rPr>
                  </w:pPr>
                  <w:r>
                    <w:rPr>
                      <w:rFonts w:eastAsia="Times New Roman"/>
                      <w:bCs/>
                      <w:kern w:val="32"/>
                      <w:lang w:val="x-none"/>
                    </w:rPr>
                    <w:lastRenderedPageBreak/>
                    <w:t>-</w:t>
                  </w:r>
                  <w:r>
                    <w:rPr>
                      <w:rFonts w:eastAsia="Times New Roman"/>
                      <w:bCs/>
                      <w:kern w:val="32"/>
                      <w:lang w:val="x-none"/>
                    </w:rPr>
                    <w:tab/>
                    <w:t>if</w:t>
                  </w:r>
                  <w:r>
                    <w:rPr>
                      <w:lang w:val="x-none"/>
                    </w:rPr>
                    <w:t xml:space="preserve"> the UE receives a PSFCH associated with a SCI format 2-B or a SCI format 2-A with Cast type indicator field value of "11"</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4" w:name="_Toc29894887"/>
                  <w:bookmarkStart w:id="65" w:name="_Toc29899186"/>
                  <w:bookmarkStart w:id="66" w:name="_Toc29899604"/>
                  <w:bookmarkStart w:id="67" w:name="_Toc29917340"/>
                  <w:bookmarkStart w:id="68" w:name="_Toc36498215"/>
                  <w:bookmarkStart w:id="69" w:name="_Toc45699245"/>
                  <w:bookmarkStart w:id="70"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4"/>
                  <w:bookmarkEnd w:id="65"/>
                  <w:bookmarkEnd w:id="66"/>
                  <w:bookmarkEnd w:id="67"/>
                  <w:bookmarkEnd w:id="68"/>
                  <w:bookmarkEnd w:id="69"/>
                  <w:bookmarkEnd w:id="70"/>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w:t>
                  </w:r>
                  <w:proofErr w:type="gramStart"/>
                  <w:r>
                    <w:rPr>
                      <w:iCs/>
                    </w:rPr>
                    <w:t>a time period</w:t>
                  </w:r>
                  <w:proofErr w:type="gramEnd"/>
                  <w:r>
                    <w:rPr>
                      <w:iCs/>
                    </w:rPr>
                    <w:t xml:space="preserve"> provided by </w:t>
                  </w:r>
                  <w:proofErr w:type="spellStart"/>
                  <w:r>
                    <w:rPr>
                      <w:i/>
                    </w:rPr>
                    <w:t>sl-</w:t>
                  </w:r>
                  <w:r>
                    <w:rPr>
                      <w:i/>
                      <w:iCs/>
                    </w:rPr>
                    <w:t>P</w:t>
                  </w:r>
                  <w:r w:rsidRPr="00AA6CD4">
                    <w:rPr>
                      <w:i/>
                      <w:iCs/>
                    </w:rPr>
                    <w:t>eriodCG</w:t>
                  </w:r>
                  <w:proofErr w:type="spellEnd"/>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 xml:space="preserve">For each PSFCH reception occasion, from </w:t>
                  </w:r>
                  <w:proofErr w:type="gramStart"/>
                  <w:r>
                    <w:t>a number of</w:t>
                  </w:r>
                  <w:proofErr w:type="gramEnd"/>
                  <w:r>
                    <w:t xml:space="preserve">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77777777"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w:t>
                  </w:r>
                  <w:r w:rsidRPr="00520366">
                    <w:rPr>
                      <w:rFonts w:eastAsia="Malgun Gothic"/>
                      <w:lang w:val="x-none"/>
                    </w:rPr>
                    <w:t>1</w:t>
                  </w:r>
                  <w:r w:rsidRPr="00520366">
                    <w:rPr>
                      <w:rFonts w:eastAsia="Malgun Gothic"/>
                    </w:rPr>
                    <w:t>0"</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"01"</w:t>
                  </w:r>
                  <w:r w:rsidRPr="00520366">
                    <w:rPr>
                      <w:bCs/>
                      <w:kern w:val="32"/>
                    </w:rPr>
                    <w:t xml:space="preserve"> </w:t>
                  </w:r>
                </w:p>
                <w:p w14:paraId="2E4847D8" w14:textId="7777777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lastRenderedPageBreak/>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"11"</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 xml:space="preserve">Option 2/4 seem MAC spec update so that TX UE does not flush the corresponding HARQ </w:t>
                  </w:r>
                  <w:proofErr w:type="gramStart"/>
                  <w:r>
                    <w:rPr>
                      <w:sz w:val="22"/>
                      <w:lang w:val="en-US"/>
                    </w:rPr>
                    <w:t>buffer</w:t>
                  </w:r>
                  <w:proofErr w:type="gramEnd"/>
                  <w:r>
                    <w:rPr>
                      <w:sz w:val="22"/>
                      <w:lang w:val="en-US"/>
                    </w:rPr>
                    <w:t xml:space="preserve">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 xml:space="preserve">Our preference is Option 1/3 for any cast types with HARQ feedback, </w:t>
                  </w:r>
                  <w:proofErr w:type="gramStart"/>
                  <w:r>
                    <w:rPr>
                      <w:sz w:val="22"/>
                      <w:lang w:val="en-US"/>
                    </w:rPr>
                    <w:t>i.e.</w:t>
                  </w:r>
                  <w:proofErr w:type="gramEnd"/>
                  <w:r>
                    <w:rPr>
                      <w:sz w:val="22"/>
                      <w:lang w:val="en-US"/>
                    </w:rPr>
                    <w:t xml:space="preserv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w:t>
                  </w:r>
                  <w:proofErr w:type="spellStart"/>
                  <w:r>
                    <w:rPr>
                      <w:sz w:val="22"/>
                      <w:lang w:val="en-US"/>
                    </w:rPr>
                    <w:t>sidelink</w:t>
                  </w:r>
                  <w:proofErr w:type="spellEnd"/>
                  <w:r>
                    <w:rPr>
                      <w:sz w:val="22"/>
                      <w:lang w:val="en-US"/>
                    </w:rPr>
                    <w:t xml:space="preserve">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w:t>
                  </w:r>
                  <w:proofErr w:type="spellStart"/>
                  <w:r>
                    <w:rPr>
                      <w:sz w:val="22"/>
                      <w:lang w:val="en-US"/>
                    </w:rPr>
                    <w:t>Enh</w:t>
                  </w:r>
                  <w:proofErr w:type="spellEnd"/>
                  <w:r>
                    <w:rPr>
                      <w:sz w:val="22"/>
                      <w:lang w:val="en-US"/>
                    </w:rPr>
                    <w:t xml:space="preserve">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w:t>
                  </w:r>
                  <w:proofErr w:type="spellStart"/>
                  <w:r>
                    <w:rPr>
                      <w:sz w:val="22"/>
                      <w:lang w:val="en-US"/>
                    </w:rPr>
                    <w:t>simplecity</w:t>
                  </w:r>
                  <w:proofErr w:type="spellEnd"/>
                  <w:r>
                    <w:rPr>
                      <w:sz w:val="22"/>
                      <w:lang w:val="en-US"/>
                    </w:rPr>
                    <w:t xml:space="preserve">.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lastRenderedPageBreak/>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77777777" w:rsidR="007511D6" w:rsidRPr="00007F06" w:rsidRDefault="007511D6" w:rsidP="007A3F13">
                  <w:pPr>
                    <w:numPr>
                      <w:ilvl w:val="0"/>
                      <w:numId w:val="28"/>
                    </w:numPr>
                    <w:spacing w:afterLines="50" w:after="120"/>
                    <w:rPr>
                      <w:sz w:val="22"/>
                      <w:szCs w:val="22"/>
                    </w:rPr>
                  </w:pPr>
                  <w:r w:rsidRPr="00007F06">
                    <w:rPr>
                      <w:sz w:val="22"/>
                      <w:szCs w:val="22"/>
                    </w:rPr>
                    <w:t>Condition#1: within a group, two UEs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 xml:space="preserve">In addition, given that sensing procedure is performed in PHY layer and resource for transmission is selected in MAC layer, cross-WGs </w:t>
                  </w:r>
                  <w:proofErr w:type="gramStart"/>
                  <w:r w:rsidRPr="00007F06">
                    <w:rPr>
                      <w:sz w:val="22"/>
                      <w:szCs w:val="22"/>
                    </w:rPr>
                    <w:t>have to</w:t>
                  </w:r>
                  <w:proofErr w:type="gramEnd"/>
                  <w:r w:rsidRPr="00007F06">
                    <w:rPr>
                      <w:sz w:val="22"/>
                      <w:szCs w:val="22"/>
                    </w:rPr>
                    <w:t xml:space="preserve"> be involved in updating their specs. Furthermore, both blind (re-)transmissions and HARQ-based (re-)transmissions would require same HARQ RTT timing restrictions </w:t>
                  </w:r>
                  <w:proofErr w:type="gramStart"/>
                  <w:r w:rsidRPr="00007F06">
                    <w:rPr>
                      <w:sz w:val="22"/>
                      <w:szCs w:val="22"/>
                    </w:rPr>
                    <w:t>as long as</w:t>
                  </w:r>
                  <w:proofErr w:type="gramEnd"/>
                  <w:r w:rsidRPr="00007F06">
                    <w:rPr>
                      <w:sz w:val="22"/>
                      <w:szCs w:val="22"/>
                    </w:rPr>
                    <w:t xml:space="preserve"> the resource pool is configured with PSFCH resource. This means there is no latency improvement at all for mixed blind and HARQ-based (re-)transmissions and no point to have this </w:t>
                  </w:r>
                  <w:proofErr w:type="gramStart"/>
                  <w:r w:rsidRPr="00007F06">
                    <w:rPr>
                      <w:sz w:val="22"/>
                      <w:szCs w:val="22"/>
                    </w:rPr>
                    <w:t>proposal, unless</w:t>
                  </w:r>
                  <w:proofErr w:type="gramEnd"/>
                  <w:r w:rsidRPr="00007F06">
                    <w:rPr>
                      <w:sz w:val="22"/>
                      <w:szCs w:val="22"/>
                    </w:rPr>
                    <w:t xml:space="preserve">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 xml:space="preserve">In summary, the benefits of this TEI proposal#12 </w:t>
                  </w:r>
                  <w:proofErr w:type="gramStart"/>
                  <w:r w:rsidRPr="00007F06">
                    <w:rPr>
                      <w:sz w:val="22"/>
                      <w:szCs w:val="22"/>
                    </w:rPr>
                    <w:t>is</w:t>
                  </w:r>
                  <w:proofErr w:type="gramEnd"/>
                  <w:r w:rsidRPr="00007F06">
                    <w:rPr>
                      <w:sz w:val="22"/>
                      <w:szCs w:val="22"/>
                    </w:rPr>
                    <w:t xml:space="preserve">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w:t>
                  </w:r>
                  <w:proofErr w:type="gramStart"/>
                  <w:r>
                    <w:rPr>
                      <w:rFonts w:eastAsia="SimSun" w:hint="eastAsia"/>
                      <w:sz w:val="22"/>
                      <w:szCs w:val="22"/>
                      <w:lang w:val="en-US" w:eastAsia="zh-CN"/>
                    </w:rPr>
                    <w:t>e.g.</w:t>
                  </w:r>
                  <w:proofErr w:type="gramEnd"/>
                  <w:r>
                    <w:rPr>
                      <w:rFonts w:eastAsia="SimSun" w:hint="eastAsia"/>
                      <w:sz w:val="22"/>
                      <w:szCs w:val="22"/>
                      <w:lang w:val="en-US" w:eastAsia="zh-CN"/>
                    </w:rPr>
                    <w:t xml:space="preserve">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t>
                  </w:r>
                  <w:proofErr w:type="gramStart"/>
                  <w:r>
                    <w:rPr>
                      <w:sz w:val="22"/>
                      <w:lang w:val="en-US"/>
                    </w:rPr>
                    <w:t>work</w:t>
                  </w:r>
                  <w:proofErr w:type="gramEnd"/>
                  <w:r>
                    <w:rPr>
                      <w:sz w:val="22"/>
                      <w:lang w:val="en-US"/>
                    </w:rPr>
                    <w:t xml:space="preserve">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lastRenderedPageBreak/>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We’d like to note that the TEI (</w:t>
                  </w:r>
                  <w:proofErr w:type="gramStart"/>
                  <w:r>
                    <w:rPr>
                      <w:sz w:val="22"/>
                      <w:lang w:val="en-US"/>
                    </w:rPr>
                    <w:t>e.g.</w:t>
                  </w:r>
                  <w:proofErr w:type="gramEnd"/>
                  <w:r>
                    <w:rPr>
                      <w:sz w:val="22"/>
                      <w:lang w:val="en-US"/>
                    </w:rPr>
                    <w:t xml:space="preserve">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77777777" w:rsidR="007511D6" w:rsidRDefault="007511D6" w:rsidP="007511D6">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w:t>
                  </w:r>
                  <w:proofErr w:type="gramStart"/>
                  <w:r>
                    <w:rPr>
                      <w:sz w:val="22"/>
                      <w:lang w:val="en-US"/>
                    </w:rPr>
                    <w:t>are</w:t>
                  </w:r>
                  <w:proofErr w:type="gramEnd"/>
                  <w:r>
                    <w:rPr>
                      <w:sz w:val="22"/>
                      <w:lang w:val="en-US"/>
                    </w:rPr>
                    <w:t xml:space="preserv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t>
                  </w:r>
                  <w:proofErr w:type="gramStart"/>
                  <w:r>
                    <w:rPr>
                      <w:sz w:val="22"/>
                      <w:lang w:val="en-US"/>
                    </w:rPr>
                    <w:t>whether or not</w:t>
                  </w:r>
                  <w:proofErr w:type="gramEnd"/>
                  <w:r>
                    <w:rPr>
                      <w:sz w:val="22"/>
                      <w:lang w:val="en-US"/>
                    </w:rPr>
                    <w:t xml:space="preserve"> to support resource (re)selection based on SL HARQ feedback of a MAC PDU or PSFCH resources, to deciding the minimum number of retransmissions. The currently RAN1/L1 design in R16 can already support </w:t>
                  </w:r>
                  <w:proofErr w:type="gramStart"/>
                  <w:r>
                    <w:rPr>
                      <w:sz w:val="22"/>
                      <w:lang w:val="en-US"/>
                    </w:rPr>
                    <w:t>all of</w:t>
                  </w:r>
                  <w:proofErr w:type="gramEnd"/>
                  <w:r>
                    <w:rPr>
                      <w:sz w:val="22"/>
                      <w:lang w:val="en-US"/>
                    </w:rPr>
                    <w:t xml:space="preserve">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w:t>
                  </w:r>
                  <w:proofErr w:type="spellStart"/>
                  <w:r w:rsidRPr="00EF50AD">
                    <w:t>sidelink</w:t>
                  </w:r>
                  <w:proofErr w:type="spellEnd"/>
                  <w:r w:rsidRPr="00EF50AD">
                    <w:t xml:space="preserve">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lastRenderedPageBreak/>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xml:space="preserve">. At the same time, we observe that </w:t>
                  </w:r>
                  <w:proofErr w:type="spellStart"/>
                  <w:r>
                    <w:rPr>
                      <w:sz w:val="22"/>
                    </w:rPr>
                    <w:t>sidelink</w:t>
                  </w:r>
                  <w:proofErr w:type="spellEnd"/>
                  <w:r>
                    <w:rPr>
                      <w:sz w:val="22"/>
                    </w:rPr>
                    <w:t xml:space="preserve">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w:t>
                  </w:r>
                  <w:proofErr w:type="gramStart"/>
                  <w:r>
                    <w:rPr>
                      <w:sz w:val="22"/>
                      <w:szCs w:val="22"/>
                    </w:rPr>
                    <w:t>look into</w:t>
                  </w:r>
                  <w:proofErr w:type="gramEnd"/>
                  <w:r>
                    <w:rPr>
                      <w:sz w:val="22"/>
                      <w:szCs w:val="22"/>
                    </w:rPr>
                    <w:t xml:space="preserve">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 xml:space="preserve">Regarding HARQ RTT timing, in our view it is a separate topic for discussion, and we prefer to not mix those. In our view, there are design options </w:t>
                  </w:r>
                  <w:proofErr w:type="gramStart"/>
                  <w:r>
                    <w:rPr>
                      <w:sz w:val="22"/>
                    </w:rPr>
                    <w:t>e.g.</w:t>
                  </w:r>
                  <w:proofErr w:type="gramEnd"/>
                  <w:r>
                    <w:rPr>
                      <w:sz w:val="22"/>
                    </w:rPr>
                    <w:t xml:space="preserve">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 xml:space="preserve">For the first point, it was shown even in Rel.16 that the issue exists (R1-1910650), but there was no further consideration due to prioritization of a more general framework completion. Note, the PRR performance shown in Huawei/HiSilicon </w:t>
                  </w:r>
                  <w:proofErr w:type="spellStart"/>
                  <w:r w:rsidRPr="00FE185D">
                    <w:rPr>
                      <w:sz w:val="22"/>
                    </w:rPr>
                    <w:t>tdoc</w:t>
                  </w:r>
                  <w:proofErr w:type="spellEnd"/>
                  <w:r>
                    <w:rPr>
                      <w:sz w:val="22"/>
                    </w:rPr>
                    <w:t xml:space="preserve"> </w:t>
                  </w:r>
                  <w:r w:rsidRPr="00FE185D">
                    <w:rPr>
                      <w:sz w:val="22"/>
                    </w:rPr>
                    <w:t xml:space="preserve">R1-2104237 </w:t>
                  </w:r>
                  <w:proofErr w:type="gramStart"/>
                  <w:r w:rsidRPr="00FE185D">
                    <w:rPr>
                      <w:sz w:val="22"/>
                    </w:rPr>
                    <w:t>actually confirms</w:t>
                  </w:r>
                  <w:proofErr w:type="gramEnd"/>
                  <w:r w:rsidRPr="00FE185D">
                    <w:rPr>
                      <w:sz w:val="22"/>
                    </w:rPr>
                    <w:t xml:space="preserve">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w:t>
                  </w:r>
                  <w:proofErr w:type="gramStart"/>
                  <w:r>
                    <w:rPr>
                      <w:sz w:val="22"/>
                      <w:lang w:val="en-US"/>
                    </w:rPr>
                    <w:t>e.g.</w:t>
                  </w:r>
                  <w:proofErr w:type="gramEnd"/>
                  <w:r>
                    <w:rPr>
                      <w:sz w:val="22"/>
                      <w:lang w:val="en-US"/>
                    </w:rPr>
                    <w:t xml:space="preserve">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 xml:space="preserve">The proposed TEI directly improves the reliability of NACK-only with very limited procedure changes that are contained within RAN1 specifications. The performance gains of this TEI have been demonstrated by different companies and NR </w:t>
                  </w:r>
                  <w:proofErr w:type="spellStart"/>
                  <w:r>
                    <w:rPr>
                      <w:sz w:val="22"/>
                      <w:lang w:val="en-US"/>
                    </w:rPr>
                    <w:t>sidelink</w:t>
                  </w:r>
                  <w:proofErr w:type="spellEnd"/>
                  <w:r>
                    <w:rPr>
                      <w:sz w:val="22"/>
                      <w:lang w:val="en-US"/>
                    </w:rPr>
                    <w:t xml:space="preserve">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lastRenderedPageBreak/>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 xml:space="preserve">ntroduce mitigation of half-duplex issue for </w:t>
      </w:r>
      <w:proofErr w:type="spellStart"/>
      <w:r w:rsidRPr="007511D6">
        <w:rPr>
          <w:b/>
          <w:bCs/>
          <w:sz w:val="22"/>
          <w:szCs w:val="22"/>
        </w:rPr>
        <w:t>sidelink</w:t>
      </w:r>
      <w:proofErr w:type="spellEnd"/>
      <w:r w:rsidRPr="007511D6">
        <w:rPr>
          <w:b/>
          <w:bCs/>
          <w:sz w:val="22"/>
          <w:szCs w:val="22"/>
        </w:rPr>
        <w:t xml:space="preserve">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 xml:space="preserve">We support the proposal. The option 4 in the </w:t>
            </w:r>
            <w:proofErr w:type="spellStart"/>
            <w:r>
              <w:rPr>
                <w:sz w:val="22"/>
                <w:lang w:val="en-US"/>
              </w:rPr>
              <w:t>tdoc</w:t>
            </w:r>
            <w:proofErr w:type="spellEnd"/>
            <w:r>
              <w:rPr>
                <w:sz w:val="22"/>
                <w:lang w:val="en-US"/>
              </w:rPr>
              <w:t xml:space="preserve">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w:t>
            </w:r>
            <w:proofErr w:type="gramStart"/>
            <w:r w:rsidRPr="0081158D">
              <w:rPr>
                <w:sz w:val="22"/>
                <w:lang w:val="en-US"/>
              </w:rPr>
              <w:t>i.e.</w:t>
            </w:r>
            <w:proofErr w:type="gramEnd"/>
            <w:r w:rsidRPr="0081158D">
              <w:rPr>
                <w:sz w:val="22"/>
                <w:lang w:val="en-US"/>
              </w:rPr>
              <w:t xml:space="preserv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xml:space="preserve">). </w:t>
            </w:r>
            <w:proofErr w:type="gramStart"/>
            <w:r>
              <w:rPr>
                <w:rFonts w:eastAsia="SimSun" w:hint="eastAsia"/>
                <w:sz w:val="22"/>
                <w:szCs w:val="22"/>
                <w:lang w:val="en-US" w:eastAsia="zh-CN"/>
              </w:rPr>
              <w:t>So</w:t>
            </w:r>
            <w:proofErr w:type="gramEnd"/>
            <w:r>
              <w:rPr>
                <w:rFonts w:eastAsia="SimSun" w:hint="eastAsia"/>
                <w:sz w:val="22"/>
                <w:szCs w:val="22"/>
                <w:lang w:val="en-US" w:eastAsia="zh-CN"/>
              </w:rPr>
              <w:t xml:space="preserve">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rFonts w:hint="eastAsia"/>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hint="eastAsia"/>
                <w:sz w:val="22"/>
                <w:szCs w:val="22"/>
                <w:lang w:val="en-US" w:eastAsia="zh-CN"/>
              </w:rPr>
            </w:pPr>
            <w:r>
              <w:rPr>
                <w:sz w:val="22"/>
                <w:lang w:val="en-US"/>
              </w:rPr>
              <w:t>We note that according to the chairman’s notes from Rel-16, this was not discussed.</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w:t>
            </w:r>
            <w:proofErr w:type="gramStart"/>
            <w:r>
              <w:t>fully-coherent</w:t>
            </w:r>
            <w:proofErr w:type="gramEnd"/>
            <w:r>
              <w:t xml:space="preserve">, partially-coherent or non-coherent and hence corresponding codebook subsets are specified. Rel-15 also supports coherent or non-coherent codebook subsets for 2Tx UL MIMO corresponding to coherent or non-coherent Tx chains capability. If </w:t>
            </w:r>
            <w:proofErr w:type="gramStart"/>
            <w:r>
              <w:t>an</w:t>
            </w:r>
            <w:proofErr w:type="gramEnd"/>
            <w:r>
              <w:t xml:space="preserve"> UE is capable of coherent 4Tx chains supporting coherent codebook subset for 4Tx UL MIMO, it can be straight forward to assume that the same UE can support coherent codebook subset for 2Tx </w:t>
            </w:r>
            <w:r>
              <w:lastRenderedPageBreak/>
              <w:t xml:space="preserve">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proofErr w:type="gramStart"/>
            <w:r>
              <w:t>And,</w:t>
            </w:r>
            <w:proofErr w:type="gramEnd"/>
            <w:r>
              <w:t xml:space="preserve"> power scaling s=1 for full power TPMIs or scaled by the ratio of number of non-zero PUSCH ports to number SRS ports corresponding SRS resource. </w:t>
            </w:r>
          </w:p>
          <w:p w14:paraId="5B346A44" w14:textId="77777777" w:rsidR="00FD444E" w:rsidRDefault="00FD444E" w:rsidP="00FD444E">
            <w:r>
              <w:t xml:space="preserve">In current spec, when 2-port SRS is configured for </w:t>
            </w:r>
            <w:proofErr w:type="gramStart"/>
            <w:r>
              <w:t>an</w:t>
            </w:r>
            <w:proofErr w:type="gramEnd"/>
            <w:r>
              <w:t xml:space="preserve">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proofErr w:type="spellStart"/>
            <w:r>
              <w:t>gNB</w:t>
            </w:r>
            <w:proofErr w:type="spellEnd"/>
            <w:r>
              <w:t xml:space="preserve"> may configure 2-port SRS for </w:t>
            </w:r>
            <w:proofErr w:type="gramStart"/>
            <w:r>
              <w:t>an</w:t>
            </w:r>
            <w:proofErr w:type="gramEnd"/>
            <w:r>
              <w:t xml:space="preserve">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lastRenderedPageBreak/>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w:t>
            </w:r>
            <w:proofErr w:type="gramStart"/>
            <w:r>
              <w:t>i.e.</w:t>
            </w:r>
            <w:proofErr w:type="gramEnd"/>
            <w:r>
              <w:t xml:space="preserv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1"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1"/>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w:t>
                  </w:r>
                  <w:proofErr w:type="gramStart"/>
                  <w:r>
                    <w:rPr>
                      <w:sz w:val="22"/>
                      <w:lang w:val="en-US"/>
                    </w:rPr>
                    <w:t>less</w:t>
                  </w:r>
                  <w:proofErr w:type="gramEnd"/>
                  <w:r>
                    <w:rPr>
                      <w:sz w:val="22"/>
                      <w:lang w:val="en-US"/>
                    </w:rPr>
                    <w:t xml:space="preserve">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77777777" w:rsidR="004D7199" w:rsidRDefault="004D7199" w:rsidP="004D7199">
                  <w:pPr>
                    <w:spacing w:afterLines="50" w:after="120"/>
                    <w:jc w:val="both"/>
                    <w:rPr>
                      <w:sz w:val="22"/>
                      <w:lang w:val="en-US"/>
                    </w:rPr>
                  </w:pPr>
                  <w:r>
                    <w:rPr>
                      <w:sz w:val="22"/>
                      <w:lang w:val="en-US"/>
                    </w:rPr>
                    <w:t>vivo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54C52779" w14:textId="77777777" w:rsidR="004D7199" w:rsidRDefault="004D7199" w:rsidP="004D7199">
                  <w:pPr>
                    <w:spacing w:afterLines="50" w:after="120"/>
                    <w:jc w:val="both"/>
                    <w:rPr>
                      <w:sz w:val="22"/>
                      <w:lang w:val="en-US"/>
                    </w:rPr>
                  </w:pPr>
                  <w:r>
                    <w:rPr>
                      <w:sz w:val="22"/>
                      <w:lang w:val="en-US"/>
                    </w:rPr>
                    <w:t>-----</w:t>
                  </w:r>
                </w:p>
                <w:p w14:paraId="2A881E55" w14:textId="77777777" w:rsidR="004D7199" w:rsidRDefault="004D7199" w:rsidP="004D7199">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w:t>
                  </w:r>
                  <w:proofErr w:type="gramStart"/>
                  <w:r w:rsidRPr="006438F3">
                    <w:rPr>
                      <w:lang w:eastAsia="zh-CN"/>
                    </w:rPr>
                    <w:t>a number of</w:t>
                  </w:r>
                  <w:proofErr w:type="gramEnd"/>
                  <w:r w:rsidRPr="006438F3">
                    <w:rPr>
                      <w:lang w:eastAsia="zh-CN"/>
                    </w:rPr>
                    <w:t xml:space="preserve">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 xml:space="preserve">We are open to further discussion, </w:t>
                  </w:r>
                  <w:proofErr w:type="gramStart"/>
                  <w:r w:rsidRPr="005F2726">
                    <w:rPr>
                      <w:sz w:val="22"/>
                      <w:lang w:val="en-US"/>
                    </w:rPr>
                    <w:t>e.g.</w:t>
                  </w:r>
                  <w:proofErr w:type="gramEnd"/>
                  <w:r w:rsidRPr="005F2726">
                    <w:rPr>
                      <w:sz w:val="22"/>
                      <w:lang w:val="en-US"/>
                    </w:rPr>
                    <w:t xml:space="preserve"> for the first bullet. However, for the second bullet, we don’t see a clear motivation of enhancement by introducing </w:t>
                  </w:r>
                  <w:r w:rsidRPr="005F2726">
                    <w:rPr>
                      <w:sz w:val="22"/>
                      <w:lang w:val="en-US"/>
                    </w:rPr>
                    <w:lastRenderedPageBreak/>
                    <w:t>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7777777" w:rsidR="004D7199" w:rsidRPr="007069A7" w:rsidRDefault="004D7199" w:rsidP="004D7199">
                  <w:pPr>
                    <w:spacing w:afterLines="50" w:after="120"/>
                    <w:jc w:val="both"/>
                    <w:rPr>
                      <w:sz w:val="22"/>
                    </w:rPr>
                  </w:pPr>
                  <w:r>
                    <w:rPr>
                      <w:sz w:val="22"/>
                    </w:rPr>
                    <w:lastRenderedPageBreak/>
                    <w:t>vivo2</w:t>
                  </w:r>
                </w:p>
              </w:tc>
              <w:tc>
                <w:tcPr>
                  <w:tcW w:w="6937" w:type="dxa"/>
                </w:tcPr>
                <w:p w14:paraId="6A617A15" w14:textId="77777777" w:rsidR="004D7199" w:rsidRPr="005F2726" w:rsidRDefault="004D7199" w:rsidP="004D7199">
                  <w:pPr>
                    <w:spacing w:afterLines="50" w:after="120"/>
                    <w:jc w:val="both"/>
                    <w:rPr>
                      <w:sz w:val="22"/>
                      <w:lang w:val="en-US"/>
                    </w:rPr>
                  </w:pPr>
                  <w:r>
                    <w:rPr>
                      <w:sz w:val="22"/>
                      <w:lang w:val="en-US"/>
                    </w:rPr>
                    <w:t xml:space="preserve">@Huawei, HiSilicon, one of the motivations is power saving by turning off PAs, and since current spec already allows </w:t>
                  </w:r>
                  <w:proofErr w:type="spellStart"/>
                  <w:r>
                    <w:rPr>
                      <w:sz w:val="22"/>
                      <w:lang w:val="en-US"/>
                    </w:rPr>
                    <w:t>gNB</w:t>
                  </w:r>
                  <w:proofErr w:type="spellEnd"/>
                  <w:r>
                    <w:rPr>
                      <w:sz w:val="22"/>
                      <w:lang w:val="en-US"/>
                    </w:rPr>
                    <w:t xml:space="preserve">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77777777"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 xml:space="preserve">Supporting a coherent codebook subset for a partially coherent UE configured for 2 Tx is a simple fix to an ongoing design </w:t>
                  </w:r>
                  <w:proofErr w:type="gramStart"/>
                  <w:r>
                    <w:rPr>
                      <w:sz w:val="22"/>
                      <w:lang w:val="en-US"/>
                    </w:rPr>
                    <w:t>bug, and</w:t>
                  </w:r>
                  <w:proofErr w:type="gramEnd"/>
                  <w:r>
                    <w:rPr>
                      <w:sz w:val="22"/>
                      <w:lang w:val="en-US"/>
                    </w:rPr>
                    <w:t xml:space="preserve">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w:t>
                  </w:r>
                  <w:proofErr w:type="gramStart"/>
                  <w:r>
                    <w:rPr>
                      <w:sz w:val="22"/>
                      <w:lang w:val="en-US"/>
                    </w:rPr>
                    <w:t>and also</w:t>
                  </w:r>
                  <w:proofErr w:type="gramEnd"/>
                  <w:r>
                    <w:rPr>
                      <w:sz w:val="22"/>
                      <w:lang w:val="en-US"/>
                    </w:rPr>
                    <w:t xml:space="preserve"> more clarification on the first </w:t>
                  </w:r>
                  <w:proofErr w:type="spellStart"/>
                  <w:r>
                    <w:rPr>
                      <w:sz w:val="22"/>
                      <w:lang w:val="en-US"/>
                    </w:rPr>
                    <w:t>bullt</w:t>
                  </w:r>
                  <w:proofErr w:type="spellEnd"/>
                  <w:r>
                    <w:rPr>
                      <w:sz w:val="22"/>
                      <w:lang w:val="en-US"/>
                    </w:rPr>
                    <w:t xml:space="preserve">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77777777" w:rsidR="004D7199" w:rsidRPr="00AD3F54" w:rsidRDefault="004D7199" w:rsidP="004D7199">
                  <w:pPr>
                    <w:spacing w:afterLines="50" w:after="120"/>
                    <w:jc w:val="both"/>
                    <w:rPr>
                      <w:b/>
                      <w:sz w:val="22"/>
                      <w:lang w:val="en-US"/>
                    </w:rPr>
                  </w:pPr>
                  <w:r>
                    <w:rPr>
                      <w:sz w:val="22"/>
                    </w:rPr>
                    <w:t>vivo3</w:t>
                  </w:r>
                </w:p>
              </w:tc>
              <w:tc>
                <w:tcPr>
                  <w:tcW w:w="6937" w:type="dxa"/>
                </w:tcPr>
                <w:p w14:paraId="33B75D93" w14:textId="77777777" w:rsidR="004D7199" w:rsidRDefault="004D7199" w:rsidP="004D7199">
                  <w:pPr>
                    <w:spacing w:afterLines="50" w:after="120"/>
                    <w:jc w:val="both"/>
                    <w:rPr>
                      <w:sz w:val="22"/>
                      <w:lang w:val="en-US"/>
                    </w:rPr>
                  </w:pPr>
                  <w:r>
                    <w:rPr>
                      <w:sz w:val="22"/>
                      <w:lang w:val="en-US"/>
                    </w:rPr>
                    <w:t xml:space="preserve">@Ericssson, one of the motivations of enhancing 2 port SRS for mode1 SRS configuration, 2 SRS resources </w:t>
                  </w:r>
                  <w:proofErr w:type="gramStart"/>
                  <w:r>
                    <w:rPr>
                      <w:sz w:val="22"/>
                      <w:lang w:val="en-US"/>
                    </w:rPr>
                    <w:t>has to</w:t>
                  </w:r>
                  <w:proofErr w:type="gramEnd"/>
                  <w:r>
                    <w:rPr>
                      <w:sz w:val="22"/>
                      <w:lang w:val="en-US"/>
                    </w:rPr>
                    <w:t xml:space="preserve"> be configured for mode2 in Rel-16. Turning off antennas can save power too.</w:t>
                  </w:r>
                </w:p>
                <w:p w14:paraId="1C8DA393" w14:textId="77777777" w:rsidR="004D7199" w:rsidRDefault="004D7199" w:rsidP="004D7199">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w:t>
                  </w:r>
                  <w:r>
                    <w:rPr>
                      <w:sz w:val="22"/>
                      <w:lang w:val="en-US"/>
                    </w:rPr>
                    <w:lastRenderedPageBreak/>
                    <w:t xml:space="preserve">configuration. With full-coherent codebook subset UE can achieve 2/4 of output power for coherent TPMIs. Power is </w:t>
                  </w:r>
                  <w:proofErr w:type="gramStart"/>
                  <w:r>
                    <w:rPr>
                      <w:sz w:val="22"/>
                      <w:lang w:val="en-US"/>
                    </w:rPr>
                    <w:t>save</w:t>
                  </w:r>
                  <w:proofErr w:type="gramEnd"/>
                  <w:r>
                    <w:rPr>
                      <w:sz w:val="22"/>
                      <w:lang w:val="en-US"/>
                    </w:rPr>
                    <w:t xml:space="preser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t>schedculed</w:t>
                  </w:r>
                  <w:proofErr w:type="spellEnd"/>
                  <w:r>
                    <w:rPr>
                      <w:sz w:val="22"/>
                      <w:lang w:val="en-US"/>
                    </w:rPr>
                    <w:t xml:space="preserve">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77777777"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w:t>
                  </w:r>
                  <w:proofErr w:type="gramStart"/>
                  <w:r>
                    <w:rPr>
                      <w:rFonts w:eastAsiaTheme="minorEastAsia"/>
                      <w:sz w:val="22"/>
                      <w:lang w:val="en-US" w:eastAsia="zh-CN"/>
                    </w:rPr>
                    <w:t>in order to</w:t>
                  </w:r>
                  <w:proofErr w:type="gramEnd"/>
                  <w:r>
                    <w:rPr>
                      <w:rFonts w:eastAsiaTheme="minorEastAsia"/>
                      <w:sz w:val="22"/>
                      <w:lang w:val="en-US" w:eastAsia="zh-CN"/>
                    </w:rPr>
                    <w:t xml:space="preserve">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w:t>
                  </w:r>
                  <w:r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w:t>
                  </w:r>
                  <w:proofErr w:type="spellStart"/>
                  <w:r>
                    <w:rPr>
                      <w:rFonts w:eastAsiaTheme="minorEastAsia"/>
                      <w:sz w:val="22"/>
                      <w:lang w:val="en-US" w:eastAsia="zh-CN"/>
                    </w:rPr>
                    <w:t>gNB</w:t>
                  </w:r>
                  <w:proofErr w:type="spellEnd"/>
                  <w:r>
                    <w:rPr>
                      <w:rFonts w:eastAsiaTheme="minorEastAsia"/>
                      <w:sz w:val="22"/>
                      <w:lang w:val="en-US" w:eastAsia="zh-CN"/>
                    </w:rPr>
                    <w:t xml:space="preserve">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In general, 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 xml:space="preserve">Support. We believe it is </w:t>
            </w:r>
            <w:proofErr w:type="spellStart"/>
            <w:r w:rsidRPr="00367EA9">
              <w:rPr>
                <w:sz w:val="22"/>
                <w:lang w:val="en-US"/>
              </w:rPr>
              <w:t>benefitial</w:t>
            </w:r>
            <w:proofErr w:type="spellEnd"/>
            <w:r w:rsidRPr="00367EA9">
              <w:rPr>
                <w:sz w:val="22"/>
                <w:lang w:val="en-US"/>
              </w:rPr>
              <w:t xml:space="preserve"> for </w:t>
            </w:r>
            <w:proofErr w:type="spellStart"/>
            <w:r w:rsidRPr="00367EA9">
              <w:rPr>
                <w:sz w:val="22"/>
                <w:lang w:val="en-US"/>
              </w:rPr>
              <w:t>gNB</w:t>
            </w:r>
            <w:proofErr w:type="spellEnd"/>
            <w:r w:rsidRPr="00367EA9">
              <w:rPr>
                <w:sz w:val="22"/>
                <w:lang w:val="en-US"/>
              </w:rPr>
              <w:t xml:space="preserve"> to understand UE can support coherent codebook with </w:t>
            </w:r>
            <w:proofErr w:type="gramStart"/>
            <w:r w:rsidRPr="00367EA9">
              <w:rPr>
                <w:sz w:val="22"/>
                <w:lang w:val="en-US"/>
              </w:rPr>
              <w:t>less</w:t>
            </w:r>
            <w:proofErr w:type="gramEnd"/>
            <w:r w:rsidRPr="00367EA9">
              <w:rPr>
                <w:sz w:val="22"/>
                <w:lang w:val="en-US"/>
              </w:rPr>
              <w:t xml:space="preserve">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3B36A3" w14:paraId="696E6996" w14:textId="77777777" w:rsidTr="00CB7F6B">
        <w:tc>
          <w:tcPr>
            <w:tcW w:w="1945" w:type="dxa"/>
          </w:tcPr>
          <w:p w14:paraId="510FDA30" w14:textId="77777777" w:rsidR="003B36A3" w:rsidRDefault="003B36A3" w:rsidP="003B36A3">
            <w:pPr>
              <w:spacing w:afterLines="50" w:after="120"/>
              <w:jc w:val="both"/>
              <w:rPr>
                <w:sz w:val="22"/>
                <w:lang w:val="en-US"/>
              </w:rPr>
            </w:pPr>
          </w:p>
        </w:tc>
        <w:tc>
          <w:tcPr>
            <w:tcW w:w="7683" w:type="dxa"/>
          </w:tcPr>
          <w:p w14:paraId="683236D5" w14:textId="77777777" w:rsidR="003B36A3" w:rsidRPr="00F740AD" w:rsidRDefault="003B36A3" w:rsidP="003B36A3">
            <w:pPr>
              <w:spacing w:afterLines="50" w:after="120"/>
              <w:jc w:val="both"/>
              <w:rPr>
                <w:sz w:val="22"/>
                <w:lang w:val="en-US"/>
              </w:rPr>
            </w:pPr>
          </w:p>
        </w:tc>
      </w:tr>
    </w:tbl>
    <w:p w14:paraId="4CE0A55B" w14:textId="567B307A" w:rsidR="00FD444E" w:rsidRDefault="00FD444E" w:rsidP="002753B9">
      <w:pPr>
        <w:rPr>
          <w:b/>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 xml:space="preserve">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w:t>
            </w:r>
            <w:proofErr w:type="gramStart"/>
            <w:r>
              <w:rPr>
                <w:rFonts w:eastAsia="SimSun"/>
              </w:rPr>
              <w:t>slow</w:t>
            </w:r>
            <w:proofErr w:type="gramEnd"/>
            <w:r>
              <w:rPr>
                <w:rFonts w:eastAsia="SimSun"/>
              </w:rPr>
              <w:t xml:space="preserve">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8D1FCE" w:rsidRPr="0048482F" w:rsidRDefault="008D1FCE"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8D1FCE" w:rsidRDefault="008D1FCE"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8D1FCE" w:rsidRPr="0048482F" w:rsidRDefault="008D1FCE"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8D1FCE" w:rsidRDefault="008D1FCE"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proofErr w:type="spellStart"/>
            <w:r w:rsidRPr="006F79EF">
              <w:rPr>
                <w:i/>
              </w:rPr>
              <w:t>transformPrecoder</w:t>
            </w:r>
            <w:proofErr w:type="spellEnd"/>
            <w:r>
              <w:t xml:space="preserve"> in PUSCH-config is disabled, dynamic waveform switching is supported when different DCI formats are used to schedule UL transmission, </w:t>
            </w:r>
            <w:proofErr w:type="gramStart"/>
            <w:r>
              <w:t>i.e.</w:t>
            </w:r>
            <w:proofErr w:type="gramEnd"/>
            <w:r>
              <w:t xml:space="preserve"> DCI format 0_0 or 0_1. Although dynamic waveform switching is supported in some sense, there is much more restriction on scheduling with fallback DCI (DCI format 0_0). </w:t>
            </w:r>
            <w:proofErr w:type="gramStart"/>
            <w:r>
              <w:t>In order to</w:t>
            </w:r>
            <w:proofErr w:type="gramEnd"/>
            <w:r>
              <w:t xml:space="preserve">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w:t>
            </w:r>
            <w:proofErr w:type="spellStart"/>
            <w:r>
              <w:t>signaling</w:t>
            </w:r>
            <w:proofErr w:type="spellEnd"/>
            <w:r>
              <w:t xml:space="preserve"> based dynamic UL waveform switching, it could be implicit or explicit </w:t>
            </w:r>
          </w:p>
          <w:p w14:paraId="4FD18149" w14:textId="77777777" w:rsidR="00697CF0" w:rsidRDefault="00697CF0" w:rsidP="00697CF0">
            <w:pPr>
              <w:ind w:left="400"/>
            </w:pPr>
            <w:r>
              <w:t xml:space="preserve">Alt1-1: Explicit </w:t>
            </w:r>
            <w:proofErr w:type="spellStart"/>
            <w:r>
              <w:t>signaling</w:t>
            </w:r>
            <w:proofErr w:type="spellEnd"/>
            <w:r>
              <w:t xml:space="preserve">, </w:t>
            </w:r>
            <w:proofErr w:type="gramStart"/>
            <w:r>
              <w:t>e.g.</w:t>
            </w:r>
            <w:proofErr w:type="gramEnd"/>
            <w:r>
              <w:t xml:space="preserve"> by introducing 1 bit in DCI to indicate CP-OFDM or DFT-s-OFDM waveform to be used for PUSCH</w:t>
            </w:r>
          </w:p>
          <w:p w14:paraId="3359BB4A" w14:textId="77777777" w:rsidR="00697CF0" w:rsidRDefault="00697CF0" w:rsidP="00697CF0">
            <w:pPr>
              <w:ind w:left="400"/>
            </w:pPr>
            <w:r>
              <w:t xml:space="preserve">Alt1-2: Implicit </w:t>
            </w:r>
            <w:proofErr w:type="spellStart"/>
            <w:r>
              <w:t>signaling</w:t>
            </w:r>
            <w:proofErr w:type="spellEnd"/>
            <w:r>
              <w:t xml:space="preserve">, </w:t>
            </w:r>
            <w:proofErr w:type="gramStart"/>
            <w:r>
              <w:t>e.g.</w:t>
            </w:r>
            <w:proofErr w:type="gramEnd"/>
            <w:r>
              <w:t xml:space="preserve">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 xml:space="preserve">Alt2: MAC CE </w:t>
            </w:r>
            <w:proofErr w:type="spellStart"/>
            <w:r>
              <w:t>signaling</w:t>
            </w:r>
            <w:proofErr w:type="spellEnd"/>
            <w:r>
              <w:t xml:space="preserve"> based dynamic UL waveform switching</w:t>
            </w:r>
          </w:p>
          <w:p w14:paraId="1695E707" w14:textId="77777777" w:rsidR="00697CF0" w:rsidRDefault="00697CF0" w:rsidP="00697CF0"/>
          <w:p w14:paraId="0FCCB656" w14:textId="77777777" w:rsidR="00697CF0" w:rsidRDefault="00697CF0" w:rsidP="00697CF0">
            <w:r>
              <w:t xml:space="preserve">An example of implicit </w:t>
            </w:r>
            <w:proofErr w:type="spellStart"/>
            <w:r>
              <w:t>signaling</w:t>
            </w:r>
            <w:proofErr w:type="spellEnd"/>
            <w:r>
              <w:t xml:space="preserve"> of UL waveform switching without changing DCI format is discussed below. When a UE, which supports multiple Tx antennas, is configured with </w:t>
            </w:r>
            <w:proofErr w:type="spellStart"/>
            <w:r w:rsidRPr="006F79EF">
              <w:rPr>
                <w:i/>
              </w:rPr>
              <w:t>transformPrecoder</w:t>
            </w:r>
            <w:proofErr w:type="spellEnd"/>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75pt;height:15pt" o:ole="">
                  <v:imagedata r:id="rId47" o:title=""/>
                </v:shape>
                <o:OLEObject Type="Embed" ProgID="Equation.3" ShapeID="_x0000_i1028" DrawAspect="Content" ObjectID="_1690808712" r:id="rId48"/>
              </w:object>
            </w:r>
            <w:r>
              <w:t xml:space="preserve"> is a set of non-negative integers, the UE applies DFT-s-OFDM waveform otherwise CP-OFDM waveform is applied according to RRC </w:t>
            </w:r>
            <w:proofErr w:type="gramStart"/>
            <w:r>
              <w:t>configuration.</w:t>
            </w:r>
            <w:proofErr w:type="gramEnd"/>
            <w:r>
              <w:t xml:space="preserve"> Another condition, for example, could be modulation and coding scheme field in the DCI, since DFT-s-OFDM is beneficial at the cell edge, which means lower MCS will be used. When the indicated MCS in the scheduling DCI is lower than certain value, or certain modulation order (</w:t>
            </w:r>
            <w:proofErr w:type="gramStart"/>
            <w:r>
              <w:t>e.g.</w:t>
            </w:r>
            <w:proofErr w:type="gramEnd"/>
            <w:r>
              <w:t xml:space="preserve">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 xml:space="preserve">Opt.3: waveform is CP-OFDM if PUSCH and DMRS is </w:t>
            </w:r>
            <w:proofErr w:type="spellStart"/>
            <w:r w:rsidRPr="006317F2">
              <w:rPr>
                <w:color w:val="000000" w:themeColor="text1"/>
              </w:rPr>
              <w:t>FDMed</w:t>
            </w:r>
            <w:proofErr w:type="spellEnd"/>
            <w:r w:rsidRPr="006317F2">
              <w:rPr>
                <w:color w:val="000000" w:themeColor="text1"/>
              </w:rPr>
              <w:t xml:space="preserve">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w:t>
            </w:r>
            <w:proofErr w:type="spellStart"/>
            <w:r>
              <w:rPr>
                <w:rFonts w:eastAsia="SimSun"/>
              </w:rPr>
              <w:t>signaling</w:t>
            </w:r>
            <w:proofErr w:type="spellEnd"/>
            <w:r>
              <w:rPr>
                <w:rFonts w:eastAsia="SimSun"/>
              </w:rPr>
              <w:t xml:space="preserve"> could be a simple solution, when the UE is configured with </w:t>
            </w:r>
            <w:proofErr w:type="spellStart"/>
            <w:r w:rsidRPr="006F79EF">
              <w:rPr>
                <w:i/>
              </w:rPr>
              <w:t>transformPrecoder</w:t>
            </w:r>
            <w:proofErr w:type="spellEnd"/>
            <w:r>
              <w:t xml:space="preserve"> in PUSCH-config “disabled”, the UE applies DFT-s-OFDM waveform for UL transmission based on certain information fields in the scheduling DCI, </w:t>
            </w:r>
            <w:proofErr w:type="gramStart"/>
            <w:r>
              <w:t>e.g.</w:t>
            </w:r>
            <w:proofErr w:type="gramEnd"/>
            <w:r>
              <w:t xml:space="preserve">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UEs in the same cell. Then, when NW wants to update the waveform for some UEs, dynamic switching can avoid RRC re-configuration.</w:t>
            </w:r>
          </w:p>
          <w:p w14:paraId="74076215"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high SNR UEs: CP-OFDM is better (</w:t>
            </w:r>
            <w:proofErr w:type="gramStart"/>
            <w:r w:rsidRPr="00367EA9">
              <w:rPr>
                <w:sz w:val="22"/>
                <w:lang w:val="en-US"/>
              </w:rPr>
              <w:t>Because,</w:t>
            </w:r>
            <w:proofErr w:type="gramEnd"/>
            <w:r w:rsidRPr="00367EA9">
              <w:rPr>
                <w:sz w:val="22"/>
                <w:lang w:val="en-US"/>
              </w:rPr>
              <w:t xml:space="preserve"> freq. resource allocation can be more flexible. DMRS and PUSCH can be </w:t>
            </w:r>
            <w:proofErr w:type="spellStart"/>
            <w:r w:rsidRPr="00367EA9">
              <w:rPr>
                <w:sz w:val="22"/>
                <w:lang w:val="en-US"/>
              </w:rPr>
              <w:t>FDMed</w:t>
            </w:r>
            <w:proofErr w:type="spellEnd"/>
            <w:r w:rsidRPr="00367EA9">
              <w:rPr>
                <w:sz w:val="22"/>
                <w:lang w:val="en-US"/>
              </w:rPr>
              <w:t>)</w:t>
            </w:r>
          </w:p>
          <w:p w14:paraId="5A4AB3D7"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low SNR UEs: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w:t>
            </w:r>
            <w:proofErr w:type="gramStart"/>
            <w:r w:rsidR="00425E80">
              <w:rPr>
                <w:sz w:val="22"/>
                <w:lang w:val="en-US"/>
              </w:rPr>
              <w:t>companies</w:t>
            </w:r>
            <w:proofErr w:type="gramEnd"/>
            <w:r w:rsidR="00425E80">
              <w:rPr>
                <w:sz w:val="22"/>
                <w:lang w:val="en-US"/>
              </w:rPr>
              <w:t xml:space="preserve">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w:t>
            </w:r>
            <w:proofErr w:type="gramStart"/>
            <w:r w:rsidR="000D38F1">
              <w:rPr>
                <w:sz w:val="22"/>
                <w:lang w:val="en-US"/>
              </w:rPr>
              <w:t>UL MIMO high data rate allocations</w:t>
            </w:r>
            <w:proofErr w:type="gramEnd"/>
            <w:r w:rsidR="000D38F1">
              <w:rPr>
                <w:sz w:val="22"/>
                <w:lang w:val="en-US"/>
              </w:rPr>
              <w:t>.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58E6454B"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UEs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 xml:space="preserve">In last RAN Rel-18 workshop, some other solutions were proposed, </w:t>
            </w:r>
            <w:proofErr w:type="gramStart"/>
            <w:r>
              <w:rPr>
                <w:rFonts w:eastAsiaTheme="minorEastAsia"/>
                <w:sz w:val="22"/>
                <w:lang w:val="en-US" w:eastAsia="zh-CN"/>
              </w:rPr>
              <w:t>e.g.</w:t>
            </w:r>
            <w:proofErr w:type="gramEnd"/>
            <w:r>
              <w:rPr>
                <w:rFonts w:eastAsiaTheme="minorEastAsia"/>
                <w:sz w:val="22"/>
                <w:lang w:val="en-US" w:eastAsia="zh-CN"/>
              </w:rPr>
              <w:t xml:space="preserve"> support multiple layers for DFT-S-OFDM waveform. It can be </w:t>
            </w:r>
            <w:proofErr w:type="gramStart"/>
            <w:r>
              <w:rPr>
                <w:rFonts w:eastAsiaTheme="minorEastAsia"/>
                <w:sz w:val="22"/>
                <w:lang w:val="en-US" w:eastAsia="zh-CN"/>
              </w:rPr>
              <w:t>similar to</w:t>
            </w:r>
            <w:proofErr w:type="gramEnd"/>
            <w:r>
              <w:rPr>
                <w:rFonts w:eastAsiaTheme="minorEastAsia"/>
                <w:sz w:val="22"/>
                <w:lang w:val="en-US" w:eastAsia="zh-CN"/>
              </w:rPr>
              <w:t xml:space="preserve"> the above proposal somehow. </w:t>
            </w:r>
            <w:proofErr w:type="gramStart"/>
            <w:r>
              <w:rPr>
                <w:rFonts w:eastAsiaTheme="minorEastAsia"/>
                <w:sz w:val="22"/>
                <w:lang w:val="en-US" w:eastAsia="zh-CN"/>
              </w:rPr>
              <w:t>So</w:t>
            </w:r>
            <w:proofErr w:type="gramEnd"/>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hint="eastAsia"/>
                <w:sz w:val="22"/>
                <w:lang w:val="en-US" w:eastAsia="zh-CN"/>
              </w:rPr>
            </w:pPr>
            <w:r>
              <w:rPr>
                <w:sz w:val="22"/>
                <w:lang w:val="en-US"/>
              </w:rPr>
              <w:lastRenderedPageBreak/>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Our preference would be to have a little more comprehensive improvement from DFT-S-OFDM.  Fast switching between DFT-S-OFDM and CP-OFDM will allow better PA efficiency and/or coverage, but the coverage gains are limited to rank 1 operation for DFT-S-OFDM.  We find (</w:t>
            </w:r>
            <w:proofErr w:type="gramStart"/>
            <w:r>
              <w:rPr>
                <w:sz w:val="22"/>
                <w:lang w:val="en-US"/>
              </w:rPr>
              <w:t>e.g.</w:t>
            </w:r>
            <w:proofErr w:type="gramEnd"/>
            <w:r>
              <w:rPr>
                <w:sz w:val="22"/>
                <w:lang w:val="en-US"/>
              </w:rPr>
              <w:t xml:space="preserve">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bl>
    <w:p w14:paraId="4185DA6A" w14:textId="77777777" w:rsidR="00697CF0" w:rsidRDefault="00697CF0" w:rsidP="00697CF0">
      <w:pPr>
        <w:rPr>
          <w:b/>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alt="" style="width:423.75pt;height:57pt;mso-width-percent:0;mso-height-percent:0;mso-width-percent:0;mso-height-percent:0" o:ole="">
                  <v:imagedata r:id="rId49" o:title=""/>
                </v:shape>
                <o:OLEObject Type="Embed" ProgID="Visio.Drawing.11" ShapeID="_x0000_i1029" DrawAspect="Content" ObjectID="_1690808713" r:id="rId50"/>
              </w:object>
            </w:r>
          </w:p>
          <w:p w14:paraId="041BD27C" w14:textId="77777777" w:rsidR="00E3068E" w:rsidRPr="00D35388" w:rsidRDefault="00E3068E" w:rsidP="00E3068E">
            <w:pPr>
              <w:pStyle w:val="Caption"/>
              <w:rPr>
                <w:rFonts w:eastAsiaTheme="minorEastAsia"/>
              </w:rPr>
            </w:pPr>
            <w:bookmarkStart w:id="72"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2"/>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w:t>
            </w:r>
            <w:proofErr w:type="spellStart"/>
            <w:r w:rsidRPr="00B916EC">
              <w:t>HARQ</w:t>
            </w:r>
            <w:r>
              <w:t>_feedback</w:t>
            </w:r>
            <w:proofErr w:type="spellEnd"/>
            <w:r>
              <w:t xml:space="preserve">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w:t>
            </w:r>
            <w:proofErr w:type="spellStart"/>
            <w:r w:rsidRPr="00B916EC">
              <w:t>HARQ</w:t>
            </w:r>
            <w:r>
              <w:t>_feedback</w:t>
            </w:r>
            <w:proofErr w:type="spellEnd"/>
            <w:r>
              <w:t xml:space="preserve">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w:t>
            </w:r>
            <w:proofErr w:type="spellStart"/>
            <w:r w:rsidRPr="00B916EC">
              <w:t>HARQ</w:t>
            </w:r>
            <w:r>
              <w:t>_feedback</w:t>
            </w:r>
            <w:proofErr w:type="spellEnd"/>
            <w:r>
              <w:t xml:space="preserve">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w:t>
            </w:r>
            <w:proofErr w:type="spellStart"/>
            <w:r w:rsidRPr="000D579D">
              <w:rPr>
                <w:i/>
              </w:rPr>
              <w:t>DataToUL</w:t>
            </w:r>
            <w:proofErr w:type="spellEnd"/>
            <w:r w:rsidRPr="000D579D">
              <w:rPr>
                <w:i/>
              </w:rPr>
              <w:t>-ACK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spacing w:after="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spacing w:after="0"/>
              <w:rPr>
                <w:rFonts w:ascii="Times" w:eastAsia="SimSun"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alt="" style="width:409.5pt;height:171.75pt;mso-width-percent:0;mso-height-percent:0;mso-width-percent:0;mso-height-percent:0" o:ole="">
                  <v:imagedata r:id="rId51" o:title=""/>
                </v:shape>
                <o:OLEObject Type="Embed" ProgID="Visio.Drawing.11" ShapeID="_x0000_i1030" DrawAspect="Content" ObjectID="_1690808714" r:id="rId52"/>
              </w:object>
            </w:r>
          </w:p>
          <w:p w14:paraId="2C7060EA" w14:textId="77777777" w:rsidR="00E3068E" w:rsidRPr="001B5331" w:rsidRDefault="00E3068E" w:rsidP="00E3068E">
            <w:pPr>
              <w:pStyle w:val="Caption"/>
              <w:rPr>
                <w:rFonts w:eastAsiaTheme="minorEastAsia"/>
              </w:rPr>
            </w:pPr>
            <w:bookmarkStart w:id="73"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3"/>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alt="" style="width:423.75pt;height:79.5pt;mso-width-percent:0;mso-height-percent:0;mso-width-percent:0;mso-height-percent:0" o:ole="">
                  <v:imagedata r:id="rId53" o:title=""/>
                </v:shape>
                <o:OLEObject Type="Embed" ProgID="Visio.Drawing.11" ShapeID="_x0000_i1031" DrawAspect="Content" ObjectID="_1690808715" r:id="rId54"/>
              </w:object>
            </w:r>
          </w:p>
          <w:p w14:paraId="2B81DB48" w14:textId="77777777" w:rsidR="00E3068E" w:rsidRPr="009073C2" w:rsidRDefault="00E3068E" w:rsidP="00E3068E">
            <w:pPr>
              <w:pStyle w:val="Caption"/>
              <w:rPr>
                <w:rFonts w:eastAsiaTheme="minorEastAsia"/>
              </w:rPr>
            </w:pPr>
            <w:bookmarkStart w:id="74"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4"/>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w:t>
            </w:r>
            <w:proofErr w:type="spellStart"/>
            <w:r>
              <w:rPr>
                <w:rFonts w:eastAsiaTheme="minorEastAsia" w:hint="eastAsia"/>
              </w:rPr>
              <w:t>gNB</w:t>
            </w:r>
            <w:proofErr w:type="spellEnd"/>
            <w:r>
              <w:rPr>
                <w:rFonts w:eastAsiaTheme="minorEastAsia" w:hint="eastAsia"/>
              </w:rPr>
              <w:t xml:space="preserve">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w:t>
            </w:r>
            <w:proofErr w:type="spellStart"/>
            <w:r>
              <w:rPr>
                <w:rFonts w:eastAsiaTheme="minorEastAsia" w:hint="eastAsia"/>
              </w:rPr>
              <w:t>gNB</w:t>
            </w:r>
            <w:proofErr w:type="spellEnd"/>
            <w:r>
              <w:rPr>
                <w:rFonts w:eastAsiaTheme="minorEastAsia" w:hint="eastAsia"/>
              </w:rPr>
              <w:t xml:space="preserve">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alt="" style="width:14.25pt;height:18pt;mso-width-percent:0;mso-height-percent:0;mso-width-percent:0;mso-height-percent:0" o:ole="">
                        <v:imagedata r:id="rId55" o:title=""/>
                      </v:shape>
                      <o:OLEObject Type="Embed" ProgID="Equation.3" ShapeID="_x0000_i1032" DrawAspect="Content" ObjectID="_1690808716"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alt="" style="width:14.25pt;height:16.5pt;mso-width-percent:0;mso-height-percent:0;mso-width-percent:0;mso-height-percent:0" o:ole="">
                        <v:imagedata r:id="rId57" o:title=""/>
                      </v:shape>
                      <o:OLEObject Type="Embed" ProgID="Equation.3" ShapeID="_x0000_i1033" DrawAspect="Content" ObjectID="_1690808717" r:id="rId58"/>
                    </w:object>
                  </w:r>
                  <w:r>
                    <w:t xml:space="preserve"> if </w:t>
                  </w:r>
                  <w:r w:rsidRPr="00A120CB">
                    <w:rPr>
                      <w:rFonts w:cstheme="minorBidi"/>
                      <w:noProof/>
                      <w:kern w:val="2"/>
                      <w:position w:val="-10"/>
                      <w:szCs w:val="22"/>
                      <w:lang w:eastAsia="zh-CN"/>
                    </w:rPr>
                    <w:object w:dxaOrig="660" w:dyaOrig="300" w14:anchorId="420FE4BC">
                      <v:shape id="_x0000_i1034" type="#_x0000_t75" alt="" style="width:27.75pt;height:16.5pt;mso-width-percent:0;mso-height-percent:0;mso-width-percent:0;mso-height-percent:0" o:ole="">
                        <v:imagedata r:id="rId59" o:title=""/>
                      </v:shape>
                      <o:OLEObject Type="Embed" ProgID="Equation.3" ShapeID="_x0000_i1034" DrawAspect="Content" ObjectID="_1690808718"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lastRenderedPageBreak/>
              <w:t>Proposal 2: Enhance HARQ-ACK feedback for TDD-FDD CA with DL</w:t>
            </w:r>
            <w:proofErr w:type="gramStart"/>
            <w:r w:rsidRPr="0074384F">
              <w:rPr>
                <w:rFonts w:eastAsiaTheme="minorEastAsia"/>
                <w:b/>
                <w:i/>
              </w:rPr>
              <w:t>:S:UL</w:t>
            </w:r>
            <w:proofErr w:type="gramEnd"/>
            <w:r w:rsidRPr="0074384F">
              <w:rPr>
                <w:rFonts w:eastAsiaTheme="minorEastAsia"/>
                <w:b/>
                <w:i/>
              </w:rPr>
              <w:t>=7:1:2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w:t>
            </w:r>
            <w:proofErr w:type="spellStart"/>
            <w:r w:rsidRPr="00B916EC">
              <w:t>HARQ</w:t>
            </w:r>
            <w:r>
              <w:t>_feedback</w:t>
            </w:r>
            <w:proofErr w:type="spellEnd"/>
            <w:r>
              <w:t xml:space="preserve">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alt="" style="width:14.25pt;height:18pt;mso-width-percent:0;mso-height-percent:0;mso-width-percent:0;mso-height-percent:0" o:ole="">
                  <v:imagedata r:id="rId55" o:title=""/>
                </v:shape>
                <o:OLEObject Type="Embed" ProgID="Equation.3" ShapeID="_x0000_i1035" DrawAspect="Content" ObjectID="_1690808719"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alt="" style="width:14.25pt;height:16.5pt;mso-width-percent:0;mso-height-percent:0;mso-width-percent:0;mso-height-percent:0" o:ole="">
                  <v:imagedata r:id="rId57" o:title=""/>
                </v:shape>
                <o:OLEObject Type="Embed" ProgID="Equation.3" ShapeID="_x0000_i1036" DrawAspect="Content" ObjectID="_1690808720" r:id="rId62"/>
              </w:object>
            </w:r>
            <w:r>
              <w:t xml:space="preserve"> if </w:t>
            </w:r>
            <w:r w:rsidRPr="00425C62">
              <w:rPr>
                <w:noProof/>
                <w:position w:val="-10"/>
              </w:rPr>
              <w:object w:dxaOrig="660" w:dyaOrig="300" w14:anchorId="0CD4F894">
                <v:shape id="_x0000_i1037" type="#_x0000_t75" alt="" style="width:27.75pt;height:16.5pt;mso-width-percent:0;mso-height-percent:0;mso-width-percent:0;mso-height-percent:0" o:ole="">
                  <v:imagedata r:id="rId59" o:title=""/>
                </v:shape>
                <o:OLEObject Type="Embed" ProgID="Equation.3" ShapeID="_x0000_i1037" DrawAspect="Content" ObjectID="_1690808721"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t>
            </w:r>
            <w:proofErr w:type="gramStart"/>
            <w:r>
              <w:rPr>
                <w:rFonts w:eastAsiaTheme="minorEastAsia" w:hint="eastAsia"/>
              </w:rPr>
              <w:t>WI</w:t>
            </w:r>
            <w:proofErr w:type="gramEnd"/>
            <w:r>
              <w:rPr>
                <w:rFonts w:eastAsiaTheme="minorEastAsia" w:hint="eastAsia"/>
              </w:rPr>
              <w:t xml:space="preserve">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w:t>
            </w:r>
            <w:proofErr w:type="spellStart"/>
            <w:r w:rsidRPr="0074384F">
              <w:rPr>
                <w:b/>
                <w:i/>
              </w:rPr>
              <w:t>HARQ_feedback</w:t>
            </w:r>
            <w:proofErr w:type="spellEnd"/>
            <w:r w:rsidRPr="0074384F">
              <w:rPr>
                <w:b/>
                <w:i/>
              </w:rPr>
              <w:t xml:space="preserve"> timing indicator</w:t>
            </w:r>
            <w:r w:rsidRPr="0074384F">
              <w:rPr>
                <w:rFonts w:eastAsiaTheme="minorEastAsia"/>
                <w:b/>
                <w:i/>
              </w:rPr>
              <w:t xml:space="preserve"> in DCI format 1_1 with up to 16 values configured </w:t>
            </w:r>
            <w:r w:rsidRPr="0074384F">
              <w:rPr>
                <w:b/>
                <w:i/>
              </w:rPr>
              <w:t xml:space="preserve">by </w:t>
            </w:r>
            <w:r w:rsidRPr="00742EE7">
              <w:rPr>
                <w:b/>
                <w:i/>
              </w:rPr>
              <w:t>dl-</w:t>
            </w:r>
            <w:proofErr w:type="spellStart"/>
            <w:r w:rsidRPr="00742EE7">
              <w:rPr>
                <w:b/>
                <w:i/>
              </w:rPr>
              <w:t>DataToUL</w:t>
            </w:r>
            <w:proofErr w:type="spellEnd"/>
            <w:r w:rsidRPr="00742EE7">
              <w:rPr>
                <w:b/>
                <w:i/>
              </w:rPr>
              <w:t>-ACK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w:t>
      </w:r>
      <w:proofErr w:type="gramStart"/>
      <w:r w:rsidRPr="00E3068E">
        <w:rPr>
          <w:b/>
          <w:sz w:val="22"/>
          <w:szCs w:val="18"/>
        </w:rPr>
        <w:t>:S:UL</w:t>
      </w:r>
      <w:proofErr w:type="gramEnd"/>
      <w:r w:rsidRPr="00E3068E">
        <w:rPr>
          <w:b/>
          <w:sz w:val="22"/>
          <w:szCs w:val="18"/>
        </w:rPr>
        <w:t>=7:1:2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w:t>
      </w:r>
      <w:proofErr w:type="spellStart"/>
      <w:r w:rsidRPr="00E3068E">
        <w:rPr>
          <w:b/>
          <w:sz w:val="22"/>
          <w:szCs w:val="18"/>
        </w:rPr>
        <w:t>HARQ_feedback</w:t>
      </w:r>
      <w:proofErr w:type="spellEnd"/>
      <w:r w:rsidRPr="00E3068E">
        <w:rPr>
          <w:b/>
          <w:sz w:val="22"/>
          <w:szCs w:val="18"/>
        </w:rPr>
        <w:t xml:space="preserve"> timing indicator in DCI format 1_1 with up to 16 values configured by dl-</w:t>
      </w:r>
      <w:proofErr w:type="spellStart"/>
      <w:r w:rsidRPr="00E3068E">
        <w:rPr>
          <w:b/>
          <w:sz w:val="22"/>
          <w:szCs w:val="18"/>
        </w:rPr>
        <w:t>DataToUL</w:t>
      </w:r>
      <w:proofErr w:type="spellEnd"/>
      <w:r w:rsidRPr="00E3068E">
        <w:rPr>
          <w:b/>
          <w:sz w:val="22"/>
          <w:szCs w:val="18"/>
        </w:rPr>
        <w:t>-ACK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w:t>
            </w:r>
            <w:proofErr w:type="gramStart"/>
            <w:r>
              <w:rPr>
                <w:rFonts w:eastAsiaTheme="minorEastAsia"/>
                <w:sz w:val="22"/>
                <w:lang w:val="en-US" w:eastAsia="zh-CN"/>
              </w:rPr>
              <w:t>proposal,</w:t>
            </w:r>
            <w:proofErr w:type="gramEnd"/>
            <w:r>
              <w:rPr>
                <w:rFonts w:eastAsiaTheme="minorEastAsia"/>
                <w:sz w:val="22"/>
                <w:lang w:val="en-US" w:eastAsia="zh-CN"/>
              </w:rPr>
              <w:t xml:space="preserve">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 xml:space="preserve">We understand the motivation. But at the same time, there is another solution for this case, which is that 1_1 is used in PCell and 1_2 is used in SCell for example. In that sense, whether this enhancement is </w:t>
            </w:r>
            <w:proofErr w:type="gramStart"/>
            <w:r>
              <w:rPr>
                <w:sz w:val="22"/>
                <w:lang w:val="en-US"/>
              </w:rPr>
              <w:t>really necessary</w:t>
            </w:r>
            <w:proofErr w:type="gramEnd"/>
            <w:r>
              <w:rPr>
                <w:sz w:val="22"/>
                <w:lang w:val="en-US"/>
              </w:rPr>
              <w:t xml:space="preserve">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hint="eastAsia"/>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ListParagraph"/>
              <w:numPr>
                <w:ilvl w:val="0"/>
                <w:numId w:val="35"/>
              </w:numPr>
              <w:spacing w:afterLines="50" w:after="120"/>
              <w:ind w:leftChars="0"/>
              <w:jc w:val="both"/>
              <w:rPr>
                <w:rFonts w:hint="eastAsia"/>
                <w:sz w:val="22"/>
                <w:lang w:val="en-US"/>
              </w:rPr>
            </w:pPr>
            <w:r>
              <w:rPr>
                <w:sz w:val="22"/>
                <w:lang w:val="en-US"/>
              </w:rPr>
              <w:t xml:space="preserve">We suggest </w:t>
            </w:r>
            <w:proofErr w:type="gramStart"/>
            <w:r>
              <w:rPr>
                <w:sz w:val="22"/>
                <w:lang w:val="en-US"/>
              </w:rPr>
              <w:t>to remove</w:t>
            </w:r>
            <w:proofErr w:type="gramEnd"/>
            <w:r>
              <w:rPr>
                <w:sz w:val="22"/>
                <w:lang w:val="en-US"/>
              </w:rPr>
              <w:t xml:space="preserve"> the main bullet in TEI proposal#15 since it serves as a motivation and keep the sub-bullet (as in Proposal 3 in CATT contribution).</w:t>
            </w:r>
          </w:p>
        </w:tc>
      </w:tr>
    </w:tbl>
    <w:p w14:paraId="5B557377" w14:textId="4C704290" w:rsidR="00E3068E" w:rsidRDefault="00E3068E" w:rsidP="002753B9">
      <w:pPr>
        <w:rPr>
          <w:b/>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lastRenderedPageBreak/>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w:t>
            </w:r>
            <w:proofErr w:type="gramStart"/>
            <w:r>
              <w:rPr>
                <w:rFonts w:eastAsia="DengXian" w:hint="eastAsia"/>
                <w:lang w:eastAsia="zh-CN"/>
              </w:rPr>
              <w:t>e.g.</w:t>
            </w:r>
            <w:proofErr w:type="gramEnd"/>
            <w:r>
              <w:rPr>
                <w:rFonts w:eastAsia="DengXian" w:hint="eastAsia"/>
                <w:lang w:eastAsia="zh-CN"/>
              </w:rPr>
              <w:t xml:space="preserve">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proofErr w:type="spellStart"/>
            <w:r w:rsidRPr="00032F85">
              <w:rPr>
                <w:rFonts w:eastAsia="DengXian" w:hint="eastAsia"/>
                <w:i/>
                <w:lang w:eastAsia="zh-CN"/>
              </w:rPr>
              <w:t>CORESETPoolindex</w:t>
            </w:r>
            <w:proofErr w:type="spellEnd"/>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w:t>
            </w:r>
            <w:proofErr w:type="spellStart"/>
            <w:r w:rsidRPr="0000428B">
              <w:rPr>
                <w:rFonts w:eastAsia="DengXian"/>
                <w:i/>
                <w:lang w:eastAsia="zh-CN"/>
              </w:rPr>
              <w:t>SpatialRelationInfo</w:t>
            </w:r>
            <w:proofErr w:type="spellEnd"/>
            <w:r w:rsidRPr="0000428B">
              <w:rPr>
                <w:rFonts w:eastAsia="DengXian" w:hint="eastAsia"/>
                <w:lang w:eastAsia="zh-CN"/>
              </w:rPr>
              <w:t>,</w:t>
            </w:r>
            <w:r>
              <w:rPr>
                <w:rFonts w:eastAsia="DengXian" w:hint="eastAsia"/>
                <w:lang w:eastAsia="zh-CN"/>
              </w:rPr>
              <w:t xml:space="preserve"> </w:t>
            </w:r>
            <w:proofErr w:type="gramStart"/>
            <w:r w:rsidRPr="0000428B">
              <w:rPr>
                <w:rFonts w:eastAsia="DengXian" w:hint="eastAsia"/>
                <w:lang w:eastAsia="zh-CN"/>
              </w:rPr>
              <w:t>e.g.</w:t>
            </w:r>
            <w:proofErr w:type="gramEnd"/>
            <w:r w:rsidRPr="0000428B">
              <w:rPr>
                <w:rFonts w:eastAsia="DengXian" w:hint="eastAsia"/>
                <w:lang w:eastAsia="zh-CN"/>
              </w:rPr>
              <w:t xml:space="preserve">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w:t>
            </w:r>
            <w:proofErr w:type="gramStart"/>
            <w:r w:rsidRPr="00943E2B">
              <w:rPr>
                <w:rFonts w:hint="eastAsia"/>
                <w:i/>
              </w:rPr>
              <w:t>e.g.</w:t>
            </w:r>
            <w:proofErr w:type="gramEnd"/>
            <w:r w:rsidRPr="00943E2B">
              <w:rPr>
                <w:rFonts w:hint="eastAsia"/>
                <w:i/>
              </w:rPr>
              <w:t xml:space="preserve"> P0, alpha and close loop index) are the same for PUSCH/PUCCH associated with different values of </w:t>
            </w:r>
            <w:proofErr w:type="spellStart"/>
            <w:r w:rsidRPr="00943E2B">
              <w:rPr>
                <w:rFonts w:hint="eastAsia"/>
                <w:i/>
              </w:rPr>
              <w:t>CORESETPoolIndex</w:t>
            </w:r>
            <w:proofErr w:type="spellEnd"/>
            <w:r w:rsidRPr="00943E2B">
              <w:rPr>
                <w:rFonts w:hint="eastAsia"/>
                <w:i/>
              </w:rPr>
              <w:t xml:space="preserve">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w:t>
            </w:r>
            <w:proofErr w:type="spellStart"/>
            <w:r w:rsidRPr="00943E2B">
              <w:rPr>
                <w:rFonts w:hint="eastAsia"/>
                <w:i/>
              </w:rPr>
              <w:t>CORESETPoolIndex</w:t>
            </w:r>
            <w:proofErr w:type="spellEnd"/>
            <w:r w:rsidRPr="00943E2B">
              <w:rPr>
                <w:rFonts w:hint="eastAsia"/>
                <w:i/>
              </w:rPr>
              <w:t xml:space="preserve"> (</w:t>
            </w:r>
            <w:proofErr w:type="gramStart"/>
            <w:r w:rsidRPr="00943E2B">
              <w:rPr>
                <w:rFonts w:hint="eastAsia"/>
                <w:i/>
              </w:rPr>
              <w:t>e.g.</w:t>
            </w:r>
            <w:proofErr w:type="gramEnd"/>
            <w:r w:rsidRPr="00943E2B">
              <w:rPr>
                <w:rFonts w:hint="eastAsia"/>
                <w:i/>
              </w:rPr>
              <w:t xml:space="preserve">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iCs/>
                <w:szCs w:val="22"/>
                <w:lang w:eastAsia="x-none"/>
              </w:rPr>
              <w:t xml:space="preserve">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 xml:space="preserve">=0 </w:t>
            </w:r>
            <w:proofErr w:type="gramStart"/>
            <w:r w:rsidRPr="0034768B">
              <w:rPr>
                <w:rFonts w:ascii="Times" w:eastAsia="Batang" w:hAnsi="Times" w:cs="Times"/>
                <w:i/>
                <w:szCs w:val="22"/>
                <w:lang w:eastAsia="x-none"/>
              </w:rPr>
              <w:t>otherwise }</w:t>
            </w:r>
            <w:proofErr w:type="gramEnd"/>
            <w:r w:rsidRPr="0034768B">
              <w:rPr>
                <w:rFonts w:ascii="Times" w:eastAsia="Batang" w:hAnsi="Times" w:cs="Times"/>
                <w:i/>
                <w:szCs w:val="22"/>
                <w:lang w:eastAsia="x-none"/>
              </w:rPr>
              <w:t xml:space="preserve">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lastRenderedPageBreak/>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w:t>
            </w:r>
            <w:proofErr w:type="spellStart"/>
            <w:r w:rsidRPr="0034768B">
              <w:rPr>
                <w:rFonts w:ascii="Times" w:eastAsia="Batang" w:hAnsi="Times" w:cs="Times"/>
                <w:i/>
                <w:iCs/>
                <w:szCs w:val="22"/>
                <w:lang w:eastAsia="x-none"/>
              </w:rPr>
              <w:t>enablePL</w:t>
            </w:r>
            <w:proofErr w:type="spellEnd"/>
            <w:r w:rsidRPr="0034768B">
              <w:rPr>
                <w:rFonts w:ascii="Times" w:eastAsia="Batang" w:hAnsi="Times" w:cs="Times"/>
                <w:i/>
                <w:iCs/>
                <w:szCs w:val="22"/>
                <w:lang w:eastAsia="x-none"/>
              </w:rPr>
              <w:t>-RS-</w:t>
            </w:r>
            <w:proofErr w:type="spellStart"/>
            <w:r w:rsidRPr="0034768B">
              <w:rPr>
                <w:rFonts w:ascii="Times" w:eastAsia="Batang" w:hAnsi="Times" w:cs="Times"/>
                <w:i/>
                <w:iCs/>
                <w:szCs w:val="22"/>
                <w:lang w:eastAsia="x-none"/>
              </w:rPr>
              <w:t>UpdateForPUSCH</w:t>
            </w:r>
            <w:proofErr w:type="spellEnd"/>
            <w:r w:rsidRPr="0034768B">
              <w:rPr>
                <w:rFonts w:ascii="Times" w:eastAsia="Batang" w:hAnsi="Times" w:cs="Times"/>
                <w:i/>
                <w:iCs/>
                <w:szCs w:val="22"/>
                <w:lang w:eastAsia="x-none"/>
              </w:rPr>
              <w:t>-SRS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r w:rsidRPr="0034768B">
              <w:rPr>
                <w:rFonts w:ascii="Times" w:eastAsia="Batang" w:hAnsi="Times" w:cs="Times"/>
                <w:i/>
                <w:szCs w:val="22"/>
                <w:lang w:eastAsia="x-none"/>
              </w:rPr>
              <w:t>associated</w:t>
            </w:r>
            <w:proofErr w:type="spellEnd"/>
            <w:r w:rsidRPr="0034768B">
              <w:rPr>
                <w:rFonts w:ascii="Times" w:eastAsia="Batang" w:hAnsi="Times" w:cs="Times"/>
                <w:i/>
                <w:szCs w:val="22"/>
                <w:lang w:eastAsia="x-none"/>
              </w:rPr>
              <w:t xml:space="preserve">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w:t>
            </w:r>
            <w:proofErr w:type="gramStart"/>
            <w:r w:rsidRPr="0034768B">
              <w:rPr>
                <w:rFonts w:ascii="Times" w:eastAsia="Batang" w:hAnsi="Times" w:cs="Times"/>
                <w:i/>
                <w:szCs w:val="22"/>
                <w:lang w:eastAsia="x-none"/>
              </w:rPr>
              <w:t>if  </w:t>
            </w:r>
            <w:proofErr w:type="spellStart"/>
            <w:r w:rsidRPr="0034768B">
              <w:rPr>
                <w:rFonts w:ascii="Times" w:eastAsia="Batang" w:hAnsi="Times" w:cs="Times"/>
                <w:i/>
                <w:iCs/>
                <w:szCs w:val="22"/>
                <w:lang w:eastAsia="x-none"/>
              </w:rPr>
              <w:t>twoPUSCH</w:t>
            </w:r>
            <w:proofErr w:type="spellEnd"/>
            <w:proofErr w:type="gram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proofErr w:type="spellStart"/>
            <w:r w:rsidRPr="005879AD">
              <w:rPr>
                <w:rFonts w:eastAsia="SimSun" w:hint="eastAsia"/>
                <w:i/>
                <w:sz w:val="22"/>
                <w:lang w:eastAsia="zh-CN"/>
              </w:rPr>
              <w:t>CORESETPoolIndex</w:t>
            </w:r>
            <w:proofErr w:type="spellEnd"/>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proofErr w:type="spellStart"/>
            <w:r w:rsidRPr="00CF4454">
              <w:rPr>
                <w:rFonts w:eastAsia="SimSun"/>
                <w:i/>
                <w:lang w:eastAsia="zh-CN"/>
              </w:rPr>
              <w:t>CORESETPoolIndex</w:t>
            </w:r>
            <w:proofErr w:type="spellEnd"/>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proofErr w:type="spellStart"/>
            <w:r w:rsidRPr="00CF4454">
              <w:rPr>
                <w:rFonts w:eastAsia="SimSun"/>
                <w:i/>
                <w:lang w:eastAsia="zh-CN"/>
              </w:rPr>
              <w:t>CORESETPoolIndex</w:t>
            </w:r>
            <w:proofErr w:type="spellEnd"/>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proofErr w:type="spellStart"/>
                  <w:r w:rsidRPr="00675CD3">
                    <w:rPr>
                      <w:rFonts w:cs="Arial"/>
                      <w:color w:val="000000" w:themeColor="text1"/>
                      <w:szCs w:val="18"/>
                    </w:rPr>
                    <w:t>CORESETPoolIndex</w:t>
                  </w:r>
                  <w:proofErr w:type="spellEnd"/>
                  <w:r w:rsidRPr="00675CD3">
                    <w:rPr>
                      <w:rFonts w:cs="Arial"/>
                      <w:color w:val="000000" w:themeColor="text1"/>
                      <w:szCs w:val="18"/>
                    </w:rPr>
                    <w:t xml:space="preserve">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proofErr w:type="spellStart"/>
            <w:r w:rsidRPr="00DA383E">
              <w:rPr>
                <w:rFonts w:eastAsiaTheme="minorEastAsia" w:hint="eastAsia"/>
                <w:i/>
                <w:lang w:eastAsia="zh-CN"/>
              </w:rPr>
              <w:t>CORESETPoolIndex</w:t>
            </w:r>
            <w:proofErr w:type="spellEnd"/>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proofErr w:type="spellStart"/>
            <w:r w:rsidRPr="00DA383E">
              <w:rPr>
                <w:rFonts w:eastAsiaTheme="minorEastAsia" w:hint="eastAsia"/>
                <w:i/>
                <w:lang w:eastAsia="zh-CN"/>
              </w:rPr>
              <w:t>CORESETPoolIndex</w:t>
            </w:r>
            <w:proofErr w:type="spellEnd"/>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proofErr w:type="spellStart"/>
            <w:r w:rsidRPr="00DA383E">
              <w:rPr>
                <w:rFonts w:eastAsiaTheme="minorEastAsia" w:hint="eastAsia"/>
                <w:i/>
                <w:lang w:eastAsia="zh-CN"/>
              </w:rPr>
              <w:t>CORESETPoolIndex</w:t>
            </w:r>
            <w:proofErr w:type="spellEnd"/>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proofErr w:type="spellStart"/>
            <w:r w:rsidRPr="005D7409">
              <w:rPr>
                <w:rFonts w:eastAsiaTheme="minorEastAsia"/>
                <w:i/>
                <w:iCs/>
                <w:lang w:eastAsia="zh-CN"/>
              </w:rPr>
              <w:t>maxNumberSRS-ResourcePerSet</w:t>
            </w:r>
            <w:proofErr w:type="spellEnd"/>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w:t>
            </w:r>
            <w:r>
              <w:rPr>
                <w:rFonts w:eastAsiaTheme="minorEastAsia" w:hint="eastAsia"/>
                <w:lang w:eastAsia="zh-CN"/>
              </w:rPr>
              <w:lastRenderedPageBreak/>
              <w:t xml:space="preserve">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w:t>
            </w:r>
            <w:proofErr w:type="spellStart"/>
            <w:r>
              <w:rPr>
                <w:rFonts w:eastAsiaTheme="minorEastAsia" w:hint="eastAsia"/>
                <w:lang w:eastAsia="zh-CN"/>
              </w:rPr>
              <w:t>gNB</w:t>
            </w:r>
            <w:proofErr w:type="spellEnd"/>
            <w:r>
              <w:rPr>
                <w:rFonts w:eastAsiaTheme="minorEastAsia" w:hint="eastAsia"/>
                <w:lang w:eastAsia="zh-CN"/>
              </w:rPr>
              <w:t xml:space="preserve"> is not likely to configure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by </w:t>
            </w:r>
            <w:proofErr w:type="spellStart"/>
            <w:r>
              <w:rPr>
                <w:rFonts w:eastAsiaTheme="minorEastAsia" w:hint="eastAsia"/>
                <w:lang w:eastAsia="zh-CN"/>
              </w:rPr>
              <w:t>gNB</w:t>
            </w:r>
            <w:proofErr w:type="spellEnd"/>
            <w:r>
              <w:rPr>
                <w:rFonts w:eastAsiaTheme="minorEastAsia" w:hint="eastAsia"/>
                <w:lang w:eastAsia="zh-CN"/>
              </w:rPr>
              <w:t>.</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proofErr w:type="spellStart"/>
            <w:r w:rsidRPr="00CF4454">
              <w:rPr>
                <w:rFonts w:eastAsia="SimSun"/>
                <w:i/>
                <w:lang w:eastAsia="zh-CN"/>
              </w:rPr>
              <w:t>CORESETPoolIndex</w:t>
            </w:r>
            <w:proofErr w:type="spellEnd"/>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proofErr w:type="spellStart"/>
            <w:r w:rsidRPr="00CF4454">
              <w:rPr>
                <w:rFonts w:eastAsia="SimSun"/>
                <w:i/>
                <w:lang w:eastAsia="zh-CN"/>
              </w:rPr>
              <w:t>CORESETPoolIndex</w:t>
            </w:r>
            <w:proofErr w:type="spellEnd"/>
            <w:r w:rsidRPr="00D4374A">
              <w:rPr>
                <w:rFonts w:eastAsia="SimSun" w:hint="eastAsia"/>
                <w:lang w:eastAsia="zh-CN"/>
              </w:rPr>
              <w:t>=0</w:t>
            </w:r>
            <w:r>
              <w:rPr>
                <w:rFonts w:eastAsia="SimSun" w:hint="eastAsia"/>
                <w:i/>
                <w:lang w:eastAsia="zh-CN"/>
              </w:rPr>
              <w:t xml:space="preserve"> and </w:t>
            </w:r>
            <w:proofErr w:type="spellStart"/>
            <w:r w:rsidRPr="00CF4454">
              <w:rPr>
                <w:rFonts w:eastAsia="SimSun"/>
                <w:i/>
                <w:lang w:eastAsia="zh-CN"/>
              </w:rPr>
              <w:t>CORESETPoolIndex</w:t>
            </w:r>
            <w:proofErr w:type="spellEnd"/>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w:t>
            </w:r>
            <w:proofErr w:type="spellStart"/>
            <w:r w:rsidRPr="007876DA">
              <w:rPr>
                <w:rFonts w:eastAsia="DengXian"/>
                <w:i/>
              </w:rPr>
              <w:t>SpatialRelationInfo</w:t>
            </w:r>
            <w:proofErr w:type="spellEnd"/>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w:t>
            </w:r>
            <w:proofErr w:type="spellStart"/>
            <w:r w:rsidRPr="00BF7228">
              <w:rPr>
                <w:rFonts w:eastAsiaTheme="minorEastAsia"/>
                <w:b/>
                <w:i/>
                <w:lang w:eastAsia="zh-CN"/>
              </w:rPr>
              <w:t>PowerControl</w:t>
            </w:r>
            <w:proofErr w:type="spellEnd"/>
            <w:r w:rsidRPr="00BF7228">
              <w:rPr>
                <w:rFonts w:eastAsiaTheme="minorEastAsia"/>
                <w:b/>
                <w:i/>
                <w:lang w:eastAsia="zh-CN"/>
              </w:rPr>
              <w:t xml:space="preserve">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proofErr w:type="spellStart"/>
            <w:r w:rsidRPr="00BF7228">
              <w:rPr>
                <w:rFonts w:eastAsia="SimSun"/>
                <w:b/>
                <w:i/>
                <w:lang w:eastAsia="zh-CN"/>
              </w:rPr>
              <w:t>CORESETPoolIndex</w:t>
            </w:r>
            <w:proofErr w:type="spellEnd"/>
            <w:r w:rsidRPr="00BF7228">
              <w:rPr>
                <w:rFonts w:eastAsia="SimSun" w:hint="eastAsia"/>
                <w:b/>
                <w:i/>
                <w:lang w:eastAsia="zh-CN"/>
              </w:rPr>
              <w:t xml:space="preserve">=0 and </w:t>
            </w:r>
            <w:proofErr w:type="spellStart"/>
            <w:r w:rsidRPr="00BF7228">
              <w:rPr>
                <w:rFonts w:eastAsia="SimSun"/>
                <w:b/>
                <w:i/>
                <w:lang w:eastAsia="zh-CN"/>
              </w:rPr>
              <w:t>CORESETPoolIndex</w:t>
            </w:r>
            <w:proofErr w:type="spellEnd"/>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w:t>
            </w:r>
            <w:proofErr w:type="spellStart"/>
            <w:r w:rsidRPr="00BF7228">
              <w:rPr>
                <w:rFonts w:eastAsiaTheme="minorEastAsia"/>
                <w:b/>
                <w:i/>
                <w:lang w:eastAsia="zh-CN"/>
              </w:rPr>
              <w:t>SpatialRelationInfo</w:t>
            </w:r>
            <w:proofErr w:type="spellEnd"/>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 xml:space="preserve">=0 and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proofErr w:type="spellStart"/>
            <w:r w:rsidRPr="00E32F30">
              <w:rPr>
                <w:rFonts w:ascii="Helvetica" w:eastAsia="SimSun" w:hAnsi="Helvetica" w:cs="Arial" w:hint="eastAsia"/>
                <w:b/>
                <w:bCs/>
                <w:i/>
                <w:iCs/>
                <w:sz w:val="22"/>
                <w:szCs w:val="28"/>
                <w:lang w:eastAsia="zh-CN"/>
              </w:rPr>
              <w:t>CORESETPoolIndex</w:t>
            </w:r>
            <w:proofErr w:type="spellEnd"/>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proofErr w:type="spellStart"/>
            <w:r w:rsidRPr="00304C69">
              <w:rPr>
                <w:rFonts w:hint="eastAsia"/>
                <w:i/>
              </w:rPr>
              <w:t>CORESETPoolIndex</w:t>
            </w:r>
            <w:proofErr w:type="spellEnd"/>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proofErr w:type="spellStart"/>
            <w:r w:rsidRPr="00304C69">
              <w:rPr>
                <w:rFonts w:hint="eastAsia"/>
                <w:i/>
              </w:rPr>
              <w:t>CORESETPoolIndex</w:t>
            </w:r>
            <w:proofErr w:type="spellEnd"/>
            <w:r>
              <w:rPr>
                <w:rFonts w:eastAsia="DengXian" w:hint="eastAsia"/>
                <w:lang w:eastAsia="zh-CN"/>
              </w:rPr>
              <w:t xml:space="preserve"> when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w:t>
            </w:r>
            <w:proofErr w:type="spellStart"/>
            <w:r w:rsidRPr="00433EF6">
              <w:rPr>
                <w:rFonts w:eastAsia="DengXian"/>
                <w:i/>
                <w:iCs/>
              </w:rPr>
              <w:t>PowerControl</w:t>
            </w:r>
            <w:proofErr w:type="spellEnd"/>
            <w:r>
              <w:rPr>
                <w:rFonts w:eastAsia="DengXian" w:hint="eastAsia"/>
                <w:lang w:eastAsia="zh-CN"/>
              </w:rPr>
              <w:t xml:space="preserve"> or SRI and a PUCCH without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w:t>
            </w:r>
            <w:proofErr w:type="gramStart"/>
            <w:r>
              <w:rPr>
                <w:rFonts w:eastAsia="DengXian" w:hint="eastAsia"/>
                <w:lang w:eastAsia="zh-CN"/>
              </w:rPr>
              <w:t>e.g.</w:t>
            </w:r>
            <w:proofErr w:type="gramEnd"/>
            <w:r>
              <w:rPr>
                <w:rFonts w:eastAsia="DengXian" w:hint="eastAsia"/>
                <w:lang w:eastAsia="zh-CN"/>
              </w:rPr>
              <w:t xml:space="preserve"> apply two pathloss RS with different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proofErr w:type="spellStart"/>
            <w:r w:rsidRPr="00E35162">
              <w:rPr>
                <w:rFonts w:eastAsia="DengXian"/>
                <w:i/>
                <w:lang w:eastAsia="zh-CN"/>
              </w:rPr>
              <w:t>CORESETPoolIndex</w:t>
            </w:r>
            <w:proofErr w:type="spellEnd"/>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25pt;height:193.5pt" o:ole="">
                  <v:imagedata r:id="rId65" o:title=""/>
                </v:shape>
                <o:OLEObject Type="Embed" ProgID="Visio.Drawing.15" ShapeID="_x0000_i1038" DrawAspect="Content" ObjectID="_1690808722"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5"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proofErr w:type="spellStart"/>
            <w:r w:rsidRPr="00740A8E">
              <w:rPr>
                <w:rFonts w:eastAsia="SimSun"/>
                <w:b/>
                <w:i/>
                <w:lang w:eastAsia="zh-CN"/>
              </w:rPr>
              <w:t>CORESETPoolIndex</w:t>
            </w:r>
            <w:bookmarkEnd w:id="75"/>
            <w:proofErr w:type="spellEnd"/>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close loop index for PUSCH and PUCCH associated with different values of </w:t>
      </w:r>
      <w:proofErr w:type="spellStart"/>
      <w:r w:rsidRPr="002B1FE5">
        <w:rPr>
          <w:b/>
          <w:sz w:val="22"/>
          <w:szCs w:val="18"/>
        </w:rPr>
        <w:t>CORESETPoolIndex</w:t>
      </w:r>
      <w:proofErr w:type="spellEnd"/>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w:t>
      </w:r>
      <w:proofErr w:type="spellStart"/>
      <w:r w:rsidRPr="002B1FE5">
        <w:rPr>
          <w:b/>
          <w:sz w:val="22"/>
          <w:szCs w:val="18"/>
        </w:rPr>
        <w:t>PowerControl</w:t>
      </w:r>
      <w:proofErr w:type="spellEnd"/>
      <w:r w:rsidRPr="002B1FE5">
        <w:rPr>
          <w:b/>
          <w:sz w:val="22"/>
          <w:szCs w:val="18"/>
        </w:rPr>
        <w:t xml:space="preserve"> is not provided to the UE, close loop index l = 0 and 1 are respectively applied to PUSCHs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t>If the UE is not provided PUCCH-</w:t>
      </w:r>
      <w:proofErr w:type="spellStart"/>
      <w:r w:rsidRPr="002B1FE5">
        <w:rPr>
          <w:b/>
          <w:sz w:val="22"/>
          <w:szCs w:val="18"/>
        </w:rPr>
        <w:t>SpatialRelationInfo</w:t>
      </w:r>
      <w:proofErr w:type="spellEnd"/>
      <w:r w:rsidRPr="002B1FE5">
        <w:rPr>
          <w:b/>
          <w:sz w:val="22"/>
          <w:szCs w:val="18"/>
        </w:rPr>
        <w:t xml:space="preserve">, close loop index l = 0 and 1 are respectively applied to PUCCHs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P0 and alpha for PUSCH associated with different values of </w:t>
      </w:r>
      <w:proofErr w:type="spellStart"/>
      <w:r w:rsidRPr="002B1FE5">
        <w:rPr>
          <w:b/>
          <w:sz w:val="22"/>
          <w:szCs w:val="18"/>
        </w:rPr>
        <w:t>CORESETPoolIndex</w:t>
      </w:r>
      <w:proofErr w:type="spellEnd"/>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and P0 for PUCCH associated with different values of </w:t>
      </w:r>
      <w:proofErr w:type="spellStart"/>
      <w:r w:rsidRPr="002B1FE5">
        <w:rPr>
          <w:b/>
          <w:sz w:val="22"/>
          <w:szCs w:val="18"/>
        </w:rPr>
        <w:t>CORESETPoolIndex</w:t>
      </w:r>
      <w:proofErr w:type="spellEnd"/>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TEI proposal#16 discusses the case with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is configured, a DCI can schedule a normal S-TRP PUSCH. Without the support of FG 16-2a-3, there is no restriction/association on TRP (e.g., </w:t>
            </w:r>
            <w:proofErr w:type="spellStart"/>
            <w:r>
              <w:rPr>
                <w:rFonts w:eastAsiaTheme="minorEastAsia"/>
                <w:sz w:val="22"/>
                <w:lang w:val="en-US" w:eastAsia="zh-CN"/>
              </w:rPr>
              <w:t>CORESETPoolIndex</w:t>
            </w:r>
            <w:proofErr w:type="spellEnd"/>
            <w:r>
              <w:rPr>
                <w:rFonts w:eastAsiaTheme="minorEastAsia"/>
                <w:sz w:val="22"/>
                <w:lang w:val="en-US" w:eastAsia="zh-CN"/>
              </w:rPr>
              <w:t>)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lastRenderedPageBreak/>
              <w:t xml:space="preserve">For PUCCH, we think it is too early to discuss such enhancement. Because in current spec., there is no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addition, if joint ACK/NACK feedback mode is configured for </w:t>
            </w:r>
            <w:proofErr w:type="spellStart"/>
            <w:r>
              <w:rPr>
                <w:rFonts w:eastAsiaTheme="minorEastAsia"/>
                <w:sz w:val="22"/>
                <w:lang w:val="en-US" w:eastAsia="zh-CN"/>
              </w:rPr>
              <w:t>mDCI</w:t>
            </w:r>
            <w:proofErr w:type="spellEnd"/>
            <w:r>
              <w:rPr>
                <w:rFonts w:eastAsiaTheme="minorEastAsia"/>
                <w:sz w:val="22"/>
                <w:lang w:val="en-US" w:eastAsia="zh-CN"/>
              </w:rPr>
              <w:t xml:space="preserve">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 xml:space="preserve">We would like to understand why this proposal is not discussed in the </w:t>
            </w:r>
            <w:proofErr w:type="spellStart"/>
            <w:r>
              <w:rPr>
                <w:sz w:val="22"/>
                <w:lang w:val="en-US"/>
              </w:rPr>
              <w:t>mTRP</w:t>
            </w:r>
            <w:proofErr w:type="spellEnd"/>
            <w:r>
              <w:rPr>
                <w:sz w:val="22"/>
                <w:lang w:val="en-US"/>
              </w:rPr>
              <w:t xml:space="preserve">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w:t>
            </w:r>
            <w:proofErr w:type="gramStart"/>
            <w:r>
              <w:rPr>
                <w:sz w:val="22"/>
                <w:lang w:val="en-US"/>
              </w:rPr>
              <w:t>16, but</w:t>
            </w:r>
            <w:proofErr w:type="gramEnd"/>
            <w:r>
              <w:rPr>
                <w:sz w:val="22"/>
                <w:lang w:val="en-US"/>
              </w:rPr>
              <w:t xml:space="preserve">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bl>
    <w:p w14:paraId="1DC2271A" w14:textId="51CA39EC" w:rsidR="002B1FE5" w:rsidRDefault="002B1FE5" w:rsidP="002753B9">
      <w:pPr>
        <w:rPr>
          <w:b/>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lastRenderedPageBreak/>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 xml:space="preserve">(Note: D2. could work also in the other direction, </w:t>
      </w:r>
      <w:proofErr w:type="gramStart"/>
      <w:r>
        <w:t>i.e.</w:t>
      </w:r>
      <w:proofErr w:type="gramEnd"/>
      <w:r>
        <w:t xml:space="preserv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proofErr w:type="gramStart"/>
      <w:r>
        <w:t>cat.B</w:t>
      </w:r>
      <w:proofErr w:type="spellEnd"/>
      <w:proofErr w:type="gram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6" w:name="_Hlk67580046"/>
      <w:r>
        <w:rPr>
          <w:b/>
          <w:bCs/>
        </w:rPr>
        <w:t xml:space="preserve">RAN2 impact of RAN1/4-led TEI CRs shall be limited to RRC signalling of configuration parameters and </w:t>
      </w:r>
      <w:r>
        <w:rPr>
          <w:b/>
          <w:bCs/>
        </w:rPr>
        <w:tab/>
        <w:t>UE capabilities (no MAC impact, no RRC procedural impact, etc.)</w:t>
      </w:r>
      <w:bookmarkEnd w:id="76"/>
    </w:p>
    <w:p w14:paraId="799D7F73" w14:textId="77777777" w:rsidR="001F0C78" w:rsidRDefault="001F0C78" w:rsidP="001F0C78">
      <w:bookmarkStart w:id="77" w:name="_Hlk67580600"/>
      <w:r>
        <w:t>Note: Ideally one RAN WG would take the decision about whether a TEI feature should be introduced or not and other RAN WGs then accept this decision and contribute their TEI CRs.</w:t>
      </w:r>
      <w:bookmarkEnd w:id="77"/>
    </w:p>
    <w:p w14:paraId="2A2F4BF3" w14:textId="77777777" w:rsidR="001F0C78" w:rsidRDefault="001F0C78" w:rsidP="001F0C78">
      <w:r>
        <w:t xml:space="preserve">But as this guidance was not forbidding Cross-WG TEI CRs in RAN WGs some more requirements had to be defined how to guarantee traceability, </w:t>
      </w:r>
      <w:proofErr w:type="gramStart"/>
      <w:r>
        <w:t>consistency</w:t>
      </w:r>
      <w:proofErr w:type="gramEnd"/>
      <w:r>
        <w:t xml:space="preserve">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xml:space="preserve">" for all CRs, </w:t>
      </w:r>
      <w:proofErr w:type="gramStart"/>
      <w:r>
        <w:rPr>
          <w:b/>
          <w:bCs/>
        </w:rPr>
        <w:t>i.e.</w:t>
      </w:r>
      <w:proofErr w:type="gramEnd"/>
      <w:r>
        <w:rPr>
          <w:b/>
          <w:bCs/>
        </w:rPr>
        <w:t xml:space="preserv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lastRenderedPageBreak/>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w:t>
      </w:r>
      <w:proofErr w:type="gramStart"/>
      <w:r>
        <w:t>it is clear that these</w:t>
      </w:r>
      <w:proofErr w:type="gramEnd"/>
      <w:r>
        <w:t xml:space="preserv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proofErr w:type="gramStart"/>
      <w:r>
        <w:t>cat.B</w:t>
      </w:r>
      <w:proofErr w:type="spellEnd"/>
      <w:proofErr w:type="gram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proofErr w:type="gramStart"/>
      <w:r>
        <w:rPr>
          <w:b/>
          <w:bCs/>
        </w:rPr>
        <w:t>cat.B</w:t>
      </w:r>
      <w:proofErr w:type="spellEnd"/>
      <w:proofErr w:type="gram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lastRenderedPageBreak/>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w:t>
      </w:r>
      <w:proofErr w:type="gramStart"/>
      <w:r>
        <w:t>e.g.</w:t>
      </w:r>
      <w:proofErr w:type="gramEnd"/>
      <w:r>
        <w:t xml:space="preserve">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proofErr w:type="gramStart"/>
      <w:r>
        <w:t>cat.B</w:t>
      </w:r>
      <w:proofErr w:type="spellEnd"/>
      <w:proofErr w:type="gram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proofErr w:type="gramStart"/>
      <w:r>
        <w:t>cat.F</w:t>
      </w:r>
      <w:proofErr w:type="spellEnd"/>
      <w:proofErr w:type="gramEnd"/>
      <w:r>
        <w:t xml:space="preserve">/A TEI CRs to correct </w:t>
      </w:r>
      <w:r>
        <w:tab/>
        <w:t xml:space="preserve">formerly as </w:t>
      </w:r>
      <w:proofErr w:type="spellStart"/>
      <w:r>
        <w:t>cat.B</w:t>
      </w:r>
      <w:proofErr w:type="spellEnd"/>
      <w:r>
        <w:t xml:space="preserve">/C TEI introduced features (corresponding CRs will </w:t>
      </w:r>
      <w:r>
        <w:lastRenderedPageBreak/>
        <w:t xml:space="preserve">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proofErr w:type="gramStart"/>
      <w:r>
        <w:t>cat.B</w:t>
      </w:r>
      <w:proofErr w:type="spellEnd"/>
      <w:proofErr w:type="gram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proofErr w:type="gramStart"/>
      <w:r>
        <w:t>cat.B</w:t>
      </w:r>
      <w:proofErr w:type="spellEnd"/>
      <w:proofErr w:type="gram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8139F" w14:textId="77777777" w:rsidR="00EB4732" w:rsidRDefault="00EB4732">
      <w:r>
        <w:separator/>
      </w:r>
    </w:p>
  </w:endnote>
  <w:endnote w:type="continuationSeparator" w:id="0">
    <w:p w14:paraId="61486F82" w14:textId="77777777" w:rsidR="00EB4732" w:rsidRDefault="00EB4732">
      <w:r>
        <w:continuationSeparator/>
      </w:r>
    </w:p>
  </w:endnote>
  <w:endnote w:type="continuationNotice" w:id="1">
    <w:p w14:paraId="71E7A732" w14:textId="77777777" w:rsidR="00EB4732" w:rsidRDefault="00EB4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8D1FCE" w:rsidRPr="00000924" w:rsidRDefault="008D1FCE">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665AED">
      <w:rPr>
        <w:rStyle w:val="PageNumber"/>
        <w:rFonts w:eastAsia="MS Gothic"/>
        <w:noProof/>
      </w:rPr>
      <w:t>59</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665AED">
      <w:rPr>
        <w:rStyle w:val="PageNumber"/>
        <w:rFonts w:eastAsia="MS Gothic"/>
        <w:noProof/>
      </w:rPr>
      <w:t>74</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6649A" w14:textId="77777777" w:rsidR="00EB4732" w:rsidRDefault="00EB4732">
      <w:r>
        <w:separator/>
      </w:r>
    </w:p>
  </w:footnote>
  <w:footnote w:type="continuationSeparator" w:id="0">
    <w:p w14:paraId="0FF86847" w14:textId="77777777" w:rsidR="00EB4732" w:rsidRDefault="00EB4732">
      <w:r>
        <w:continuationSeparator/>
      </w:r>
    </w:p>
  </w:footnote>
  <w:footnote w:type="continuationNotice" w:id="1">
    <w:p w14:paraId="740AA0AB" w14:textId="77777777" w:rsidR="00EB4732" w:rsidRDefault="00EB47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4"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8"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0"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7"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5"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6"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0" w15:restartNumberingAfterBreak="0">
    <w:nsid w:val="7DD53980"/>
    <w:multiLevelType w:val="multilevel"/>
    <w:tmpl w:val="99F4D080"/>
    <w:numStyleLink w:val="1"/>
  </w:abstractNum>
  <w:num w:numId="1">
    <w:abstractNumId w:val="44"/>
  </w:num>
  <w:num w:numId="2">
    <w:abstractNumId w:val="17"/>
  </w:num>
  <w:num w:numId="3">
    <w:abstractNumId w:val="58"/>
  </w:num>
  <w:num w:numId="4">
    <w:abstractNumId w:val="7"/>
  </w:num>
  <w:num w:numId="5">
    <w:abstractNumId w:val="12"/>
  </w:num>
  <w:num w:numId="6">
    <w:abstractNumId w:val="21"/>
  </w:num>
  <w:num w:numId="7">
    <w:abstractNumId w:val="42"/>
  </w:num>
  <w:num w:numId="8">
    <w:abstractNumId w:val="29"/>
  </w:num>
  <w:num w:numId="9">
    <w:abstractNumId w:val="28"/>
  </w:num>
  <w:num w:numId="10">
    <w:abstractNumId w:val="13"/>
  </w:num>
  <w:num w:numId="11">
    <w:abstractNumId w:val="5"/>
  </w:num>
  <w:num w:numId="12">
    <w:abstractNumId w:val="60"/>
  </w:num>
  <w:num w:numId="13">
    <w:abstractNumId w:val="53"/>
  </w:num>
  <w:num w:numId="14">
    <w:abstractNumId w:val="3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46"/>
  </w:num>
  <w:num w:numId="20">
    <w:abstractNumId w:val="54"/>
  </w:num>
  <w:num w:numId="21">
    <w:abstractNumId w:val="23"/>
  </w:num>
  <w:num w:numId="22">
    <w:abstractNumId w:val="49"/>
  </w:num>
  <w:num w:numId="23">
    <w:abstractNumId w:val="41"/>
  </w:num>
  <w:num w:numId="24">
    <w:abstractNumId w:val="24"/>
  </w:num>
  <w:num w:numId="25">
    <w:abstractNumId w:val="34"/>
    <w:lvlOverride w:ilvl="0">
      <w:startOverride w:val="1"/>
    </w:lvlOverride>
  </w:num>
  <w:num w:numId="26">
    <w:abstractNumId w:val="50"/>
  </w:num>
  <w:num w:numId="27">
    <w:abstractNumId w:val="52"/>
  </w:num>
  <w:num w:numId="28">
    <w:abstractNumId w:val="27"/>
  </w:num>
  <w:num w:numId="29">
    <w:abstractNumId w:val="37"/>
  </w:num>
  <w:num w:numId="30">
    <w:abstractNumId w:val="4"/>
  </w:num>
  <w:num w:numId="31">
    <w:abstractNumId w:val="33"/>
  </w:num>
  <w:num w:numId="32">
    <w:abstractNumId w:val="19"/>
  </w:num>
  <w:num w:numId="33">
    <w:abstractNumId w:val="1"/>
  </w:num>
  <w:num w:numId="34">
    <w:abstractNumId w:val="55"/>
  </w:num>
  <w:num w:numId="35">
    <w:abstractNumId w:val="11"/>
  </w:num>
  <w:num w:numId="36">
    <w:abstractNumId w:val="3"/>
  </w:num>
  <w:num w:numId="37">
    <w:abstractNumId w:val="45"/>
  </w:num>
  <w:num w:numId="38">
    <w:abstractNumId w:val="32"/>
  </w:num>
  <w:num w:numId="39">
    <w:abstractNumId w:val="38"/>
  </w:num>
  <w:num w:numId="40">
    <w:abstractNumId w:val="25"/>
  </w:num>
  <w:num w:numId="41">
    <w:abstractNumId w:val="56"/>
  </w:num>
  <w:num w:numId="42">
    <w:abstractNumId w:val="43"/>
  </w:num>
  <w:num w:numId="43">
    <w:abstractNumId w:val="9"/>
  </w:num>
  <w:num w:numId="44">
    <w:abstractNumId w:val="14"/>
  </w:num>
  <w:num w:numId="45">
    <w:abstractNumId w:val="15"/>
  </w:num>
  <w:num w:numId="46">
    <w:abstractNumId w:val="8"/>
  </w:num>
  <w:num w:numId="47">
    <w:abstractNumId w:val="6"/>
  </w:num>
  <w:num w:numId="48">
    <w:abstractNumId w:val="57"/>
  </w:num>
  <w:num w:numId="49">
    <w:abstractNumId w:val="40"/>
  </w:num>
  <w:num w:numId="50">
    <w:abstractNumId w:val="18"/>
  </w:num>
  <w:num w:numId="51">
    <w:abstractNumId w:val="31"/>
  </w:num>
  <w:num w:numId="52">
    <w:abstractNumId w:val="35"/>
  </w:num>
  <w:num w:numId="53">
    <w:abstractNumId w:val="48"/>
  </w:num>
  <w:num w:numId="54">
    <w:abstractNumId w:val="59"/>
  </w:num>
  <w:num w:numId="55">
    <w:abstractNumId w:val="30"/>
  </w:num>
  <w:num w:numId="56">
    <w:abstractNumId w:val="47"/>
  </w:num>
  <w:num w:numId="57">
    <w:abstractNumId w:val="0"/>
  </w:num>
  <w:num w:numId="58">
    <w:abstractNumId w:val="26"/>
  </w:num>
  <w:num w:numId="59">
    <w:abstractNumId w:val="51"/>
  </w:num>
  <w:num w:numId="60">
    <w:abstractNumId w:val="10"/>
  </w:num>
  <w:num w:numId="61">
    <w:abstractNumId w:val="2"/>
  </w:num>
  <w:num w:numId="62">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rson w15:author="Huawei">
    <w15:presenceInfo w15:providerId="None" w15:userId="Huawei"/>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8DF7528-694B-4839-9E4A-71835A51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emf"/><Relationship Id="rId47" Type="http://schemas.openxmlformats.org/officeDocument/2006/relationships/image" Target="media/image29.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Drawing.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Drawing3.vsdx"/><Relationship Id="rId5" Type="http://schemas.openxmlformats.org/officeDocument/2006/relationships/customXml" Target="../customXml/item5.xml"/><Relationship Id="rId61" Type="http://schemas.openxmlformats.org/officeDocument/2006/relationships/oleObject" Target="embeddings/oleObject5.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Drawing2.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Drawing2.vsd"/><Relationship Id="rId62" Type="http://schemas.openxmlformats.org/officeDocument/2006/relationships/oleObject" Target="embeddings/oleObject6.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1.vsdx"/><Relationship Id="rId49" Type="http://schemas.openxmlformats.org/officeDocument/2006/relationships/image" Target="media/image30.emf"/><Relationship Id="rId57" Type="http://schemas.openxmlformats.org/officeDocument/2006/relationships/image" Target="media/image34.wmf"/><Relationship Id="rId10" Type="http://schemas.openxmlformats.org/officeDocument/2006/relationships/webSettings" Target="webSettings.xml"/><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Drawing1.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wmf"/><Relationship Id="rId34" Type="http://schemas.openxmlformats.org/officeDocument/2006/relationships/image" Target="media/image18.png"/><Relationship Id="rId50" Type="http://schemas.openxmlformats.org/officeDocument/2006/relationships/oleObject" Target="embeddings/Microsoft_Visio_2003-2010_Drawing.vsd"/><Relationship Id="rId55" Type="http://schemas.openxmlformats.org/officeDocument/2006/relationships/image" Target="media/image3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4.xml><?xml version="1.0" encoding="utf-8"?>
<ds:datastoreItem xmlns:ds="http://schemas.openxmlformats.org/officeDocument/2006/customXml" ds:itemID="{30EF0473-2D24-47B1-BF46-AB5F0DCF6A77}">
  <ds:schemaRefs>
    <ds:schemaRef ds:uri="http://schemas.openxmlformats.org/officeDocument/2006/bibliography"/>
  </ds:schemaRefs>
</ds:datastoreItem>
</file>

<file path=customXml/itemProps5.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31856</Words>
  <Characters>181584</Characters>
  <Application>Microsoft Office Word</Application>
  <DocSecurity>0</DocSecurity>
  <Lines>1513</Lines>
  <Paragraphs>426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213014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Asbjörn</cp:lastModifiedBy>
  <cp:revision>3</cp:revision>
  <cp:lastPrinted>2017-08-09T04:40:00Z</cp:lastPrinted>
  <dcterms:created xsi:type="dcterms:W3CDTF">2021-08-18T13:53:00Z</dcterms:created>
  <dcterms:modified xsi:type="dcterms:W3CDTF">2021-08-18T13:57:00Z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