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alo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r w:rsidR="006D4697">
        <w:rPr>
          <w:sz w:val="22"/>
          <w:lang w:val="en-US"/>
        </w:rPr>
        <w:t>, [CATT]</w:t>
      </w:r>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p>
    <w:p w14:paraId="3EE37829" w14:textId="7E355E4C"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lastRenderedPageBreak/>
              <w:t xml:space="preserve">In this contribution, we mainly analyze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mTRP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multi-DCI mTRP framework</w:t>
            </w:r>
            <w:r>
              <w:rPr>
                <w:rFonts w:eastAsia="微软雅黑"/>
                <w:sz w:val="20"/>
              </w:rPr>
              <w:t xml:space="preserve">, it will cause larger DCI overhead and much higher UE capability especially when CA-like structure is used to implement multi-DCI based mMTRP. The reason is that to support </w:t>
            </w:r>
            <w:r>
              <w:rPr>
                <w:rFonts w:eastAsia="微软雅黑" w:hint="eastAsia"/>
                <w:sz w:val="20"/>
              </w:rPr>
              <w:t>of</w:t>
            </w:r>
            <w:r>
              <w:rPr>
                <w:rFonts w:eastAsia="微软雅黑"/>
                <w:sz w:val="20"/>
              </w:rPr>
              <w:t xml:space="preserve"> one CC with mTRP is equivalent to support of 2 CCs with sTRP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9"/>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ZTE, Sanechips</w:t>
                  </w:r>
                </w:p>
              </w:tc>
              <w:tc>
                <w:tcPr>
                  <w:tcW w:w="7683" w:type="dxa"/>
                </w:tcPr>
                <w:p w14:paraId="1DC9E833" w14:textId="77777777" w:rsidR="00450713" w:rsidRPr="000E611D" w:rsidRDefault="00450713" w:rsidP="007A3F13">
                  <w:pPr>
                    <w:pStyle w:val="afc"/>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afc"/>
                    <w:numPr>
                      <w:ilvl w:val="0"/>
                      <w:numId w:val="36"/>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01E2DCF4" w14:textId="77777777" w:rsidR="00450713" w:rsidRDefault="00450713" w:rsidP="007A3F13">
                  <w:pPr>
                    <w:pStyle w:val="afc"/>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c"/>
                    <w:numPr>
                      <w:ilvl w:val="0"/>
                      <w:numId w:val="36"/>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r>
                    <w:rPr>
                      <w:sz w:val="22"/>
                      <w:lang w:val="en-US"/>
                    </w:rPr>
                    <w:t>addtional</w:t>
                  </w:r>
                  <w:r w:rsidRPr="00471679">
                    <w:rPr>
                      <w:sz w:val="22"/>
                      <w:lang w:val="en-US"/>
                    </w:rPr>
                    <w:t xml:space="preserve"> work in RAN4</w:t>
                  </w:r>
                  <w:r>
                    <w:rPr>
                      <w:sz w:val="22"/>
                      <w:lang w:val="en-US"/>
                    </w:rPr>
                    <w:t>. RAN4 may not have time in Rel-17 to define the requirements for corresponding TEI enahncements</w:t>
                  </w:r>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tin account different deployments (not just indoor) and receiver strcuutres</w:t>
                  </w:r>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r>
                    <w:rPr>
                      <w:sz w:val="22"/>
                      <w:lang w:val="en-US"/>
                    </w:rPr>
                    <w:t>Potetailly can be considered as part of Rel-18 MIMO. S</w:t>
                  </w:r>
                  <w:r w:rsidRPr="00471679">
                    <w:rPr>
                      <w:sz w:val="22"/>
                      <w:lang w:val="en-US"/>
                    </w:rPr>
                    <w:t xml:space="preserve">imultaneous UL transmission is </w:t>
                  </w:r>
                  <w:r>
                    <w:rPr>
                      <w:sz w:val="22"/>
                      <w:lang w:val="en-US"/>
                    </w:rPr>
                    <w:t>likely ot be in the scope</w:t>
                  </w:r>
                  <w:r w:rsidRPr="00471679">
                    <w:rPr>
                      <w:sz w:val="22"/>
                      <w:lang w:val="en-US"/>
                    </w:rPr>
                    <w:t xml:space="preserve">, where mDCI </w:t>
                  </w:r>
                  <w:r>
                    <w:rPr>
                      <w:sz w:val="22"/>
                      <w:lang w:val="en-US"/>
                    </w:rPr>
                    <w:t>framework can be resued to achive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Support. We believe 2 codewords for UL MIMO is benefitial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8322B5" w14:paraId="1F7FF11C" w14:textId="77777777" w:rsidTr="002A60E6">
        <w:tc>
          <w:tcPr>
            <w:tcW w:w="1945" w:type="dxa"/>
          </w:tcPr>
          <w:p w14:paraId="55C89B61" w14:textId="0BFB0158" w:rsidR="008322B5" w:rsidRDefault="008322B5" w:rsidP="003B36A3">
            <w:pPr>
              <w:spacing w:afterLines="50" w:after="120"/>
              <w:jc w:val="both"/>
              <w:rPr>
                <w:rFonts w:hint="eastAsia"/>
                <w:sz w:val="22"/>
                <w:lang w:val="en-US"/>
              </w:rPr>
            </w:pPr>
          </w:p>
        </w:tc>
        <w:tc>
          <w:tcPr>
            <w:tcW w:w="7683" w:type="dxa"/>
          </w:tcPr>
          <w:p w14:paraId="0BFDB7C6" w14:textId="4A91A892" w:rsidR="008322B5" w:rsidRDefault="008322B5" w:rsidP="003B36A3">
            <w:pPr>
              <w:spacing w:afterLines="50" w:after="120"/>
              <w:jc w:val="both"/>
              <w:rPr>
                <w:sz w:val="22"/>
                <w:lang w:val="en-US"/>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c"/>
              <w:numPr>
                <w:ilvl w:val="0"/>
                <w:numId w:val="19"/>
              </w:numPr>
              <w:spacing w:after="0" w:line="276" w:lineRule="auto"/>
              <w:ind w:leftChars="0"/>
              <w:jc w:val="both"/>
            </w:pPr>
            <w:r>
              <w:lastRenderedPageBreak/>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c"/>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c"/>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after="0"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c"/>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9"/>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w:t>
                  </w:r>
                  <w:r>
                    <w:rPr>
                      <w:sz w:val="22"/>
                      <w:lang w:val="en-US"/>
                    </w:rPr>
                    <w:lastRenderedPageBreak/>
                    <w:t xml:space="preserve">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dependernt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ZTE, Sanechips</w:t>
                  </w:r>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thoughput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cornor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lastRenderedPageBreak/>
                    <w:t>A few companies argue that it is “too corner case”. Ensuring that peak throughput/close to peak throught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As we said in RAN1#105, introducing an alternative interleaver in addition to the Rel-15 one hits the data processing path and is difficult to agree given the implications, without having a performance analysis done in RAN1. It could be considered as part of Rel-18 MIMO enh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UEs. </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8D1FCE" w:rsidRDefault="008D1FCE" w:rsidP="00DA3A05">
                                  <w:pPr>
                                    <w:pStyle w:val="ac"/>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8D1FCE" w:rsidRDefault="008D1FCE"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8D1FCE" w:rsidRDefault="008D1FCE" w:rsidP="00DA3A05">
                                  <w:pPr>
                                    <w:pStyle w:val="ac"/>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8D1FCE" w:rsidRDefault="008D1FCE" w:rsidP="00DA3A05">
                            <w:pPr>
                              <w:pStyle w:val="ac"/>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8D1FCE" w:rsidRDefault="008D1FCE" w:rsidP="00DA3A05">
                                  <w:pPr>
                                    <w:pStyle w:val="ac"/>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8D1FCE" w:rsidRDefault="008D1FCE" w:rsidP="00DA3A05">
                            <w:pPr>
                              <w:pStyle w:val="ac"/>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9"/>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afa"/>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0E8873C1" w14:textId="77777777" w:rsidR="007570BD" w:rsidRPr="00CA79B0" w:rsidRDefault="007570BD" w:rsidP="007570BD">
                  <w:pPr>
                    <w:pStyle w:val="afa"/>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We thank all the companies for their valuable feedback. Its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lastRenderedPageBreak/>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6"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6"/>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3"/>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c"/>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c"/>
              <w:widowControl w:val="0"/>
              <w:numPr>
                <w:ilvl w:val="0"/>
                <w:numId w:val="45"/>
              </w:numPr>
              <w:ind w:leftChars="0"/>
              <w:jc w:val="both"/>
            </w:pPr>
            <w:r w:rsidRPr="0032230F">
              <w:rPr>
                <w:b/>
                <w:bCs/>
              </w:rPr>
              <w:t>Open for discussion and/or consider “smart implementation”:</w:t>
            </w:r>
            <w:r w:rsidRPr="0032230F">
              <w:t xml:space="preserve"> vivo, ZTE, Sanechips,</w:t>
            </w:r>
            <w:r>
              <w:t xml:space="preserve"> </w:t>
            </w:r>
            <w:r w:rsidRPr="0032230F">
              <w:t>Qualcomm</w:t>
            </w:r>
          </w:p>
          <w:p w14:paraId="74E546B0" w14:textId="77777777" w:rsidR="006D4697" w:rsidRPr="0032230F" w:rsidRDefault="006D4697" w:rsidP="007A3F13">
            <w:pPr>
              <w:pStyle w:val="afc"/>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c"/>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c"/>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You mention “descrambling over neighbor cell interference,” is what you mean that UE shall average over sufficiently large bandwidth that the per RB sequence values have an effect? It may be so that some UEs doesn’t show the false PMI reporting behaviour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40226875"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621AC0">
              <w:rPr>
                <w:b/>
                <w:bCs/>
              </w:rPr>
              <w:lastRenderedPageBreak/>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c"/>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c"/>
              <w:widowControl w:val="0"/>
              <w:numPr>
                <w:ilvl w:val="0"/>
                <w:numId w:val="47"/>
              </w:numPr>
              <w:ind w:leftChars="0"/>
              <w:jc w:val="both"/>
              <w:rPr>
                <w:lang w:eastAsia="en-GB"/>
              </w:rPr>
            </w:pPr>
            <w:r>
              <w:rPr>
                <w:lang w:val="en-US" w:eastAsia="en-GB"/>
              </w:rPr>
              <w:t xml:space="preserve">Test network in Kista, Stockholm, Sweden. </w:t>
            </w:r>
          </w:p>
          <w:p w14:paraId="759B81C3" w14:textId="77777777" w:rsidR="006D4697" w:rsidRDefault="006D4697" w:rsidP="007A3F13">
            <w:pPr>
              <w:pStyle w:val="afc"/>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c"/>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c"/>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c"/>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c"/>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c"/>
              <w:widowControl w:val="0"/>
              <w:numPr>
                <w:ilvl w:val="0"/>
                <w:numId w:val="50"/>
              </w:numPr>
              <w:ind w:leftChars="0"/>
              <w:jc w:val="both"/>
            </w:pPr>
            <w:r w:rsidRPr="00D32E9A">
              <w:lastRenderedPageBreak/>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c"/>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9"/>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Huawei, HiSIlicon</w:t>
                  </w:r>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ZTE, Sanechips</w:t>
                  </w:r>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commens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frist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lastRenderedPageBreak/>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neighbour cell interference,” is what you mean that UE shall average over sufficiently large bandwidth that the per RB sequence values have an effect? It may be so that some UEs doesn’t show the false PMI reporting behaviour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You seem to propose that operator should apply a handover threshold that is zero, i.e. handover to the neighbour cell exactly when the serving cell SINR drops is the same as the neighbour cell. That would lower the risk of false PMI reporting, but I believe this is  too restrictive for operators to use such threshold and there is a large risk of handover ping pong effect. Also, there are other factors that determine the handover threshold. I think it it better to resolve the root cause of the false PMi instead.</w:t>
                  </w:r>
                </w:p>
                <w:p w14:paraId="0CA22651" w14:textId="77777777" w:rsidR="006D4697" w:rsidRPr="007C0463" w:rsidRDefault="006D4697" w:rsidP="007A3F13">
                  <w:pPr>
                    <w:pStyle w:val="afc"/>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I think you have misunderstood the cause of the problem. The UE is still measuring on the serving cell. Different scrambling sequences in the different cell doesn’t help to resolve this problem. Please check our tdoc with the analysis.</w:t>
                  </w:r>
                </w:p>
                <w:p w14:paraId="43A4B10A"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53C0938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proprietery solution on gNB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For propretiary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lastRenderedPageBreak/>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incurease CSI-RS overhead.  </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The network can report TA-based gNB RxTx time difference measurement without additional RS overhead cost or additional LPP signaling.</w:t>
            </w:r>
            <w:bookmarkEnd w:id="27"/>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lastRenderedPageBreak/>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where the gNB Rx – Tx time difference corresponds to a received uplink radio frame containing PRACH from the respective UE.</w:t>
            </w:r>
            <w:r>
              <w:rPr>
                <w:vertAlign w:val="subscript"/>
              </w:rPr>
              <w:t>.</w:t>
            </w:r>
            <w:bookmarkEnd w:id="33"/>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Extend the gnodeB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8" w:name="_Toc71039801"/>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9"/>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lastRenderedPageBreak/>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lastRenderedPageBreak/>
                    <w:t>ZTE, Sanechips</w:t>
                  </w:r>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lastRenderedPageBreak/>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For Type2, we will support the proposal if the issue related to N</w:t>
                  </w:r>
                  <w:r>
                    <w:rPr>
                      <w:sz w:val="22"/>
                      <w:vertAlign w:val="subscript"/>
                      <w:lang w:val="en-US"/>
                    </w:rPr>
                    <w:t>TA,offset</w:t>
                  </w:r>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c"/>
                    <w:numPr>
                      <w:ilvl w:val="0"/>
                      <w:numId w:val="13"/>
                    </w:numPr>
                    <w:ind w:leftChars="0"/>
                    <w:rPr>
                      <w:b/>
                    </w:rPr>
                  </w:pPr>
                  <w:r w:rsidRPr="002A60E6">
                    <w:rPr>
                      <w:b/>
                    </w:rPr>
                    <w:t xml:space="preserve">Send an LS to RAN2 and RAN3 with the agreement to add Type 2 TA </w:t>
                  </w:r>
                  <w:ins w:id="40" w:author="Huawei - Huangsu" w:date="2021-05-26T14:12:00Z">
                    <w:r>
                      <w:rPr>
                        <w:b/>
                      </w:rPr>
                      <w:t>and N</w:t>
                    </w:r>
                  </w:ins>
                  <w:ins w:id="41" w:author="Huawei - Huangsu" w:date="2021-05-26T14:13:00Z">
                    <w:r>
                      <w:rPr>
                        <w:b/>
                        <w:vertAlign w:val="subscript"/>
                      </w:rPr>
                      <w:t>TA,offset</w:t>
                    </w:r>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t>E</w:t>
      </w:r>
      <w:r w:rsidRPr="002A60E6">
        <w:rPr>
          <w:b/>
        </w:rPr>
        <w:t>xtend the gnodeB Rx-Tx definition to include the PRACH based measurement</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n+k, if there is a UL DCI format transmitted in slot n+1 scheduling a PUSCH transmission in slot n+k, thus the second DL DCI format in slot n+2 is no longer allowed to schedule PDSCH_2 corresponding to HARQ information transmitted in slot n+k and overlaps with the scheduled PUSCH by the UL DCI format. </w:t>
            </w:r>
          </w:p>
          <w:p w14:paraId="4DF02D39" w14:textId="77777777" w:rsidR="00920001" w:rsidRDefault="00920001" w:rsidP="00920001">
            <w:pPr>
              <w:keepNext/>
              <w:jc w:val="center"/>
            </w:pPr>
            <w:r>
              <w:rPr>
                <w:noProof/>
                <w:lang w:val="en-US" w:eastAsia="zh-CN"/>
              </w:rPr>
              <w:lastRenderedPageBreak/>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c"/>
            </w:pPr>
            <w:bookmarkStart w:id="44"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4"/>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c"/>
            </w:pPr>
            <w:bookmarkStart w:id="45"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5"/>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w:t>
            </w:r>
            <w:r>
              <w:lastRenderedPageBreak/>
              <w:t>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5pt;height:51.7pt" o:ole="">
                  <v:imagedata r:id="rId31" o:title=""/>
                </v:shape>
                <o:OLEObject Type="Embed" ProgID="Visio.Drawing.15" ShapeID="_x0000_i1025" DrawAspect="Content" ObjectID="_1690828447" r:id="rId32"/>
              </w:object>
            </w:r>
            <w:r>
              <w:rPr>
                <w:noProof/>
                <w:lang w:eastAsia="zh-CN"/>
              </w:rPr>
              <w:t xml:space="preserve"> </w:t>
            </w:r>
          </w:p>
          <w:p w14:paraId="4E786044" w14:textId="77777777" w:rsidR="00920001" w:rsidRDefault="00920001" w:rsidP="00920001">
            <w:pPr>
              <w:pStyle w:val="ac"/>
            </w:pPr>
            <w:bookmarkStart w:id="46"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6"/>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lastRenderedPageBreak/>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c"/>
            </w:pPr>
            <w:bookmarkStart w:id="47"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7"/>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c"/>
            </w:pPr>
            <w:bookmarkStart w:id="48"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35pt;height:155.95pt" o:ole="">
                  <v:imagedata r:id="rId35" o:title=""/>
                </v:shape>
                <o:OLEObject Type="Embed" ProgID="Visio.Drawing.15" ShapeID="_x0000_i1026" DrawAspect="Content" ObjectID="_1690828448" r:id="rId36"/>
              </w:object>
            </w:r>
          </w:p>
          <w:p w14:paraId="24401111" w14:textId="77777777" w:rsidR="00920001" w:rsidRDefault="00920001" w:rsidP="00920001">
            <w:pPr>
              <w:pStyle w:val="ac"/>
            </w:pPr>
            <w:bookmarkStart w:id="49"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c"/>
            </w:pPr>
            <w:bookmarkStart w:id="50"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9"/>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information in a slot if the UE previously detects a DCI format scheduling a PUSCH transmission </w:t>
                  </w:r>
                  <w:ins w:id="51" w:author="Huawei" w:date="2021-08-06T14:36:00Z">
                    <w:r>
                      <w:rPr>
                        <w:sz w:val="20"/>
                        <w:lang w:eastAsia="zh-CN"/>
                      </w:rPr>
                      <w:t xml:space="preserve">with </w:t>
                    </w:r>
                    <w:r>
                      <w:rPr>
                        <w:lang w:eastAsia="zh-CN"/>
                      </w:rPr>
                      <w:t xml:space="preserve">the </w:t>
                    </w:r>
                    <w:r>
                      <w:rPr>
                        <w:lang w:eastAsia="zh-CN"/>
                      </w:rPr>
                      <w:lastRenderedPageBreak/>
                      <w:t xml:space="preserve">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9"/>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2"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9"/>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3"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lastRenderedPageBreak/>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9"/>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lastRenderedPageBreak/>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77777777" w:rsidR="003A2945" w:rsidRPr="0075292A" w:rsidRDefault="003A2945" w:rsidP="007A3F13">
                  <w:pPr>
                    <w:pStyle w:val="afc"/>
                    <w:numPr>
                      <w:ilvl w:val="0"/>
                      <w:numId w:val="35"/>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lastRenderedPageBreak/>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lastRenderedPageBreak/>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t>H</w:t>
                  </w:r>
                  <w:r>
                    <w:rPr>
                      <w:rFonts w:eastAsia="宋体"/>
                      <w:sz w:val="22"/>
                      <w:lang w:val="en-US" w:eastAsia="zh-CN"/>
                    </w:rPr>
                    <w:t xml:space="preserve">uawei, HiSilicon (updated) </w:t>
                  </w:r>
                </w:p>
              </w:tc>
              <w:tc>
                <w:tcPr>
                  <w:tcW w:w="7683" w:type="dxa"/>
                </w:tcPr>
                <w:p w14:paraId="2D380385" w14:textId="77777777" w:rsidR="003A2945" w:rsidRDefault="003A2945" w:rsidP="003A2945">
                  <w:pPr>
                    <w:spacing w:after="0"/>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w:t>
                  </w:r>
                  <w:r>
                    <w:rPr>
                      <w:rFonts w:eastAsia="宋体"/>
                      <w:sz w:val="22"/>
                      <w:lang w:val="en-US" w:eastAsia="zh-CN"/>
                    </w:rPr>
                    <w:lastRenderedPageBreak/>
                    <w:t xml:space="preserve">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c"/>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9"/>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9"/>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w:t>
                  </w:r>
                  <w:r w:rsidRPr="00C64F5D">
                    <w:rPr>
                      <w:sz w:val="22"/>
                      <w:lang w:val="en-US"/>
                    </w:rPr>
                    <w:lastRenderedPageBreak/>
                    <w:t xml:space="preserve">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4" w:name="_Hlk72335360"/>
                  <w:r>
                    <w:rPr>
                      <w:sz w:val="22"/>
                      <w:lang w:val="en-US"/>
                    </w:rPr>
                    <w:lastRenderedPageBreak/>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4"/>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c"/>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c"/>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c"/>
                    <w:numPr>
                      <w:ilvl w:val="0"/>
                      <w:numId w:val="40"/>
                    </w:numPr>
                    <w:spacing w:afterLines="50" w:after="120"/>
                    <w:ind w:leftChars="0"/>
                    <w:rPr>
                      <w:sz w:val="22"/>
                      <w:lang w:val="en-US"/>
                    </w:rPr>
                  </w:pPr>
                  <w:r w:rsidRPr="00714D97">
                    <w:rPr>
                      <w:sz w:val="22"/>
                      <w:lang w:val="en-US"/>
                    </w:rPr>
                    <w:lastRenderedPageBreak/>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lastRenderedPageBreak/>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c"/>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c"/>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c"/>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afc"/>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c"/>
                    <w:numPr>
                      <w:ilvl w:val="0"/>
                      <w:numId w:val="42"/>
                    </w:numPr>
                    <w:spacing w:afterLines="50" w:after="120"/>
                    <w:ind w:leftChars="0"/>
                    <w:rPr>
                      <w:sz w:val="22"/>
                      <w:lang w:val="en-US"/>
                    </w:rPr>
                  </w:pPr>
                  <w:r>
                    <w:rPr>
                      <w:sz w:val="22"/>
                      <w:lang w:val="en-US"/>
                    </w:rPr>
                    <w:lastRenderedPageBreak/>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(or mandatory with capability signalling)</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c"/>
                    <w:numPr>
                      <w:ilvl w:val="0"/>
                      <w:numId w:val="42"/>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c"/>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w:t>
                  </w:r>
                  <w:r w:rsidRPr="00586624">
                    <w:rPr>
                      <w:sz w:val="22"/>
                      <w:lang w:val="en-US"/>
                    </w:rPr>
                    <w:lastRenderedPageBreak/>
                    <w:t>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c"/>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3B36A3" w14:paraId="2018B363" w14:textId="77777777" w:rsidTr="00CB7F6B">
        <w:tc>
          <w:tcPr>
            <w:tcW w:w="1945" w:type="dxa"/>
          </w:tcPr>
          <w:p w14:paraId="4EDAF3C5" w14:textId="77777777" w:rsidR="003B36A3" w:rsidRDefault="003B36A3" w:rsidP="003B36A3">
            <w:pPr>
              <w:spacing w:afterLines="50" w:after="120"/>
              <w:jc w:val="both"/>
              <w:rPr>
                <w:sz w:val="22"/>
                <w:lang w:val="en-US"/>
              </w:rPr>
            </w:pPr>
          </w:p>
        </w:tc>
        <w:tc>
          <w:tcPr>
            <w:tcW w:w="7683" w:type="dxa"/>
          </w:tcPr>
          <w:p w14:paraId="40C6A79B" w14:textId="77777777" w:rsidR="003B36A3" w:rsidRPr="00F740AD" w:rsidRDefault="003B36A3" w:rsidP="003B36A3">
            <w:pPr>
              <w:spacing w:afterLines="50" w:after="120"/>
              <w:jc w:val="both"/>
              <w:rPr>
                <w:sz w:val="22"/>
                <w:lang w:val="en-US"/>
              </w:rPr>
            </w:pPr>
          </w:p>
        </w:tc>
      </w:tr>
      <w:tr w:rsidR="003B36A3" w14:paraId="1A837783" w14:textId="77777777" w:rsidTr="00CB7F6B">
        <w:tc>
          <w:tcPr>
            <w:tcW w:w="1945" w:type="dxa"/>
          </w:tcPr>
          <w:p w14:paraId="6EA69AC7" w14:textId="77777777" w:rsidR="003B36A3" w:rsidRDefault="003B36A3" w:rsidP="003B36A3">
            <w:pPr>
              <w:spacing w:afterLines="50" w:after="120"/>
              <w:jc w:val="both"/>
              <w:rPr>
                <w:sz w:val="22"/>
                <w:lang w:val="en-US"/>
              </w:rPr>
            </w:pPr>
          </w:p>
        </w:tc>
        <w:tc>
          <w:tcPr>
            <w:tcW w:w="7683" w:type="dxa"/>
          </w:tcPr>
          <w:p w14:paraId="088CBEE1" w14:textId="77777777" w:rsidR="003B36A3" w:rsidRPr="00F740AD" w:rsidRDefault="003B36A3" w:rsidP="003B36A3">
            <w:pPr>
              <w:spacing w:afterLines="50" w:after="120"/>
              <w:jc w:val="both"/>
              <w:rPr>
                <w:sz w:val="22"/>
                <w:lang w:val="en-US"/>
              </w:rPr>
            </w:pPr>
          </w:p>
        </w:tc>
      </w:tr>
    </w:tbl>
    <w:p w14:paraId="408C91CA" w14:textId="075B05DF" w:rsidR="002801C1" w:rsidRDefault="002801C1" w:rsidP="002801C1">
      <w:pPr>
        <w:rPr>
          <w:b/>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lastRenderedPageBreak/>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c"/>
            </w:pPr>
            <w:bookmarkStart w:id="56"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6"/>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9"/>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3B36A3" w14:paraId="77341D17" w14:textId="77777777" w:rsidTr="00CB7F6B">
        <w:tc>
          <w:tcPr>
            <w:tcW w:w="1945" w:type="dxa"/>
          </w:tcPr>
          <w:p w14:paraId="624086EF" w14:textId="77777777" w:rsidR="003B36A3" w:rsidRDefault="003B36A3" w:rsidP="003B36A3">
            <w:pPr>
              <w:spacing w:afterLines="50" w:after="120"/>
              <w:jc w:val="both"/>
              <w:rPr>
                <w:sz w:val="22"/>
                <w:lang w:val="en-US"/>
              </w:rPr>
            </w:pPr>
          </w:p>
        </w:tc>
        <w:tc>
          <w:tcPr>
            <w:tcW w:w="7683" w:type="dxa"/>
          </w:tcPr>
          <w:p w14:paraId="60855C55" w14:textId="77777777" w:rsidR="003B36A3" w:rsidRPr="00F740AD" w:rsidRDefault="003B36A3" w:rsidP="003B36A3">
            <w:pPr>
              <w:spacing w:afterLines="50" w:after="120"/>
              <w:jc w:val="both"/>
              <w:rPr>
                <w:sz w:val="22"/>
                <w:lang w:val="en-US"/>
              </w:rPr>
            </w:pPr>
          </w:p>
        </w:tc>
      </w:tr>
      <w:tr w:rsidR="003B36A3" w14:paraId="32ED104F" w14:textId="77777777" w:rsidTr="00CB7F6B">
        <w:tc>
          <w:tcPr>
            <w:tcW w:w="1945" w:type="dxa"/>
          </w:tcPr>
          <w:p w14:paraId="254CF0FF" w14:textId="77777777" w:rsidR="003B36A3" w:rsidRDefault="003B36A3" w:rsidP="003B36A3">
            <w:pPr>
              <w:spacing w:afterLines="50" w:after="120"/>
              <w:jc w:val="both"/>
              <w:rPr>
                <w:sz w:val="22"/>
                <w:lang w:val="en-US"/>
              </w:rPr>
            </w:pPr>
          </w:p>
        </w:tc>
        <w:tc>
          <w:tcPr>
            <w:tcW w:w="7683" w:type="dxa"/>
          </w:tcPr>
          <w:p w14:paraId="13C62102" w14:textId="77777777" w:rsidR="003B36A3" w:rsidRPr="00F740AD" w:rsidRDefault="003B36A3" w:rsidP="003B36A3">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c"/>
            </w:pPr>
            <w:bookmarkStart w:id="57" w:name="_Hlk57121077"/>
            <w:bookmarkStart w:id="58"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7"/>
          <w:bookmarkEnd w:id="58"/>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c"/>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c"/>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c"/>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77777777" w:rsidR="00980873" w:rsidRDefault="00980873" w:rsidP="00980873">
            <w:pPr>
              <w:pStyle w:val="afc"/>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c"/>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c"/>
              <w:numPr>
                <w:ilvl w:val="0"/>
                <w:numId w:val="22"/>
              </w:numPr>
              <w:spacing w:after="120"/>
              <w:ind w:leftChars="0" w:left="548" w:hanging="274"/>
              <w:contextualSpacing/>
            </w:pPr>
            <w:r>
              <w:lastRenderedPageBreak/>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c"/>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9"/>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afc"/>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16B15F96" w14:textId="77777777" w:rsidR="00980873" w:rsidRPr="008B1D2D" w:rsidRDefault="00980873" w:rsidP="00980873">
            <w:pPr>
              <w:pStyle w:val="afc"/>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t xml:space="preserve">In this case, because SCell dormancy indication is sent together with WUS, we do not expect much changes to RAN1/2 </w:t>
            </w:r>
            <w:r>
              <w:t>standards o</w:t>
            </w:r>
            <w:r w:rsidRPr="00976C99">
              <w:t xml:space="preserve">ther than those described above for WUS. </w:t>
            </w:r>
          </w:p>
          <w:p w14:paraId="17910993" w14:textId="77777777" w:rsidR="00980873" w:rsidRPr="00200A2C" w:rsidRDefault="00980873" w:rsidP="00980873">
            <w:pPr>
              <w:pStyle w:val="ac"/>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60"/>
          <w:p w14:paraId="322900B4" w14:textId="77777777" w:rsidR="00980873" w:rsidRDefault="00980873" w:rsidP="00980873">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afc"/>
              <w:numPr>
                <w:ilvl w:val="0"/>
                <w:numId w:val="24"/>
              </w:numPr>
              <w:tabs>
                <w:tab w:val="left" w:pos="0"/>
              </w:tabs>
              <w:spacing w:after="120"/>
              <w:ind w:leftChars="0" w:left="540" w:hanging="270"/>
              <w:contextualSpacing/>
            </w:pPr>
            <w:r>
              <w:t>If both DRX groups are in DRX active time, SCell dormancy procedure can be performed exactly the same as in legacy (i.e. only a single DRX group is configured);</w:t>
            </w:r>
          </w:p>
          <w:p w14:paraId="07D41E56" w14:textId="77777777" w:rsidR="00980873" w:rsidRPr="00733AB1" w:rsidRDefault="00980873" w:rsidP="00980873">
            <w:pPr>
              <w:pStyle w:val="afc"/>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ac"/>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61"/>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ac"/>
            </w:pPr>
            <w:bookmarkStart w:id="62" w:name="Proposal_5"/>
            <w:r>
              <w:lastRenderedPageBreak/>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62"/>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9"/>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77777777" w:rsidR="00980873" w:rsidRDefault="00980873" w:rsidP="00980873">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 xml:space="preserve">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w:t>
                  </w:r>
                  <w:r>
                    <w:rPr>
                      <w:sz w:val="22"/>
                      <w:lang w:val="en-US"/>
                    </w:rPr>
                    <w:lastRenderedPageBreak/>
                    <w:t>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c"/>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c"/>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SCell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3B36A3" w14:paraId="1C8A8064" w14:textId="77777777" w:rsidTr="00CB7F6B">
        <w:tc>
          <w:tcPr>
            <w:tcW w:w="1945" w:type="dxa"/>
          </w:tcPr>
          <w:p w14:paraId="29746CBB" w14:textId="77777777" w:rsidR="003B36A3" w:rsidRDefault="003B36A3" w:rsidP="003B36A3">
            <w:pPr>
              <w:spacing w:afterLines="50" w:after="120"/>
              <w:jc w:val="both"/>
              <w:rPr>
                <w:sz w:val="22"/>
                <w:lang w:val="en-US"/>
              </w:rPr>
            </w:pPr>
          </w:p>
        </w:tc>
        <w:tc>
          <w:tcPr>
            <w:tcW w:w="7683" w:type="dxa"/>
          </w:tcPr>
          <w:p w14:paraId="727C104E" w14:textId="77777777" w:rsidR="003B36A3" w:rsidRPr="00F740AD" w:rsidRDefault="003B36A3" w:rsidP="003B36A3">
            <w:pPr>
              <w:spacing w:afterLines="50" w:after="120"/>
              <w:jc w:val="both"/>
              <w:rPr>
                <w:sz w:val="22"/>
                <w:lang w:val="en-US"/>
              </w:rPr>
            </w:pPr>
          </w:p>
        </w:tc>
      </w:tr>
    </w:tbl>
    <w:p w14:paraId="6B34CD12" w14:textId="77777777" w:rsidR="004B3046" w:rsidRDefault="004B3046" w:rsidP="002753B9">
      <w:pPr>
        <w:rPr>
          <w:b/>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77777777" w:rsidR="00731EB8" w:rsidRDefault="00731EB8" w:rsidP="00731EB8">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lastRenderedPageBreak/>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c"/>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lastRenderedPageBreak/>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4pt;height:115.3pt" o:ole="">
                  <v:imagedata r:id="rId42" o:title="" croptop="31819f"/>
                </v:shape>
                <o:OLEObject Type="Embed" ProgID="Visio.Drawing.15" ShapeID="_x0000_i1027" DrawAspect="Content" ObjectID="_1690828449" r:id="rId43"/>
              </w:object>
            </w:r>
          </w:p>
          <w:p w14:paraId="1D182881" w14:textId="77777777" w:rsidR="00731EB8" w:rsidRDefault="00731EB8" w:rsidP="00731EB8">
            <w:pPr>
              <w:pStyle w:val="ac"/>
              <w:jc w:val="center"/>
            </w:pPr>
            <w:bookmarkStart w:id="64" w:name="_Ref78453933"/>
            <w:r>
              <w:t xml:space="preserve">Figure </w:t>
            </w:r>
            <w:r>
              <w:fldChar w:fldCharType="begin"/>
            </w:r>
            <w:r>
              <w:instrText xml:space="preserve"> SEQ Figure \* ARABIC </w:instrText>
            </w:r>
            <w:r>
              <w:fldChar w:fldCharType="separate"/>
            </w:r>
            <w:r>
              <w:rPr>
                <w:noProof/>
              </w:rPr>
              <w:t>2</w:t>
            </w:r>
            <w:r>
              <w:fldChar w:fldCharType="end"/>
            </w:r>
            <w:bookmarkEnd w:id="64"/>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9"/>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5" w:name="_Toc45699243"/>
                  <w:bookmarkStart w:id="66" w:name="_Toc66974121"/>
                  <w:r>
                    <w:rPr>
                      <w:rFonts w:ascii="Arial" w:eastAsia="Malgun Gothic" w:hAnsi="Arial"/>
                      <w:sz w:val="28"/>
                    </w:rPr>
                    <w:t>16.3.1</w:t>
                  </w:r>
                  <w:r>
                    <w:rPr>
                      <w:rFonts w:ascii="Arial" w:eastAsia="Malgun Gothic" w:hAnsi="Arial"/>
                      <w:sz w:val="28"/>
                    </w:rPr>
                    <w:tab/>
                    <w:t>UE procedure for receiving HARQ-ACK on sidelink</w:t>
                  </w:r>
                  <w:bookmarkEnd w:id="65"/>
                  <w:bookmarkEnd w:id="66"/>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9"/>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7" w:name="_Toc29894887"/>
                  <w:bookmarkStart w:id="68" w:name="_Toc29899186"/>
                  <w:bookmarkStart w:id="69" w:name="_Toc29899604"/>
                  <w:bookmarkStart w:id="70" w:name="_Toc29917340"/>
                  <w:bookmarkStart w:id="71" w:name="_Toc36498215"/>
                  <w:bookmarkStart w:id="72" w:name="_Toc45699245"/>
                  <w:bookmarkStart w:id="73" w:name="_Toc66974123"/>
                  <w:r w:rsidRPr="00520366">
                    <w:rPr>
                      <w:rFonts w:ascii="Arial" w:hAnsi="Arial"/>
                      <w:sz w:val="32"/>
                    </w:rPr>
                    <w:lastRenderedPageBreak/>
                    <w:t>16.5</w:t>
                  </w:r>
                  <w:r w:rsidRPr="00520366">
                    <w:rPr>
                      <w:rFonts w:ascii="Arial" w:hAnsi="Arial" w:hint="eastAsia"/>
                      <w:sz w:val="32"/>
                    </w:rPr>
                    <w:tab/>
                  </w:r>
                  <w:r w:rsidRPr="00520366">
                    <w:rPr>
                      <w:rFonts w:ascii="Arial" w:hAnsi="Arial"/>
                      <w:sz w:val="32"/>
                    </w:rPr>
                    <w:t>UE procedure for reporting HARQ-ACK on uplink</w:t>
                  </w:r>
                  <w:bookmarkEnd w:id="67"/>
                  <w:bookmarkEnd w:id="68"/>
                  <w:bookmarkEnd w:id="69"/>
                  <w:bookmarkEnd w:id="70"/>
                  <w:bookmarkEnd w:id="71"/>
                  <w:bookmarkEnd w:id="72"/>
                  <w:bookmarkEnd w:id="73"/>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9"/>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c"/>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lastRenderedPageBreak/>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c"/>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lastRenderedPageBreak/>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lastRenderedPageBreak/>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c"/>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c"/>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c"/>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 xml:space="preserve">‘generate ACK when the UE determines absence of PSFCH reception for each PSFCH reception occasion from the number of PSFCH reception occasions; otherwise, </w:t>
            </w:r>
            <w:r w:rsidRPr="0081158D">
              <w:rPr>
                <w:i/>
                <w:sz w:val="22"/>
                <w:lang w:val="en-US"/>
              </w:rPr>
              <w:lastRenderedPageBreak/>
              <w:t>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lastRenderedPageBreak/>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rFonts w:hint="eastAsia"/>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0"/>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0"/>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0"/>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0"/>
                <w:color w:val="000000" w:themeColor="text1"/>
              </w:rPr>
              <w:t>'</w:t>
            </w:r>
            <w:r>
              <w:rPr>
                <w:color w:val="000000" w:themeColor="text1"/>
              </w:rPr>
              <w:t xml:space="preserve">partialAndNonCoherent', and when the SRS-resourceSet with usage set to "codebook" includes at least one SRS resource with 4 </w:t>
            </w:r>
            <w:r>
              <w:rPr>
                <w:color w:val="000000" w:themeColor="text1"/>
              </w:rPr>
              <w:lastRenderedPageBreak/>
              <w:t>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c"/>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lastRenderedPageBreak/>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c"/>
              <w:widowControl w:val="0"/>
              <w:numPr>
                <w:ilvl w:val="0"/>
                <w:numId w:val="31"/>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c"/>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c"/>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9"/>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Yes, it is possible to configure UL full mode1 and 2-ports SRS simultaneously for 4Tx UE, however max output power will be 1/2 for new rank 1 TPMI and rank2 as the power scaling mechanism is same as in Rel-</w:t>
                  </w:r>
                  <w:r>
                    <w:rPr>
                      <w:sz w:val="22"/>
                      <w:lang w:val="en-US"/>
                    </w:rPr>
                    <w:lastRenderedPageBreak/>
                    <w:t xml:space="preserve">15, text in 38.213 section 7.1 is copied below for reference, where “maximum number of SRS ports supported by the UE in one SRS resource” is 4 for 4Tx UE. Hence, power scaling mechism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c"/>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c"/>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c"/>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c"/>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lastRenderedPageBreak/>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77777777"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lastRenderedPageBreak/>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3B36A3" w14:paraId="1A29CFA6" w14:textId="77777777" w:rsidTr="00CB7F6B">
        <w:tc>
          <w:tcPr>
            <w:tcW w:w="1945" w:type="dxa"/>
          </w:tcPr>
          <w:p w14:paraId="02784B89" w14:textId="77777777" w:rsidR="003B36A3" w:rsidRDefault="003B36A3" w:rsidP="003B36A3">
            <w:pPr>
              <w:spacing w:afterLines="50" w:after="120"/>
              <w:jc w:val="both"/>
              <w:rPr>
                <w:sz w:val="22"/>
                <w:lang w:val="en-US"/>
              </w:rPr>
            </w:pPr>
          </w:p>
        </w:tc>
        <w:tc>
          <w:tcPr>
            <w:tcW w:w="7683" w:type="dxa"/>
          </w:tcPr>
          <w:p w14:paraId="5BF67D17" w14:textId="77777777" w:rsidR="003B36A3" w:rsidRPr="00F740AD" w:rsidRDefault="003B36A3" w:rsidP="003B36A3">
            <w:pPr>
              <w:spacing w:afterLines="50" w:after="120"/>
              <w:jc w:val="both"/>
              <w:rPr>
                <w:sz w:val="22"/>
                <w:lang w:val="en-US"/>
              </w:rPr>
            </w:pPr>
          </w:p>
        </w:tc>
      </w:tr>
      <w:tr w:rsidR="003B36A3" w14:paraId="696E6996" w14:textId="77777777" w:rsidTr="00CB7F6B">
        <w:tc>
          <w:tcPr>
            <w:tcW w:w="1945" w:type="dxa"/>
          </w:tcPr>
          <w:p w14:paraId="510FDA30" w14:textId="77777777" w:rsidR="003B36A3" w:rsidRDefault="003B36A3" w:rsidP="003B36A3">
            <w:pPr>
              <w:spacing w:afterLines="50" w:after="120"/>
              <w:jc w:val="both"/>
              <w:rPr>
                <w:sz w:val="22"/>
                <w:lang w:val="en-US"/>
              </w:rPr>
            </w:pPr>
          </w:p>
        </w:tc>
        <w:tc>
          <w:tcPr>
            <w:tcW w:w="7683" w:type="dxa"/>
          </w:tcPr>
          <w:p w14:paraId="683236D5" w14:textId="77777777" w:rsidR="003B36A3" w:rsidRPr="00F740AD" w:rsidRDefault="003B36A3" w:rsidP="003B36A3">
            <w:pPr>
              <w:spacing w:afterLines="50" w:after="120"/>
              <w:jc w:val="both"/>
              <w:rPr>
                <w:sz w:val="22"/>
                <w:lang w:val="en-US"/>
              </w:rPr>
            </w:pPr>
          </w:p>
        </w:tc>
      </w:tr>
    </w:tbl>
    <w:p w14:paraId="4CE0A55B" w14:textId="567B307A" w:rsidR="00FD444E" w:rsidRDefault="00FD444E" w:rsidP="002753B9">
      <w:pPr>
        <w:rPr>
          <w:b/>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eastAsia="zh-CN"/>
              </w:rPr>
              <w:lastRenderedPageBreak/>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8D1FCE" w:rsidRPr="0048482F" w:rsidRDefault="008D1FCE"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8D1FCE" w:rsidRDefault="008D1FCE"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8D1FCE" w:rsidRPr="0048482F" w:rsidRDefault="008D1FCE"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8D1FCE" w:rsidRDefault="008D1FCE"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85pt;height:15pt" o:ole="">
                  <v:imagedata r:id="rId47" o:title=""/>
                </v:shape>
                <o:OLEObject Type="Embed" ProgID="Equation.3" ShapeID="_x0000_i1028" DrawAspect="Content" ObjectID="_1690828450" r:id="rId48"/>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lastRenderedPageBreak/>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c"/>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afc"/>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afc"/>
              <w:numPr>
                <w:ilvl w:val="1"/>
                <w:numId w:val="62"/>
              </w:numPr>
              <w:spacing w:afterLines="50" w:after="120"/>
              <w:ind w:leftChars="0"/>
              <w:jc w:val="both"/>
              <w:rPr>
                <w:sz w:val="22"/>
                <w:lang w:val="en-US"/>
              </w:rPr>
            </w:pPr>
            <w:r w:rsidRPr="00367EA9">
              <w:rPr>
                <w:sz w:val="22"/>
                <w:lang w:val="en-US"/>
              </w:rPr>
              <w:t>For high SNR UEs: CP-OFDM is better (Because, freq. resource allocation can be more flexible. DMRS and PUSCH can be FDMed)</w:t>
            </w:r>
          </w:p>
          <w:p w14:paraId="5A4AB3D7" w14:textId="77777777" w:rsidR="003B36A3" w:rsidRDefault="003B36A3" w:rsidP="003B36A3">
            <w:pPr>
              <w:pStyle w:val="afc"/>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afc"/>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c"/>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lastRenderedPageBreak/>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58E6454B"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UEs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bl>
    <w:p w14:paraId="4185DA6A" w14:textId="77777777" w:rsidR="00697CF0" w:rsidRDefault="00697CF0" w:rsidP="00697CF0">
      <w:pPr>
        <w:rPr>
          <w:b/>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6pt;height:57pt;mso-width-percent:0;mso-height-percent:0;mso-width-percent:0;mso-height-percent:0" o:ole="">
                  <v:imagedata r:id="rId49" o:title=""/>
                </v:shape>
                <o:OLEObject Type="Embed" ProgID="Visio.Drawing.11" ShapeID="_x0000_i1029" DrawAspect="Content" ObjectID="_1690828451" r:id="rId50"/>
              </w:object>
            </w:r>
          </w:p>
          <w:p w14:paraId="041BD27C" w14:textId="77777777" w:rsidR="00E3068E" w:rsidRPr="00D35388" w:rsidRDefault="00E3068E" w:rsidP="00E3068E">
            <w:pPr>
              <w:pStyle w:val="ac"/>
              <w:rPr>
                <w:rFonts w:eastAsiaTheme="minorEastAsia"/>
              </w:rPr>
            </w:pPr>
            <w:bookmarkStart w:id="75"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5"/>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45pt;height:171.85pt;mso-width-percent:0;mso-height-percent:0;mso-width-percent:0;mso-height-percent:0" o:ole="">
                  <v:imagedata r:id="rId51" o:title=""/>
                </v:shape>
                <o:OLEObject Type="Embed" ProgID="Visio.Drawing.11" ShapeID="_x0000_i1030" DrawAspect="Content" ObjectID="_1690828452" r:id="rId52"/>
              </w:object>
            </w:r>
          </w:p>
          <w:p w14:paraId="2C7060EA" w14:textId="77777777" w:rsidR="00E3068E" w:rsidRPr="001B5331" w:rsidRDefault="00E3068E" w:rsidP="00E3068E">
            <w:pPr>
              <w:pStyle w:val="ac"/>
              <w:rPr>
                <w:rFonts w:eastAsiaTheme="minorEastAsia"/>
              </w:rPr>
            </w:pPr>
            <w:bookmarkStart w:id="76"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6"/>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6pt;height:79.5pt;mso-width-percent:0;mso-height-percent:0;mso-width-percent:0;mso-height-percent:0" o:ole="">
                  <v:imagedata r:id="rId53" o:title=""/>
                </v:shape>
                <o:OLEObject Type="Embed" ProgID="Visio.Drawing.11" ShapeID="_x0000_i1031" DrawAspect="Content" ObjectID="_1690828453" r:id="rId54"/>
              </w:object>
            </w:r>
          </w:p>
          <w:p w14:paraId="2B81DB48" w14:textId="77777777" w:rsidR="00E3068E" w:rsidRPr="009073C2" w:rsidRDefault="00E3068E" w:rsidP="00E3068E">
            <w:pPr>
              <w:pStyle w:val="ac"/>
              <w:rPr>
                <w:rFonts w:eastAsiaTheme="minorEastAsia"/>
              </w:rPr>
            </w:pPr>
            <w:bookmarkStart w:id="77"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7"/>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9"/>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6pt;height:18.1pt;mso-width-percent:0;mso-height-percent:0;mso-width-percent:0;mso-height-percent:0" o:ole="">
                        <v:imagedata r:id="rId55" o:title=""/>
                      </v:shape>
                      <o:OLEObject Type="Embed" ProgID="Equation.3" ShapeID="_x0000_i1032" DrawAspect="Content" ObjectID="_1690828454"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6pt;height:16.8pt;mso-width-percent:0;mso-height-percent:0;mso-width-percent:0;mso-height-percent:0" o:ole="">
                        <v:imagedata r:id="rId57" o:title=""/>
                      </v:shape>
                      <o:OLEObject Type="Embed" ProgID="Equation.3" ShapeID="_x0000_i1033" DrawAspect="Content" ObjectID="_1690828455"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7.85pt;height:16.8pt;mso-width-percent:0;mso-height-percent:0;mso-width-percent:0;mso-height-percent:0" o:ole="">
                        <v:imagedata r:id="rId59" o:title=""/>
                      </v:shape>
                      <o:OLEObject Type="Embed" ProgID="Equation.3" ShapeID="_x0000_i1034" DrawAspect="Content" ObjectID="_1690828456"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lastRenderedPageBreak/>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c"/>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c"/>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6pt;height:18.1pt;mso-width-percent:0;mso-height-percent:0;mso-width-percent:0;mso-height-percent:0" o:ole="">
                  <v:imagedata r:id="rId55" o:title=""/>
                </v:shape>
                <o:OLEObject Type="Embed" ProgID="Equation.3" ShapeID="_x0000_i1035" DrawAspect="Content" ObjectID="_1690828457"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6pt;height:16.8pt;mso-width-percent:0;mso-height-percent:0;mso-width-percent:0;mso-height-percent:0" o:ole="">
                  <v:imagedata r:id="rId57" o:title=""/>
                </v:shape>
                <o:OLEObject Type="Embed" ProgID="Equation.3" ShapeID="_x0000_i1036" DrawAspect="Content" ObjectID="_1690828458" r:id="rId62"/>
              </w:object>
            </w:r>
            <w:r>
              <w:t xml:space="preserve"> if </w:t>
            </w:r>
            <w:r w:rsidRPr="00425C62">
              <w:rPr>
                <w:noProof/>
                <w:position w:val="-10"/>
              </w:rPr>
              <w:object w:dxaOrig="660" w:dyaOrig="300" w14:anchorId="0CD4F894">
                <v:shape id="_x0000_i1037" type="#_x0000_t75" alt="" style="width:27.85pt;height:16.8pt;mso-width-percent:0;mso-height-percent:0;mso-width-percent:0;mso-height-percent:0" o:ole="">
                  <v:imagedata r:id="rId59" o:title=""/>
                </v:shape>
                <o:OLEObject Type="Embed" ProgID="Equation.3" ShapeID="_x0000_i1037" DrawAspect="Content" ObjectID="_1690828459"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c"/>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c"/>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bookmarkStart w:id="78" w:name="_GoBack"/>
            <w:bookmarkEnd w:id="78"/>
            <w:r>
              <w:rPr>
                <w:rFonts w:eastAsia="宋体" w:hint="eastAsia"/>
                <w:sz w:val="22"/>
                <w:lang w:val="en-US" w:eastAsia="zh-CN"/>
              </w:rPr>
              <w:t xml:space="preserve"> K1=0 is the first available UL slot. So, it may need more discussion about which solution we should be chosen.  </w:t>
            </w:r>
          </w:p>
        </w:tc>
      </w:tr>
    </w:tbl>
    <w:p w14:paraId="5B557377" w14:textId="4C704290" w:rsidR="00E3068E" w:rsidRDefault="00E3068E" w:rsidP="002753B9">
      <w:pPr>
        <w:rPr>
          <w:b/>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xml:space="preserve">, the PL-RS corresponding to the </w:t>
            </w:r>
            <w:r w:rsidRPr="0034768B">
              <w:rPr>
                <w:rFonts w:ascii="Times" w:eastAsia="Batang" w:hAnsi="Times" w:cs="Times"/>
                <w:i/>
                <w:szCs w:val="22"/>
                <w:lang w:eastAsia="x-none"/>
              </w:rPr>
              <w:lastRenderedPageBreak/>
              <w:t>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w:t>
            </w:r>
            <w:r>
              <w:rPr>
                <w:rFonts w:eastAsiaTheme="minorEastAsia" w:hint="eastAsia"/>
                <w:lang w:eastAsia="zh-CN"/>
              </w:rPr>
              <w:lastRenderedPageBreak/>
              <w:t xml:space="preserve">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45pt" o:ole="">
                  <v:imagedata r:id="rId65" o:title=""/>
                </v:shape>
                <o:OLEObject Type="Embed" ProgID="Visio.Drawing.15" ShapeID="_x0000_i1038" DrawAspect="Content" ObjectID="_1690828460"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9"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79"/>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c"/>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c"/>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c"/>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c"/>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c"/>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3B36A3" w14:paraId="13878A1D" w14:textId="77777777" w:rsidTr="00CB7F6B">
        <w:tc>
          <w:tcPr>
            <w:tcW w:w="1945" w:type="dxa"/>
          </w:tcPr>
          <w:p w14:paraId="71408461" w14:textId="77777777" w:rsidR="003B36A3" w:rsidRDefault="003B36A3" w:rsidP="003B36A3">
            <w:pPr>
              <w:spacing w:afterLines="50" w:after="120"/>
              <w:jc w:val="both"/>
              <w:rPr>
                <w:sz w:val="22"/>
                <w:lang w:val="en-US"/>
              </w:rPr>
            </w:pPr>
          </w:p>
        </w:tc>
        <w:tc>
          <w:tcPr>
            <w:tcW w:w="7683" w:type="dxa"/>
          </w:tcPr>
          <w:p w14:paraId="53237D37" w14:textId="77777777" w:rsidR="003B36A3" w:rsidRPr="00F740AD" w:rsidRDefault="003B36A3" w:rsidP="003B36A3">
            <w:pPr>
              <w:spacing w:afterLines="50" w:after="120"/>
              <w:jc w:val="both"/>
              <w:rPr>
                <w:sz w:val="22"/>
                <w:lang w:val="en-US"/>
              </w:rPr>
            </w:pPr>
          </w:p>
        </w:tc>
      </w:tr>
    </w:tbl>
    <w:p w14:paraId="1DC2271A" w14:textId="51CA39EC" w:rsidR="002B1FE5" w:rsidRDefault="002B1FE5" w:rsidP="002753B9">
      <w:pPr>
        <w:rPr>
          <w:b/>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lastRenderedPageBreak/>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w:t>
      </w:r>
      <w:r>
        <w:lastRenderedPageBreak/>
        <w:t xml:space="preserve">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lastRenderedPageBreak/>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 xml:space="preserve">These CRs are usually well identified via &lt;WI code&gt; and would therefore not need any </w:t>
      </w:r>
      <w:r>
        <w:lastRenderedPageBreak/>
        <w:t>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12143" w14:textId="77777777" w:rsidR="00C952B0" w:rsidRDefault="00C952B0">
      <w:r>
        <w:separator/>
      </w:r>
    </w:p>
  </w:endnote>
  <w:endnote w:type="continuationSeparator" w:id="0">
    <w:p w14:paraId="6E52182A" w14:textId="77777777" w:rsidR="00C952B0" w:rsidRDefault="00C952B0">
      <w:r>
        <w:continuationSeparator/>
      </w:r>
    </w:p>
  </w:endnote>
  <w:endnote w:type="continuationNotice" w:id="1">
    <w:p w14:paraId="7038F9FE" w14:textId="77777777" w:rsidR="00C952B0" w:rsidRDefault="00C95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Malgun Gothic"/>
    <w:charset w:val="81"/>
    <w:family w:val="modern"/>
    <w:pitch w:val="default"/>
    <w:sig w:usb0="00000000" w:usb1="00000000"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Segoe Print"/>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altName w:val="Tahoma"/>
    <w:panose1 w:val="020B0604030504040204"/>
    <w:charset w:val="00"/>
    <w:family w:val="swiss"/>
    <w:pitch w:val="default"/>
    <w:sig w:usb0="00000000" w:usb1="00000000"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0D8063C0" w:rsidR="008D1FCE" w:rsidRPr="00000924" w:rsidRDefault="008D1FCE">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665AED">
      <w:rPr>
        <w:rStyle w:val="af1"/>
        <w:rFonts w:eastAsia="MS Gothic"/>
        <w:noProof/>
      </w:rPr>
      <w:t>59</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665AED">
      <w:rPr>
        <w:rStyle w:val="af1"/>
        <w:rFonts w:eastAsia="MS Gothic"/>
        <w:noProof/>
      </w:rPr>
      <w:t>74</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A3FAA" w14:textId="77777777" w:rsidR="00C952B0" w:rsidRDefault="00C952B0">
      <w:r>
        <w:separator/>
      </w:r>
    </w:p>
  </w:footnote>
  <w:footnote w:type="continuationSeparator" w:id="0">
    <w:p w14:paraId="70C4E218" w14:textId="77777777" w:rsidR="00C952B0" w:rsidRDefault="00C952B0">
      <w:r>
        <w:continuationSeparator/>
      </w:r>
    </w:p>
  </w:footnote>
  <w:footnote w:type="continuationNotice" w:id="1">
    <w:p w14:paraId="6A0E9B4A" w14:textId="77777777" w:rsidR="00C952B0" w:rsidRDefault="00C952B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nsid w:val="BFECCEB7"/>
    <w:multiLevelType w:val="singleLevel"/>
    <w:tmpl w:val="BFECCEB7"/>
    <w:lvl w:ilvl="0">
      <w:start w:val="1"/>
      <w:numFmt w:val="decimal"/>
      <w:suff w:val="space"/>
      <w:lvlText w:val="%1)"/>
      <w:lvlJc w:val="left"/>
    </w:lvl>
  </w:abstractNum>
  <w:abstractNum w:abstractNumId="2">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4">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8">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5">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3">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6">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0">
    <w:nsid w:val="7DD53980"/>
    <w:multiLevelType w:val="multilevel"/>
    <w:tmpl w:val="99F4D080"/>
    <w:numStyleLink w:val="1"/>
  </w:abstractNum>
  <w:num w:numId="1">
    <w:abstractNumId w:val="44"/>
  </w:num>
  <w:num w:numId="2">
    <w:abstractNumId w:val="17"/>
  </w:num>
  <w:num w:numId="3">
    <w:abstractNumId w:val="58"/>
  </w:num>
  <w:num w:numId="4">
    <w:abstractNumId w:val="7"/>
  </w:num>
  <w:num w:numId="5">
    <w:abstractNumId w:val="12"/>
  </w:num>
  <w:num w:numId="6">
    <w:abstractNumId w:val="21"/>
  </w:num>
  <w:num w:numId="7">
    <w:abstractNumId w:val="42"/>
  </w:num>
  <w:num w:numId="8">
    <w:abstractNumId w:val="29"/>
  </w:num>
  <w:num w:numId="9">
    <w:abstractNumId w:val="28"/>
  </w:num>
  <w:num w:numId="10">
    <w:abstractNumId w:val="13"/>
  </w:num>
  <w:num w:numId="11">
    <w:abstractNumId w:val="5"/>
  </w:num>
  <w:num w:numId="12">
    <w:abstractNumId w:val="60"/>
  </w:num>
  <w:num w:numId="13">
    <w:abstractNumId w:val="53"/>
  </w:num>
  <w:num w:numId="14">
    <w:abstractNumId w:val="3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46"/>
  </w:num>
  <w:num w:numId="20">
    <w:abstractNumId w:val="54"/>
  </w:num>
  <w:num w:numId="21">
    <w:abstractNumId w:val="23"/>
  </w:num>
  <w:num w:numId="22">
    <w:abstractNumId w:val="49"/>
  </w:num>
  <w:num w:numId="23">
    <w:abstractNumId w:val="41"/>
  </w:num>
  <w:num w:numId="24">
    <w:abstractNumId w:val="24"/>
  </w:num>
  <w:num w:numId="25">
    <w:abstractNumId w:val="34"/>
    <w:lvlOverride w:ilvl="0">
      <w:startOverride w:val="1"/>
    </w:lvlOverride>
  </w:num>
  <w:num w:numId="26">
    <w:abstractNumId w:val="50"/>
  </w:num>
  <w:num w:numId="27">
    <w:abstractNumId w:val="52"/>
  </w:num>
  <w:num w:numId="28">
    <w:abstractNumId w:val="27"/>
  </w:num>
  <w:num w:numId="29">
    <w:abstractNumId w:val="37"/>
  </w:num>
  <w:num w:numId="30">
    <w:abstractNumId w:val="4"/>
  </w:num>
  <w:num w:numId="31">
    <w:abstractNumId w:val="33"/>
  </w:num>
  <w:num w:numId="32">
    <w:abstractNumId w:val="19"/>
  </w:num>
  <w:num w:numId="33">
    <w:abstractNumId w:val="1"/>
  </w:num>
  <w:num w:numId="34">
    <w:abstractNumId w:val="55"/>
  </w:num>
  <w:num w:numId="35">
    <w:abstractNumId w:val="11"/>
  </w:num>
  <w:num w:numId="36">
    <w:abstractNumId w:val="3"/>
  </w:num>
  <w:num w:numId="37">
    <w:abstractNumId w:val="45"/>
  </w:num>
  <w:num w:numId="38">
    <w:abstractNumId w:val="32"/>
  </w:num>
  <w:num w:numId="39">
    <w:abstractNumId w:val="38"/>
  </w:num>
  <w:num w:numId="40">
    <w:abstractNumId w:val="25"/>
  </w:num>
  <w:num w:numId="41">
    <w:abstractNumId w:val="56"/>
  </w:num>
  <w:num w:numId="42">
    <w:abstractNumId w:val="43"/>
  </w:num>
  <w:num w:numId="43">
    <w:abstractNumId w:val="9"/>
  </w:num>
  <w:num w:numId="44">
    <w:abstractNumId w:val="14"/>
  </w:num>
  <w:num w:numId="45">
    <w:abstractNumId w:val="15"/>
  </w:num>
  <w:num w:numId="46">
    <w:abstractNumId w:val="8"/>
  </w:num>
  <w:num w:numId="47">
    <w:abstractNumId w:val="6"/>
  </w:num>
  <w:num w:numId="48">
    <w:abstractNumId w:val="57"/>
  </w:num>
  <w:num w:numId="49">
    <w:abstractNumId w:val="40"/>
  </w:num>
  <w:num w:numId="50">
    <w:abstractNumId w:val="18"/>
  </w:num>
  <w:num w:numId="51">
    <w:abstractNumId w:val="31"/>
  </w:num>
  <w:num w:numId="52">
    <w:abstractNumId w:val="35"/>
  </w:num>
  <w:num w:numId="53">
    <w:abstractNumId w:val="48"/>
  </w:num>
  <w:num w:numId="54">
    <w:abstractNumId w:val="59"/>
  </w:num>
  <w:num w:numId="55">
    <w:abstractNumId w:val="30"/>
  </w:num>
  <w:num w:numId="56">
    <w:abstractNumId w:val="47"/>
  </w:num>
  <w:num w:numId="57">
    <w:abstractNumId w:val="0"/>
  </w:num>
  <w:num w:numId="58">
    <w:abstractNumId w:val="26"/>
  </w:num>
  <w:num w:numId="59">
    <w:abstractNumId w:val="51"/>
  </w:num>
  <w:num w:numId="60">
    <w:abstractNumId w:val="10"/>
  </w:num>
  <w:num w:numId="61">
    <w:abstractNumId w:val="2"/>
  </w:num>
  <w:num w:numId="62">
    <w:abstractNumId w:val="20"/>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h3 Char,hello Char,Titre 3 Car Char,no break Car Char,H3 Car Char,Underrubrik2 Car Char,h3 Car Char,Memo Heading 3 Car Char,hello Car Char,Heading 3 Char Car Char,H3 Char Car Char"/>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9.wmf"/><Relationship Id="rId50" Type="http://schemas.openxmlformats.org/officeDocument/2006/relationships/oleObject" Target="embeddings/Microsoft_Visio_2003-2010___1.vsd"/><Relationship Id="rId55" Type="http://schemas.openxmlformats.org/officeDocument/2006/relationships/image" Target="media/image33.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__1.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__4.vsdx"/><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__2.vsdx"/><Relationship Id="rId49" Type="http://schemas.openxmlformats.org/officeDocument/2006/relationships/image" Target="media/image30.emf"/><Relationship Id="rId57" Type="http://schemas.openxmlformats.org/officeDocument/2006/relationships/image" Target="media/image34.wmf"/><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__2.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__3.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__3.vsd"/><Relationship Id="rId62" Type="http://schemas.openxmlformats.org/officeDocument/2006/relationships/oleObject" Target="embeddings/oleObject6.bin"/><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30EF0473-2D24-47B1-BF46-AB5F0DCF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74</Pages>
  <Words>31117</Words>
  <Characters>177371</Characters>
  <Application>Microsoft Office Word</Application>
  <DocSecurity>0</DocSecurity>
  <Lines>1478</Lines>
  <Paragraphs>416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208072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ZTE</cp:lastModifiedBy>
  <cp:revision>4</cp:revision>
  <cp:lastPrinted>2017-08-09T04:40:00Z</cp:lastPrinted>
  <dcterms:created xsi:type="dcterms:W3CDTF">2021-08-18T13:39:00Z</dcterms:created>
  <dcterms:modified xsi:type="dcterms:W3CDTF">2021-08-18T13:46:00Z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