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8322B5" w14:paraId="1F7FF11C" w14:textId="77777777" w:rsidTr="002A60E6">
        <w:tc>
          <w:tcPr>
            <w:tcW w:w="1945" w:type="dxa"/>
          </w:tcPr>
          <w:p w14:paraId="55C89B61" w14:textId="77777777" w:rsidR="008322B5" w:rsidRDefault="008322B5" w:rsidP="003B36A3">
            <w:pPr>
              <w:spacing w:afterLines="50" w:after="120"/>
              <w:jc w:val="both"/>
              <w:rPr>
                <w:sz w:val="22"/>
                <w:lang w:val="en-US"/>
              </w:rPr>
            </w:pPr>
          </w:p>
        </w:tc>
        <w:tc>
          <w:tcPr>
            <w:tcW w:w="7683" w:type="dxa"/>
          </w:tcPr>
          <w:p w14:paraId="0BFDB7C6" w14:textId="77777777" w:rsidR="008322B5" w:rsidRDefault="008322B5" w:rsidP="003B36A3">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lastRenderedPageBreak/>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w:t>
                  </w:r>
                  <w:r>
                    <w:rPr>
                      <w:sz w:val="22"/>
                      <w:lang w:val="en-US"/>
                    </w:rPr>
                    <w:lastRenderedPageBreak/>
                    <w:t xml:space="preserve">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lastRenderedPageBreak/>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w:t>
            </w:r>
            <w:proofErr w:type="spellStart"/>
            <w:r>
              <w:rPr>
                <w:sz w:val="22"/>
                <w:lang w:val="en-US"/>
              </w:rPr>
              <w:t>interleaver</w:t>
            </w:r>
            <w:proofErr w:type="spellEnd"/>
            <w:r>
              <w:rPr>
                <w:sz w:val="22"/>
                <w:lang w:val="en-US"/>
              </w:rPr>
              <w:t xml:space="preserve">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3B36A3" w14:paraId="60C15F16" w14:textId="77777777" w:rsidTr="002A60E6">
        <w:tc>
          <w:tcPr>
            <w:tcW w:w="1945" w:type="dxa"/>
          </w:tcPr>
          <w:p w14:paraId="39260BD9" w14:textId="77777777" w:rsidR="003B36A3" w:rsidRDefault="003B36A3" w:rsidP="003B36A3">
            <w:pPr>
              <w:spacing w:afterLines="50" w:after="120"/>
              <w:jc w:val="both"/>
              <w:rPr>
                <w:sz w:val="22"/>
                <w:lang w:val="en-US"/>
              </w:rPr>
            </w:pPr>
          </w:p>
        </w:tc>
        <w:tc>
          <w:tcPr>
            <w:tcW w:w="7683" w:type="dxa"/>
          </w:tcPr>
          <w:p w14:paraId="03A15EE0" w14:textId="77777777" w:rsidR="003B36A3" w:rsidRPr="00F740AD" w:rsidRDefault="003B36A3" w:rsidP="003B36A3">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eastAsia="x-none"/>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8322B5" w:rsidRDefault="008322B5"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8322B5" w:rsidRDefault="008322B5"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8322B5" w:rsidRDefault="008322B5"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8322B5" w:rsidRDefault="008322B5"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8322B5" w:rsidRDefault="008322B5"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8322B5" w:rsidRDefault="008322B5"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w:t>
            </w:r>
            <w:r>
              <w:rPr>
                <w:lang w:eastAsia="en-GB"/>
              </w:rPr>
              <w:lastRenderedPageBreak/>
              <w:t>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3"/>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lastRenderedPageBreak/>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lastRenderedPageBreak/>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lastRenderedPageBreak/>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lastRenderedPageBreak/>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 xml:space="preserve">Measurements and reporting similar to LTE TA Type2 are also needed in NR to provide positioning solutions to meet regulatory requirements and to ensure </w:t>
            </w:r>
            <w:r>
              <w:lastRenderedPageBreak/>
              <w:t>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 xml:space="preserve">we invite the </w:t>
            </w:r>
            <w:r w:rsidR="00DF20F8">
              <w:rPr>
                <w:rFonts w:ascii="Arial" w:hAnsi="Arial" w:cs="Arial"/>
                <w:sz w:val="20"/>
              </w:rPr>
              <w:lastRenderedPageBreak/>
              <w:t>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where the gNB Rx – Tx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lastRenderedPageBreak/>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lastRenderedPageBreak/>
                    <w:t xml:space="preserve">Send an LS to RAN2 and RAN3 with the agreement to add Type 2 TA </w:t>
                  </w:r>
                  <w:ins w:id="40" w:author="Huawei - Huangsu" w:date="2021-05-26T14:12:00Z">
                    <w:r>
                      <w:rPr>
                        <w:b/>
                      </w:rPr>
                      <w:t xml:space="preserve">and </w:t>
                    </w:r>
                    <w:proofErr w:type="spellStart"/>
                    <w:r>
                      <w:rPr>
                        <w:b/>
                      </w:rPr>
                      <w:t>N</w:t>
                    </w:r>
                  </w:ins>
                  <w:ins w:id="41" w:author="Huawei - Huangsu" w:date="2021-05-26T14:13:00Z">
                    <w:r>
                      <w:rPr>
                        <w:b/>
                        <w:vertAlign w:val="subscript"/>
                      </w:rPr>
                      <w:t>TA,offset</w:t>
                    </w:r>
                    <w:proofErr w:type="spell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lastRenderedPageBreak/>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6pt" o:ole="">
                  <v:imagedata r:id="rId31" o:title=""/>
                </v:shape>
                <o:OLEObject Type="Embed" ProgID="Visio.Drawing.15" ShapeID="_x0000_i1025" DrawAspect="Content" ObjectID="_1690807924" r:id="rId32"/>
              </w:object>
            </w:r>
            <w:r>
              <w:rPr>
                <w:noProof/>
                <w:lang w:eastAsia="zh-CN"/>
              </w:rPr>
              <w:t xml:space="preserve"> </w:t>
            </w:r>
          </w:p>
          <w:p w14:paraId="4E786044" w14:textId="77777777" w:rsidR="00920001" w:rsidRDefault="00920001" w:rsidP="00920001">
            <w:pPr>
              <w:pStyle w:val="Caption"/>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 xml:space="preserve">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w:t>
            </w:r>
            <w:r>
              <w:lastRenderedPageBreak/>
              <w:t>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lastRenderedPageBreak/>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807925" r:id="rId36"/>
              </w:object>
            </w:r>
          </w:p>
          <w:p w14:paraId="24401111" w14:textId="77777777" w:rsidR="00920001" w:rsidRDefault="00920001" w:rsidP="00920001">
            <w:pPr>
              <w:pStyle w:val="Caption"/>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51"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r>
                    <w:rPr>
                      <w:rFonts w:eastAsia="SimSun"/>
                      <w:sz w:val="22"/>
                      <w:lang w:val="en-US" w:eastAsia="zh-CN"/>
                    </w:rPr>
                    <w:t xml:space="preserve"> (updated) </w:t>
                  </w:r>
                </w:p>
              </w:tc>
              <w:tc>
                <w:tcPr>
                  <w:tcW w:w="7683" w:type="dxa"/>
                </w:tcPr>
                <w:p w14:paraId="2D380385" w14:textId="77777777" w:rsidR="003A2945" w:rsidRDefault="003A2945" w:rsidP="003A2945">
                  <w:pPr>
                    <w:spacing w:after="0"/>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proofErr w:type="spellStart"/>
            <w:r>
              <w:rPr>
                <w:sz w:val="22"/>
                <w:lang w:val="en-US"/>
              </w:rPr>
              <w:t>Noki</w:t>
            </w:r>
            <w:proofErr w:type="spellEnd"/>
            <w:r>
              <w:rPr>
                <w:sz w:val="22"/>
                <w:lang w:val="en-US"/>
              </w:rPr>
              <w:t xml:space="preserve">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lastRenderedPageBreak/>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lastRenderedPageBreak/>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lastRenderedPageBreak/>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gNB has to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gNB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lastRenderedPageBreak/>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3B36A3" w14:paraId="2018B363" w14:textId="77777777" w:rsidTr="00CB7F6B">
        <w:tc>
          <w:tcPr>
            <w:tcW w:w="1945" w:type="dxa"/>
          </w:tcPr>
          <w:p w14:paraId="4EDAF3C5" w14:textId="77777777" w:rsidR="003B36A3" w:rsidRDefault="003B36A3" w:rsidP="003B36A3">
            <w:pPr>
              <w:spacing w:afterLines="50" w:after="120"/>
              <w:jc w:val="both"/>
              <w:rPr>
                <w:sz w:val="22"/>
                <w:lang w:val="en-US"/>
              </w:rPr>
            </w:pPr>
          </w:p>
        </w:tc>
        <w:tc>
          <w:tcPr>
            <w:tcW w:w="7683" w:type="dxa"/>
          </w:tcPr>
          <w:p w14:paraId="40C6A79B" w14:textId="77777777" w:rsidR="003B36A3" w:rsidRPr="00F740AD" w:rsidRDefault="003B36A3" w:rsidP="003B36A3">
            <w:pPr>
              <w:spacing w:afterLines="50" w:after="120"/>
              <w:jc w:val="both"/>
              <w:rPr>
                <w:sz w:val="22"/>
                <w:lang w:val="en-US"/>
              </w:rPr>
            </w:pPr>
          </w:p>
        </w:tc>
      </w:tr>
      <w:tr w:rsidR="003B36A3" w14:paraId="1A837783" w14:textId="77777777" w:rsidTr="00CB7F6B">
        <w:tc>
          <w:tcPr>
            <w:tcW w:w="1945" w:type="dxa"/>
          </w:tcPr>
          <w:p w14:paraId="6EA69AC7" w14:textId="77777777" w:rsidR="003B36A3" w:rsidRDefault="003B36A3" w:rsidP="003B36A3">
            <w:pPr>
              <w:spacing w:afterLines="50" w:after="120"/>
              <w:jc w:val="both"/>
              <w:rPr>
                <w:sz w:val="22"/>
                <w:lang w:val="en-US"/>
              </w:rPr>
            </w:pPr>
          </w:p>
        </w:tc>
        <w:tc>
          <w:tcPr>
            <w:tcW w:w="7683" w:type="dxa"/>
          </w:tcPr>
          <w:p w14:paraId="088CBEE1" w14:textId="77777777" w:rsidR="003B36A3" w:rsidRPr="00F740AD" w:rsidRDefault="003B36A3" w:rsidP="003B36A3">
            <w:pPr>
              <w:spacing w:afterLines="50" w:after="120"/>
              <w:jc w:val="both"/>
              <w:rPr>
                <w:sz w:val="22"/>
                <w:lang w:val="en-US"/>
              </w:rPr>
            </w:pP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proofErr w:type="spellStart"/>
            <w:r w:rsidRPr="00636C5B">
              <w:rPr>
                <w:lang w:val="en-US"/>
              </w:rPr>
              <w:t>reproting</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6" w:name="Proposal_4"/>
            <w:r>
              <w:lastRenderedPageBreak/>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 xml:space="preserve">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w:t>
                  </w:r>
                  <w:r>
                    <w:rPr>
                      <w:sz w:val="22"/>
                      <w:lang w:val="en-US"/>
                    </w:rPr>
                    <w:lastRenderedPageBreak/>
                    <w:t>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3B36A3" w14:paraId="77341D17" w14:textId="77777777" w:rsidTr="00CB7F6B">
        <w:tc>
          <w:tcPr>
            <w:tcW w:w="1945" w:type="dxa"/>
          </w:tcPr>
          <w:p w14:paraId="624086EF" w14:textId="77777777" w:rsidR="003B36A3" w:rsidRDefault="003B36A3" w:rsidP="003B36A3">
            <w:pPr>
              <w:spacing w:afterLines="50" w:after="120"/>
              <w:jc w:val="both"/>
              <w:rPr>
                <w:sz w:val="22"/>
                <w:lang w:val="en-US"/>
              </w:rPr>
            </w:pPr>
          </w:p>
        </w:tc>
        <w:tc>
          <w:tcPr>
            <w:tcW w:w="7683" w:type="dxa"/>
          </w:tcPr>
          <w:p w14:paraId="60855C55" w14:textId="77777777" w:rsidR="003B36A3" w:rsidRPr="00F740AD" w:rsidRDefault="003B36A3" w:rsidP="003B36A3">
            <w:pPr>
              <w:spacing w:afterLines="50" w:after="120"/>
              <w:jc w:val="both"/>
              <w:rPr>
                <w:sz w:val="22"/>
                <w:lang w:val="en-US"/>
              </w:rPr>
            </w:pPr>
          </w:p>
        </w:tc>
      </w:tr>
      <w:tr w:rsidR="003B36A3" w14:paraId="32ED104F" w14:textId="77777777" w:rsidTr="00CB7F6B">
        <w:tc>
          <w:tcPr>
            <w:tcW w:w="1945" w:type="dxa"/>
          </w:tcPr>
          <w:p w14:paraId="254CF0FF" w14:textId="77777777" w:rsidR="003B36A3" w:rsidRDefault="003B36A3" w:rsidP="003B36A3">
            <w:pPr>
              <w:spacing w:afterLines="50" w:after="120"/>
              <w:jc w:val="both"/>
              <w:rPr>
                <w:sz w:val="22"/>
                <w:lang w:val="en-US"/>
              </w:rPr>
            </w:pPr>
          </w:p>
        </w:tc>
        <w:tc>
          <w:tcPr>
            <w:tcW w:w="7683" w:type="dxa"/>
          </w:tcPr>
          <w:p w14:paraId="13C62102" w14:textId="77777777" w:rsidR="003B36A3" w:rsidRPr="00F740AD" w:rsidRDefault="003B36A3" w:rsidP="003B36A3">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w:t>
            </w:r>
            <w:r>
              <w:lastRenderedPageBreak/>
              <w:t>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C9C8CBE" w14:textId="77777777" w:rsidR="00980873" w:rsidRDefault="00980873" w:rsidP="00980873">
            <w:pPr>
              <w:pStyle w:val="ListParagraph"/>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77777777"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16B15F96"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lastRenderedPageBreak/>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Caption"/>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60"/>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Caption"/>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Caption"/>
            </w:pPr>
            <w:bookmarkStart w:id="62"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w:t>
                  </w:r>
                  <w:r>
                    <w:rPr>
                      <w:sz w:val="22"/>
                      <w:lang w:val="en-US"/>
                    </w:rPr>
                    <w:lastRenderedPageBreak/>
                    <w:t>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lastRenderedPageBreak/>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lastRenderedPageBreak/>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SCell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3B36A3" w14:paraId="1C8A8064" w14:textId="77777777" w:rsidTr="00CB7F6B">
        <w:tc>
          <w:tcPr>
            <w:tcW w:w="1945" w:type="dxa"/>
          </w:tcPr>
          <w:p w14:paraId="29746CBB" w14:textId="77777777" w:rsidR="003B36A3" w:rsidRDefault="003B36A3" w:rsidP="003B36A3">
            <w:pPr>
              <w:spacing w:afterLines="50" w:after="120"/>
              <w:jc w:val="both"/>
              <w:rPr>
                <w:sz w:val="22"/>
                <w:lang w:val="en-US"/>
              </w:rPr>
            </w:pPr>
          </w:p>
        </w:tc>
        <w:tc>
          <w:tcPr>
            <w:tcW w:w="7683" w:type="dxa"/>
          </w:tcPr>
          <w:p w14:paraId="727C104E" w14:textId="77777777" w:rsidR="003B36A3" w:rsidRPr="00F740AD" w:rsidRDefault="003B36A3" w:rsidP="003B36A3">
            <w:pPr>
              <w:spacing w:afterLines="50" w:after="120"/>
              <w:jc w:val="both"/>
              <w:rPr>
                <w:sz w:val="22"/>
                <w:lang w:val="en-US"/>
              </w:rPr>
            </w:pP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807926" r:id="rId43"/>
              </w:object>
            </w:r>
          </w:p>
          <w:p w14:paraId="1D182881" w14:textId="77777777" w:rsidR="00731EB8" w:rsidRDefault="00731EB8" w:rsidP="00731EB8">
            <w:pPr>
              <w:pStyle w:val="Caption"/>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t>16.3.1</w:t>
                  </w:r>
                  <w:r>
                    <w:rPr>
                      <w:rFonts w:ascii="Arial" w:eastAsia="Malgun Gothic" w:hAnsi="Arial"/>
                      <w:sz w:val="28"/>
                    </w:rPr>
                    <w:tab/>
                    <w:t>UE procedure for receiving HARQ-ACK on sidelink</w:t>
                  </w:r>
                  <w:bookmarkEnd w:id="65"/>
                  <w:bookmarkEnd w:id="66"/>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77777777" w:rsidR="003B36A3" w:rsidRDefault="003B36A3" w:rsidP="003B36A3">
            <w:pPr>
              <w:spacing w:afterLines="50" w:after="120"/>
              <w:jc w:val="both"/>
              <w:rPr>
                <w:sz w:val="22"/>
                <w:lang w:val="en-US"/>
              </w:rPr>
            </w:pPr>
          </w:p>
        </w:tc>
        <w:tc>
          <w:tcPr>
            <w:tcW w:w="7683" w:type="dxa"/>
          </w:tcPr>
          <w:p w14:paraId="045BC9DD" w14:textId="77777777" w:rsidR="003B36A3" w:rsidRPr="00F740AD" w:rsidRDefault="003B36A3" w:rsidP="003B36A3">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w:t>
            </w:r>
            <w:r>
              <w:lastRenderedPageBreak/>
              <w:t xml:space="preserve">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w:t>
            </w:r>
            <w:r>
              <w:lastRenderedPageBreak/>
              <w:t xml:space="preserve">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lastRenderedPageBreak/>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77777777"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less number of antenna ports</w:t>
            </w:r>
          </w:p>
        </w:tc>
      </w:tr>
      <w:tr w:rsidR="003B36A3" w14:paraId="1A29CFA6" w14:textId="77777777" w:rsidTr="00CB7F6B">
        <w:tc>
          <w:tcPr>
            <w:tcW w:w="1945" w:type="dxa"/>
          </w:tcPr>
          <w:p w14:paraId="02784B89" w14:textId="77777777" w:rsidR="003B36A3" w:rsidRDefault="003B36A3" w:rsidP="003B36A3">
            <w:pPr>
              <w:spacing w:afterLines="50" w:after="120"/>
              <w:jc w:val="both"/>
              <w:rPr>
                <w:sz w:val="22"/>
                <w:lang w:val="en-US"/>
              </w:rPr>
            </w:pPr>
          </w:p>
        </w:tc>
        <w:tc>
          <w:tcPr>
            <w:tcW w:w="7683" w:type="dxa"/>
          </w:tcPr>
          <w:p w14:paraId="5BF67D17" w14:textId="77777777" w:rsidR="003B36A3" w:rsidRPr="00F740AD" w:rsidRDefault="003B36A3" w:rsidP="003B36A3">
            <w:pPr>
              <w:spacing w:afterLines="50" w:after="120"/>
              <w:jc w:val="both"/>
              <w:rPr>
                <w:sz w:val="22"/>
                <w:lang w:val="en-US"/>
              </w:rPr>
            </w:pPr>
          </w:p>
        </w:tc>
      </w:tr>
      <w:tr w:rsidR="003B36A3" w14:paraId="696E6996" w14:textId="77777777" w:rsidTr="00CB7F6B">
        <w:tc>
          <w:tcPr>
            <w:tcW w:w="1945" w:type="dxa"/>
          </w:tcPr>
          <w:p w14:paraId="510FDA30" w14:textId="77777777" w:rsidR="003B36A3" w:rsidRDefault="003B36A3" w:rsidP="003B36A3">
            <w:pPr>
              <w:spacing w:afterLines="50" w:after="120"/>
              <w:jc w:val="both"/>
              <w:rPr>
                <w:sz w:val="22"/>
                <w:lang w:val="en-US"/>
              </w:rPr>
            </w:pPr>
          </w:p>
        </w:tc>
        <w:tc>
          <w:tcPr>
            <w:tcW w:w="7683" w:type="dxa"/>
          </w:tcPr>
          <w:p w14:paraId="683236D5" w14:textId="77777777" w:rsidR="003B36A3" w:rsidRPr="00F740AD" w:rsidRDefault="003B36A3" w:rsidP="003B36A3">
            <w:pPr>
              <w:spacing w:afterLines="50" w:after="120"/>
              <w:jc w:val="both"/>
              <w:rPr>
                <w:sz w:val="22"/>
                <w:lang w:val="en-US"/>
              </w:rPr>
            </w:pP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8322B5" w:rsidRPr="0048482F" w:rsidRDefault="008322B5"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8322B5" w:rsidRDefault="008322B5"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8322B5" w:rsidRPr="0048482F" w:rsidRDefault="008322B5"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8322B5" w:rsidRDefault="008322B5"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lastRenderedPageBreak/>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9pt;height:15.05pt" o:ole="">
                  <v:imagedata r:id="rId47" o:title=""/>
                </v:shape>
                <o:OLEObject Type="Embed" ProgID="Equation.3" ShapeID="_x0000_i1028" DrawAspect="Content" ObjectID="_1690807927" r:id="rId48"/>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w:t>
            </w:r>
            <w:r>
              <w:lastRenderedPageBreak/>
              <w:t xml:space="preserve">“disabled”,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high SNR UEs: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58E6454B"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UEs can switch between the two Tx modes without any transients.</w:t>
            </w: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55pt;height:56.95pt;mso-width-percent:0;mso-height-percent:0;mso-width-percent:0;mso-height-percent:0" o:ole="">
                  <v:imagedata r:id="rId49" o:title=""/>
                </v:shape>
                <o:OLEObject Type="Embed" ProgID="Visio.Drawing.11" ShapeID="_x0000_i1029" DrawAspect="Content" ObjectID="_1690807928" r:id="rId50"/>
              </w:object>
            </w:r>
          </w:p>
          <w:p w14:paraId="041BD27C" w14:textId="77777777" w:rsidR="00E3068E" w:rsidRPr="00D35388" w:rsidRDefault="00E3068E" w:rsidP="00E3068E">
            <w:pPr>
              <w:pStyle w:val="Caption"/>
              <w:rPr>
                <w:rFonts w:eastAsiaTheme="minorEastAsia"/>
              </w:rPr>
            </w:pPr>
            <w:bookmarkStart w:id="75"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5"/>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4pt;height:171.65pt;mso-width-percent:0;mso-height-percent:0;mso-width-percent:0;mso-height-percent:0" o:ole="">
                  <v:imagedata r:id="rId51" o:title=""/>
                </v:shape>
                <o:OLEObject Type="Embed" ProgID="Visio.Drawing.11" ShapeID="_x0000_i1030" DrawAspect="Content" ObjectID="_1690807929" r:id="rId52"/>
              </w:object>
            </w:r>
          </w:p>
          <w:p w14:paraId="2C7060EA" w14:textId="77777777" w:rsidR="00E3068E" w:rsidRPr="001B5331" w:rsidRDefault="00E3068E" w:rsidP="00E3068E">
            <w:pPr>
              <w:pStyle w:val="Caption"/>
              <w:rPr>
                <w:rFonts w:eastAsiaTheme="minorEastAsia"/>
              </w:rPr>
            </w:pPr>
            <w:bookmarkStart w:id="76"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6"/>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55pt;height:79.55pt;mso-width-percent:0;mso-height-percent:0;mso-width-percent:0;mso-height-percent:0" o:ole="">
                  <v:imagedata r:id="rId53" o:title=""/>
                </v:shape>
                <o:OLEObject Type="Embed" ProgID="Visio.Drawing.11" ShapeID="_x0000_i1031" DrawAspect="Content" ObjectID="_1690807930" r:id="rId54"/>
              </w:object>
            </w:r>
          </w:p>
          <w:p w14:paraId="2B81DB48" w14:textId="77777777" w:rsidR="00E3068E" w:rsidRPr="009073C2" w:rsidRDefault="00E3068E" w:rsidP="00E3068E">
            <w:pPr>
              <w:pStyle w:val="Caption"/>
              <w:rPr>
                <w:rFonts w:eastAsiaTheme="minorEastAsia"/>
              </w:rPr>
            </w:pPr>
            <w:bookmarkStart w:id="77"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7"/>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4pt;height:18.15pt;mso-width-percent:0;mso-height-percent:0;mso-width-percent:0;mso-height-percent:0" o:ole="">
                        <v:imagedata r:id="rId55" o:title=""/>
                      </v:shape>
                      <o:OLEObject Type="Embed" ProgID="Equation.3" ShapeID="_x0000_i1032" DrawAspect="Content" ObjectID="_1690807931"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4pt;height:16.6pt;mso-width-percent:0;mso-height-percent:0;mso-width-percent:0;mso-height-percent:0" o:ole="">
                        <v:imagedata r:id="rId57" o:title=""/>
                      </v:shape>
                      <o:OLEObject Type="Embed" ProgID="Equation.3" ShapeID="_x0000_i1033" DrawAspect="Content" ObjectID="_1690807932"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85pt;height:16.6pt;mso-width-percent:0;mso-height-percent:0;mso-width-percent:0;mso-height-percent:0" o:ole="">
                        <v:imagedata r:id="rId59" o:title=""/>
                      </v:shape>
                      <o:OLEObject Type="Embed" ProgID="Equation.3" ShapeID="_x0000_i1034" DrawAspect="Content" ObjectID="_1690807933"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4pt;height:18.15pt;mso-width-percent:0;mso-height-percent:0;mso-width-percent:0;mso-height-percent:0" o:ole="">
                  <v:imagedata r:id="rId55" o:title=""/>
                </v:shape>
                <o:OLEObject Type="Embed" ProgID="Equation.3" ShapeID="_x0000_i1035" DrawAspect="Content" ObjectID="_1690807934"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4pt;height:16.6pt;mso-width-percent:0;mso-height-percent:0;mso-width-percent:0;mso-height-percent:0" o:ole="">
                  <v:imagedata r:id="rId57" o:title=""/>
                </v:shape>
                <o:OLEObject Type="Embed" ProgID="Equation.3" ShapeID="_x0000_i1036" DrawAspect="Content" ObjectID="_1690807935" r:id="rId62"/>
              </w:object>
            </w:r>
            <w:r>
              <w:t xml:space="preserve"> if </w:t>
            </w:r>
            <w:r w:rsidRPr="00425C62">
              <w:rPr>
                <w:noProof/>
                <w:position w:val="-10"/>
              </w:rPr>
              <w:object w:dxaOrig="660" w:dyaOrig="300" w14:anchorId="0CD4F894">
                <v:shape id="_x0000_i1037" type="#_x0000_t75" alt="" style="width:27.85pt;height:16.6pt;mso-width-percent:0;mso-height-percent:0;mso-width-percent:0;mso-height-percent:0" o:ole="">
                  <v:imagedata r:id="rId59" o:title=""/>
                </v:shape>
                <o:OLEObject Type="Embed" ProgID="Equation.3" ShapeID="_x0000_i1037" DrawAspect="Content" ObjectID="_1690807936"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lastRenderedPageBreak/>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w:t>
            </w:r>
            <w:proofErr w:type="spellStart"/>
            <w:r>
              <w:rPr>
                <w:sz w:val="22"/>
                <w:lang w:val="en-US"/>
              </w:rPr>
              <w:t>PCell</w:t>
            </w:r>
            <w:proofErr w:type="spellEnd"/>
            <w:r>
              <w:rPr>
                <w:sz w:val="22"/>
                <w:lang w:val="en-US"/>
              </w:rPr>
              <w:t xml:space="preserve"> and 1_2 is used in </w:t>
            </w:r>
            <w:proofErr w:type="spellStart"/>
            <w:r>
              <w:rPr>
                <w:sz w:val="22"/>
                <w:lang w:val="en-US"/>
              </w:rPr>
              <w:t>SCell</w:t>
            </w:r>
            <w:proofErr w:type="spellEnd"/>
            <w:r>
              <w:rPr>
                <w:sz w:val="22"/>
                <w:lang w:val="en-US"/>
              </w:rPr>
              <w:t xml:space="preserve"> for example. In that sense, whether this enhancement is really necessary should be discussed/clarified further.</w:t>
            </w:r>
          </w:p>
        </w:tc>
      </w:tr>
      <w:tr w:rsidR="003B36A3" w14:paraId="428D93EA" w14:textId="77777777" w:rsidTr="00CB7F6B">
        <w:tc>
          <w:tcPr>
            <w:tcW w:w="1945" w:type="dxa"/>
          </w:tcPr>
          <w:p w14:paraId="47E77818" w14:textId="77777777" w:rsidR="003B36A3" w:rsidRDefault="003B36A3" w:rsidP="003B36A3">
            <w:pPr>
              <w:spacing w:afterLines="50" w:after="120"/>
              <w:jc w:val="both"/>
              <w:rPr>
                <w:sz w:val="22"/>
                <w:lang w:val="en-US"/>
              </w:rPr>
            </w:pPr>
          </w:p>
        </w:tc>
        <w:tc>
          <w:tcPr>
            <w:tcW w:w="7683" w:type="dxa"/>
          </w:tcPr>
          <w:p w14:paraId="15F71281" w14:textId="77777777" w:rsidR="003B36A3" w:rsidRPr="00F740AD" w:rsidRDefault="003B36A3" w:rsidP="003B36A3">
            <w:pPr>
              <w:spacing w:afterLines="50" w:after="120"/>
              <w:jc w:val="both"/>
              <w:rPr>
                <w:sz w:val="22"/>
                <w:lang w:val="en-US"/>
              </w:rPr>
            </w:pP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 xml:space="preserve">For single-DCI based M-TRP PUSCH repetition schemes, when one SRS resource per SRS resource set is configured (i.e., when two SRI fields are absent in DCI formats 0_1 / 0_2), </w:t>
            </w:r>
            <w:r w:rsidRPr="0034768B">
              <w:rPr>
                <w:rFonts w:ascii="Times" w:eastAsia="Calibri" w:hAnsi="Times" w:cs="Times"/>
                <w:i/>
                <w:szCs w:val="22"/>
              </w:rPr>
              <w:lastRenderedPageBreak/>
              <w:t>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lastRenderedPageBreak/>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w:t>
            </w:r>
            <w:r w:rsidRPr="00BF7228">
              <w:rPr>
                <w:rFonts w:eastAsiaTheme="minorEastAsia" w:hint="eastAsia"/>
                <w:b/>
                <w:i/>
                <w:lang w:eastAsia="zh-CN"/>
              </w:rPr>
              <w:lastRenderedPageBreak/>
              <w:t xml:space="preserve">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pt" o:ole="">
                  <v:imagedata r:id="rId65" o:title=""/>
                </v:shape>
                <o:OLEObject Type="Embed" ProgID="Visio.Drawing.15" ShapeID="_x0000_i1038" DrawAspect="Content" ObjectID="_1690807937"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8"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8"/>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lastRenderedPageBreak/>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 xml:space="preserve">We would like to understand why this proposal is not discussed in the </w:t>
            </w:r>
            <w:proofErr w:type="spellStart"/>
            <w:r>
              <w:rPr>
                <w:sz w:val="22"/>
                <w:lang w:val="en-US"/>
              </w:rPr>
              <w:t>mTRP</w:t>
            </w:r>
            <w:proofErr w:type="spellEnd"/>
            <w:r>
              <w:rPr>
                <w:sz w:val="22"/>
                <w:lang w:val="en-US"/>
              </w:rPr>
              <w:t xml:space="preserve"> enhancements?</w:t>
            </w:r>
          </w:p>
        </w:tc>
      </w:tr>
      <w:tr w:rsidR="003B36A3" w14:paraId="13878A1D" w14:textId="77777777" w:rsidTr="00CB7F6B">
        <w:tc>
          <w:tcPr>
            <w:tcW w:w="1945" w:type="dxa"/>
          </w:tcPr>
          <w:p w14:paraId="71408461" w14:textId="77777777" w:rsidR="003B36A3" w:rsidRDefault="003B36A3" w:rsidP="003B36A3">
            <w:pPr>
              <w:spacing w:afterLines="50" w:after="120"/>
              <w:jc w:val="both"/>
              <w:rPr>
                <w:sz w:val="22"/>
                <w:lang w:val="en-US"/>
              </w:rPr>
            </w:pPr>
          </w:p>
        </w:tc>
        <w:tc>
          <w:tcPr>
            <w:tcW w:w="7683" w:type="dxa"/>
          </w:tcPr>
          <w:p w14:paraId="53237D37" w14:textId="77777777" w:rsidR="003B36A3" w:rsidRPr="00F740AD" w:rsidRDefault="003B36A3" w:rsidP="003B36A3">
            <w:pPr>
              <w:spacing w:afterLines="50" w:after="120"/>
              <w:jc w:val="both"/>
              <w:rPr>
                <w:sz w:val="22"/>
                <w:lang w:val="en-US"/>
              </w:rPr>
            </w:pP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 xml:space="preserve">Huawei, </w:t>
      </w:r>
      <w:proofErr w:type="spellStart"/>
      <w:r w:rsidR="00BD3501" w:rsidRPr="00BD3501">
        <w:rPr>
          <w:bCs/>
          <w:sz w:val="22"/>
          <w:szCs w:val="18"/>
        </w:rPr>
        <w:t>HiSilicon</w:t>
      </w:r>
      <w:proofErr w:type="spellEnd"/>
      <w:r w:rsidR="00BD3501" w:rsidRPr="00BD3501">
        <w:rPr>
          <w:bCs/>
          <w:sz w:val="22"/>
          <w:szCs w:val="18"/>
        </w:rPr>
        <w:t>,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lastRenderedPageBreak/>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lastRenderedPageBreak/>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9" w:name="_Hlk67580046"/>
      <w:r>
        <w:rPr>
          <w:b/>
          <w:bCs/>
        </w:rPr>
        <w:t xml:space="preserve">RAN2 impact of RAN1/4-led TEI CRs shall be limited to RRC signalling of configuration parameters and </w:t>
      </w:r>
      <w:r>
        <w:rPr>
          <w:b/>
          <w:bCs/>
        </w:rPr>
        <w:tab/>
        <w:t>UE capabilities (no MAC impact, no RRC procedural impact, etc.)</w:t>
      </w:r>
      <w:bookmarkEnd w:id="79"/>
    </w:p>
    <w:p w14:paraId="799D7F73" w14:textId="77777777" w:rsidR="001F0C78" w:rsidRDefault="001F0C78" w:rsidP="001F0C78">
      <w:bookmarkStart w:id="80" w:name="_Hlk67580600"/>
      <w:r>
        <w:t>Note: Ideally one RAN WG would take the decision about whether a TEI feature should be introduced or not and other RAN WGs then accept this decision and contribute their TEI CRs.</w:t>
      </w:r>
      <w:bookmarkEnd w:id="80"/>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w:t>
      </w:r>
      <w:r>
        <w:lastRenderedPageBreak/>
        <w:t xml:space="preserve">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92E55" w14:textId="77777777" w:rsidR="00635666" w:rsidRDefault="00635666">
      <w:r>
        <w:separator/>
      </w:r>
    </w:p>
  </w:endnote>
  <w:endnote w:type="continuationSeparator" w:id="0">
    <w:p w14:paraId="6193D82A" w14:textId="77777777" w:rsidR="00635666" w:rsidRDefault="00635666">
      <w:r>
        <w:continuationSeparator/>
      </w:r>
    </w:p>
  </w:endnote>
  <w:endnote w:type="continuationNotice" w:id="1">
    <w:p w14:paraId="36C73A75" w14:textId="77777777" w:rsidR="00635666" w:rsidRDefault="00635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8322B5" w:rsidRPr="00000924" w:rsidRDefault="008322B5">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11</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107</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04AE8" w14:textId="77777777" w:rsidR="00635666" w:rsidRDefault="00635666">
      <w:r>
        <w:separator/>
      </w:r>
    </w:p>
  </w:footnote>
  <w:footnote w:type="continuationSeparator" w:id="0">
    <w:p w14:paraId="6872C851" w14:textId="77777777" w:rsidR="00635666" w:rsidRDefault="00635666">
      <w:r>
        <w:continuationSeparator/>
      </w:r>
    </w:p>
  </w:footnote>
  <w:footnote w:type="continuationNotice" w:id="1">
    <w:p w14:paraId="25653AFE" w14:textId="77777777" w:rsidR="00635666" w:rsidRDefault="006356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4"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8"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0" w15:restartNumberingAfterBreak="0">
    <w:nsid w:val="7DD53980"/>
    <w:multiLevelType w:val="multilevel"/>
    <w:tmpl w:val="99F4D080"/>
    <w:numStyleLink w:val="1"/>
  </w:abstractNum>
  <w:num w:numId="1">
    <w:abstractNumId w:val="44"/>
  </w:num>
  <w:num w:numId="2">
    <w:abstractNumId w:val="17"/>
  </w:num>
  <w:num w:numId="3">
    <w:abstractNumId w:val="58"/>
  </w:num>
  <w:num w:numId="4">
    <w:abstractNumId w:val="7"/>
  </w:num>
  <w:num w:numId="5">
    <w:abstractNumId w:val="12"/>
  </w:num>
  <w:num w:numId="6">
    <w:abstractNumId w:val="21"/>
  </w:num>
  <w:num w:numId="7">
    <w:abstractNumId w:val="42"/>
  </w:num>
  <w:num w:numId="8">
    <w:abstractNumId w:val="29"/>
  </w:num>
  <w:num w:numId="9">
    <w:abstractNumId w:val="28"/>
  </w:num>
  <w:num w:numId="10">
    <w:abstractNumId w:val="13"/>
  </w:num>
  <w:num w:numId="11">
    <w:abstractNumId w:val="5"/>
  </w:num>
  <w:num w:numId="12">
    <w:abstractNumId w:val="60"/>
  </w:num>
  <w:num w:numId="13">
    <w:abstractNumId w:val="53"/>
  </w:num>
  <w:num w:numId="14">
    <w:abstractNumId w:val="3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6"/>
  </w:num>
  <w:num w:numId="20">
    <w:abstractNumId w:val="54"/>
  </w:num>
  <w:num w:numId="21">
    <w:abstractNumId w:val="23"/>
  </w:num>
  <w:num w:numId="22">
    <w:abstractNumId w:val="49"/>
  </w:num>
  <w:num w:numId="23">
    <w:abstractNumId w:val="41"/>
  </w:num>
  <w:num w:numId="24">
    <w:abstractNumId w:val="24"/>
  </w:num>
  <w:num w:numId="25">
    <w:abstractNumId w:val="34"/>
    <w:lvlOverride w:ilvl="0">
      <w:startOverride w:val="1"/>
    </w:lvlOverride>
  </w:num>
  <w:num w:numId="26">
    <w:abstractNumId w:val="50"/>
  </w:num>
  <w:num w:numId="27">
    <w:abstractNumId w:val="52"/>
  </w:num>
  <w:num w:numId="28">
    <w:abstractNumId w:val="27"/>
  </w:num>
  <w:num w:numId="29">
    <w:abstractNumId w:val="37"/>
  </w:num>
  <w:num w:numId="30">
    <w:abstractNumId w:val="4"/>
  </w:num>
  <w:num w:numId="31">
    <w:abstractNumId w:val="33"/>
  </w:num>
  <w:num w:numId="32">
    <w:abstractNumId w:val="19"/>
  </w:num>
  <w:num w:numId="33">
    <w:abstractNumId w:val="1"/>
  </w:num>
  <w:num w:numId="34">
    <w:abstractNumId w:val="55"/>
  </w:num>
  <w:num w:numId="35">
    <w:abstractNumId w:val="11"/>
  </w:num>
  <w:num w:numId="36">
    <w:abstractNumId w:val="3"/>
  </w:num>
  <w:num w:numId="37">
    <w:abstractNumId w:val="45"/>
  </w:num>
  <w:num w:numId="38">
    <w:abstractNumId w:val="32"/>
  </w:num>
  <w:num w:numId="39">
    <w:abstractNumId w:val="38"/>
  </w:num>
  <w:num w:numId="40">
    <w:abstractNumId w:val="25"/>
  </w:num>
  <w:num w:numId="41">
    <w:abstractNumId w:val="56"/>
  </w:num>
  <w:num w:numId="42">
    <w:abstractNumId w:val="43"/>
  </w:num>
  <w:num w:numId="43">
    <w:abstractNumId w:val="9"/>
  </w:num>
  <w:num w:numId="44">
    <w:abstractNumId w:val="14"/>
  </w:num>
  <w:num w:numId="45">
    <w:abstractNumId w:val="15"/>
  </w:num>
  <w:num w:numId="46">
    <w:abstractNumId w:val="8"/>
  </w:num>
  <w:num w:numId="47">
    <w:abstractNumId w:val="6"/>
  </w:num>
  <w:num w:numId="48">
    <w:abstractNumId w:val="57"/>
  </w:num>
  <w:num w:numId="49">
    <w:abstractNumId w:val="40"/>
  </w:num>
  <w:num w:numId="50">
    <w:abstractNumId w:val="18"/>
  </w:num>
  <w:num w:numId="51">
    <w:abstractNumId w:val="31"/>
  </w:num>
  <w:num w:numId="52">
    <w:abstractNumId w:val="35"/>
  </w:num>
  <w:num w:numId="53">
    <w:abstractNumId w:val="48"/>
  </w:num>
  <w:num w:numId="54">
    <w:abstractNumId w:val="59"/>
  </w:num>
  <w:num w:numId="55">
    <w:abstractNumId w:val="30"/>
  </w:num>
  <w:num w:numId="56">
    <w:abstractNumId w:val="47"/>
  </w:num>
  <w:num w:numId="57">
    <w:abstractNumId w:val="0"/>
  </w:num>
  <w:num w:numId="58">
    <w:abstractNumId w:val="26"/>
  </w:num>
  <w:num w:numId="59">
    <w:abstractNumId w:val="51"/>
  </w:num>
  <w:num w:numId="60">
    <w:abstractNumId w:val="10"/>
  </w:num>
  <w:num w:numId="61">
    <w:abstractNumId w:val="2"/>
  </w:num>
  <w:num w:numId="62">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Drawing.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4.xml><?xml version="1.0" encoding="utf-8"?>
<ds:datastoreItem xmlns:ds="http://schemas.openxmlformats.org/officeDocument/2006/customXml" ds:itemID="{A231EC07-21CD-4052-B2D9-20232F5E1B79}">
  <ds:schemaRefs>
    <ds:schemaRef ds:uri="http://schemas.openxmlformats.org/officeDocument/2006/bibliography"/>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046EDED4-26DB-4B00-93D5-EABF1D08E20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73</Pages>
  <Words>30692</Words>
  <Characters>174946</Characters>
  <Application>Microsoft Office Word</Application>
  <DocSecurity>0</DocSecurity>
  <Lines>1457</Lines>
  <Paragraphs>410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205228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Karri</cp:lastModifiedBy>
  <cp:revision>7</cp:revision>
  <cp:lastPrinted>2017-08-09T04:40:00Z</cp:lastPrinted>
  <dcterms:created xsi:type="dcterms:W3CDTF">2021-08-18T12:10:00Z</dcterms:created>
  <dcterms:modified xsi:type="dcterms:W3CDTF">2021-08-18T13:03:00Z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