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36BCD9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1st check point: </w:t>
      </w:r>
      <w:r w:rsidR="00541758">
        <w:rPr>
          <w:rFonts w:ascii="Times" w:eastAsia="Batang" w:hAnsi="Times"/>
          <w:sz w:val="20"/>
          <w:szCs w:val="24"/>
          <w:highlight w:val="cyan"/>
          <w:lang w:eastAsia="en-US"/>
        </w:rPr>
        <w:t>xxx</w:t>
      </w:r>
    </w:p>
    <w:p w14:paraId="039BDD26" w14:textId="1C532227" w:rsidR="0032344A" w:rsidRPr="0032344A" w:rsidRDefault="0032344A" w:rsidP="007A3F13">
      <w:pPr>
        <w:numPr>
          <w:ilvl w:val="0"/>
          <w:numId w:val="32"/>
        </w:num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2nd check point: </w:t>
      </w:r>
      <w:r w:rsidR="00541758">
        <w:rPr>
          <w:rFonts w:ascii="Times" w:eastAsia="Batang" w:hAnsi="Times"/>
          <w:sz w:val="20"/>
          <w:szCs w:val="24"/>
          <w:highlight w:val="cyan"/>
          <w:lang w:eastAsia="en-US"/>
        </w:rPr>
        <w:t>xxx</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lastRenderedPageBreak/>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We suggest to do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77777777"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lastRenderedPageBreak/>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77777777"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77777777" w:rsidR="00450713" w:rsidRPr="00471679" w:rsidRDefault="00450713" w:rsidP="00450713">
                  <w:pPr>
                    <w:spacing w:afterLines="50" w:after="120"/>
                    <w:jc w:val="both"/>
                    <w:rPr>
                      <w:sz w:val="22"/>
                      <w:lang w:val="en-US"/>
                    </w:rPr>
                  </w:pPr>
                  <w:r w:rsidRPr="00471679">
                    <w:rPr>
                      <w:sz w:val="22"/>
                      <w:lang w:val="en-US"/>
                    </w:rPr>
                    <w:lastRenderedPageBreak/>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73D863CA" w:rsidR="003B36A3" w:rsidRDefault="003B36A3" w:rsidP="003B36A3">
            <w:pPr>
              <w:spacing w:afterLines="50" w:after="120"/>
              <w:jc w:val="both"/>
              <w:rPr>
                <w:sz w:val="22"/>
                <w:lang w:val="en-US"/>
              </w:rPr>
            </w:pPr>
            <w:r w:rsidRPr="001F7A69">
              <w:rPr>
                <w:sz w:val="22"/>
                <w:lang w:val="en-US"/>
              </w:rPr>
              <w:t xml:space="preserve">Support. We believe 2 codewords for UL MIMO is </w:t>
            </w:r>
            <w:proofErr w:type="spellStart"/>
            <w:r w:rsidRPr="001F7A69">
              <w:rPr>
                <w:sz w:val="22"/>
                <w:lang w:val="en-US"/>
              </w:rPr>
              <w:t>benefitial</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77777777" w:rsidR="003B36A3" w:rsidRDefault="003B36A3" w:rsidP="003B36A3">
            <w:pPr>
              <w:spacing w:afterLines="50" w:after="120"/>
              <w:jc w:val="both"/>
              <w:rPr>
                <w:sz w:val="22"/>
                <w:lang w:val="en-US"/>
              </w:rPr>
            </w:pPr>
          </w:p>
        </w:tc>
        <w:tc>
          <w:tcPr>
            <w:tcW w:w="7683" w:type="dxa"/>
          </w:tcPr>
          <w:p w14:paraId="2E348E19" w14:textId="77777777" w:rsidR="003B36A3" w:rsidRPr="00F740AD" w:rsidRDefault="003B36A3" w:rsidP="003B36A3">
            <w:pPr>
              <w:spacing w:afterLines="50" w:after="120"/>
              <w:jc w:val="both"/>
              <w:rPr>
                <w:sz w:val="22"/>
                <w:lang w:val="en-US"/>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lastRenderedPageBreak/>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4"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77777777" w:rsidR="00304698" w:rsidRDefault="00304698" w:rsidP="00304698">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7777777" w:rsidR="00304698" w:rsidRPr="00F740AD" w:rsidRDefault="00304698" w:rsidP="00304698">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w:t>
                  </w:r>
                  <w:r w:rsidRPr="005F76A3">
                    <w:rPr>
                      <w:sz w:val="22"/>
                      <w:lang w:val="en-US"/>
                    </w:rPr>
                    <w:lastRenderedPageBreak/>
                    <w:t xml:space="preserve">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3DD65726" w14:textId="77777777"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77777777"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77777777"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77777777"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lastRenderedPageBreak/>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43B8B25" w14:textId="76AC8F34" w:rsidR="003B36A3" w:rsidRDefault="003B36A3" w:rsidP="003B36A3">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are still not sure how such gain can be obtained while ensuring coexistence with legacy UEs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77777777" w:rsidR="003B36A3" w:rsidRDefault="003B36A3" w:rsidP="003B36A3">
            <w:pPr>
              <w:spacing w:afterLines="50" w:after="120"/>
              <w:jc w:val="both"/>
              <w:rPr>
                <w:sz w:val="22"/>
                <w:lang w:val="en-US"/>
              </w:rPr>
            </w:pPr>
          </w:p>
        </w:tc>
        <w:tc>
          <w:tcPr>
            <w:tcW w:w="7683" w:type="dxa"/>
          </w:tcPr>
          <w:p w14:paraId="515C0DAB" w14:textId="77777777" w:rsidR="003B36A3" w:rsidRPr="00F740AD" w:rsidRDefault="003B36A3" w:rsidP="003B36A3">
            <w:pPr>
              <w:spacing w:afterLines="50" w:after="120"/>
              <w:jc w:val="both"/>
              <w:rPr>
                <w:sz w:val="22"/>
                <w:lang w:val="en-US"/>
              </w:rPr>
            </w:pPr>
          </w:p>
        </w:tc>
      </w:tr>
      <w:tr w:rsidR="003B36A3" w14:paraId="60C15F16" w14:textId="77777777" w:rsidTr="002A60E6">
        <w:tc>
          <w:tcPr>
            <w:tcW w:w="1945" w:type="dxa"/>
          </w:tcPr>
          <w:p w14:paraId="39260BD9" w14:textId="77777777" w:rsidR="003B36A3" w:rsidRDefault="003B36A3" w:rsidP="003B36A3">
            <w:pPr>
              <w:spacing w:afterLines="50" w:after="120"/>
              <w:jc w:val="both"/>
              <w:rPr>
                <w:sz w:val="22"/>
                <w:lang w:val="en-US"/>
              </w:rPr>
            </w:pPr>
          </w:p>
        </w:tc>
        <w:tc>
          <w:tcPr>
            <w:tcW w:w="7683" w:type="dxa"/>
          </w:tcPr>
          <w:p w14:paraId="03A15EE0" w14:textId="77777777" w:rsidR="003B36A3" w:rsidRPr="00F740AD" w:rsidRDefault="003B36A3" w:rsidP="003B36A3">
            <w:pPr>
              <w:spacing w:afterLines="50" w:after="120"/>
              <w:jc w:val="both"/>
              <w:rPr>
                <w:sz w:val="22"/>
                <w:lang w:val="en-US"/>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eastAsia="x-none"/>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CB7F6B" w:rsidRDefault="00CB7F6B"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CB7F6B" w:rsidRDefault="00CB7F6B"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4AB173A6"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CB7F6B" w:rsidRDefault="00CB7F6B" w:rsidP="00DA3A05">
                                  <w:pPr>
                                    <w:pStyle w:val="Caption"/>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CB7F6B" w:rsidRDefault="00CB7F6B"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79CC805C"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CB7F6B" w:rsidRDefault="00CB7F6B" w:rsidP="00DA3A05">
                                  <w:pPr>
                                    <w:pStyle w:val="Caption"/>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CB7F6B" w:rsidRDefault="00CB7F6B"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33BE90D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7777777"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77777777" w:rsidR="00E209FD" w:rsidRDefault="00E209FD" w:rsidP="002A60E6">
            <w:pPr>
              <w:spacing w:afterLines="50" w:after="120"/>
              <w:jc w:val="both"/>
              <w:rPr>
                <w:sz w:val="22"/>
                <w:lang w:val="en-US"/>
              </w:rPr>
            </w:pPr>
          </w:p>
        </w:tc>
        <w:tc>
          <w:tcPr>
            <w:tcW w:w="7683" w:type="dxa"/>
          </w:tcPr>
          <w:p w14:paraId="1EDDDCD3" w14:textId="77777777" w:rsidR="00E209FD" w:rsidRPr="00F740AD" w:rsidRDefault="00E209FD" w:rsidP="002A60E6">
            <w:pPr>
              <w:spacing w:afterLines="50" w:after="120"/>
              <w:jc w:val="both"/>
              <w:rPr>
                <w:sz w:val="22"/>
                <w:lang w:val="en-US"/>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 xml:space="preserve">As been previously informed [R1-2001918], from OTA testing of commercial NR UEs, a critical issue has been found related to MIMO performance near cell edge. The issue has </w:t>
            </w:r>
            <w:r>
              <w:rPr>
                <w:lang w:eastAsia="en-GB"/>
              </w:rPr>
              <w:lastRenderedPageBreak/>
              <w:t>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3"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3"/>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0"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0"/>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behaving  </w:t>
            </w:r>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lastRenderedPageBreak/>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77777777" w:rsidR="006D4697" w:rsidRPr="00A1766B" w:rsidRDefault="006D4697" w:rsidP="006D4697">
            <w:pPr>
              <w:pStyle w:val="Heading2"/>
              <w:outlineLvl w:val="1"/>
            </w:pPr>
            <w:r>
              <w:t>0.3 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lastRenderedPageBreak/>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77777777"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lastRenderedPageBreak/>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UEs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is  too restrictive for operators to use such threshold and there is a large risk of handover ping pong effect. Also, 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PMi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this tests? </w:t>
                  </w:r>
                </w:p>
                <w:p w14:paraId="1DE8ACF6"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77777777"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lastRenderedPageBreak/>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77777777" w:rsidR="003B36A3" w:rsidRDefault="003B36A3" w:rsidP="003B36A3">
            <w:pPr>
              <w:spacing w:afterLines="50" w:after="120"/>
              <w:jc w:val="both"/>
              <w:rPr>
                <w:sz w:val="22"/>
                <w:lang w:val="en-US"/>
              </w:rPr>
            </w:pPr>
          </w:p>
        </w:tc>
        <w:tc>
          <w:tcPr>
            <w:tcW w:w="7683" w:type="dxa"/>
          </w:tcPr>
          <w:p w14:paraId="5238B378" w14:textId="77777777" w:rsidR="003B36A3" w:rsidRPr="00F740AD" w:rsidRDefault="003B36A3" w:rsidP="003B36A3">
            <w:pPr>
              <w:spacing w:afterLines="50" w:after="120"/>
              <w:jc w:val="both"/>
              <w:rPr>
                <w:sz w:val="22"/>
                <w:lang w:val="en-US"/>
              </w:rPr>
            </w:pP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3" w:name="_Toc71039788"/>
            <w:r>
              <w:t>Measurements and reporting similar to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lastRenderedPageBreak/>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3B75D7D5"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(gNB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lastRenderedPageBreak/>
              <w:t>where the gNB Rx – Tx time difference corresponds to a received uplink radio frame containing PRACH from the respective UE.</w:t>
            </w:r>
            <w:r>
              <w:rPr>
                <w:vertAlign w:val="subscript"/>
              </w:rPr>
              <w:t>.</w:t>
            </w:r>
            <w:bookmarkEnd w:id="30"/>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7A3F13">
            <w:pPr>
              <w:pStyle w:val="Proposal"/>
              <w:widowControl w:val="0"/>
              <w:numPr>
                <w:ilvl w:val="0"/>
                <w:numId w:val="27"/>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7A3F13">
            <w:pPr>
              <w:pStyle w:val="Proposal"/>
              <w:widowControl w:val="0"/>
              <w:numPr>
                <w:ilvl w:val="0"/>
                <w:numId w:val="27"/>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4" w:name="_Toc71039800"/>
            <w:r>
              <w:t>Multiple SRS resources for positioning can be used to determine the start of one subframe containing SRS.</w:t>
            </w:r>
            <w:bookmarkEnd w:id="34"/>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bookmarkStart w:id="35" w:name="_Toc71039801"/>
            <w:r>
              <w:rPr>
                <w:color w:val="FF0000"/>
              </w:rPr>
              <w:t>PRACH is used to determine the start of one subframe containing PRACH.</w:t>
            </w:r>
            <w:bookmarkEnd w:id="35"/>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rPr>
                    <w:lastRenderedPageBreak/>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TA,offset</w:t>
                  </w:r>
                  <w:proofErr w:type="spell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lastRenderedPageBreak/>
                    <w:t xml:space="preserve">Send an LS to RAN2 and RAN3 with the agreement to add Type 2 TA </w:t>
                  </w:r>
                  <w:ins w:id="37" w:author="Huawei - Huangsu" w:date="2021-05-26T14:12:00Z">
                    <w:r>
                      <w:rPr>
                        <w:b/>
                      </w:rPr>
                      <w:t xml:space="preserve">and </w:t>
                    </w:r>
                    <w:proofErr w:type="spellStart"/>
                    <w:r>
                      <w:rPr>
                        <w:b/>
                      </w:rPr>
                      <w:t>N</w:t>
                    </w:r>
                  </w:ins>
                  <w:ins w:id="38" w:author="Huawei - Huangsu" w:date="2021-05-26T14:13:00Z">
                    <w:r>
                      <w:rPr>
                        <w:b/>
                        <w:vertAlign w:val="subscript"/>
                      </w:rPr>
                      <w:t>TA,offset</w:t>
                    </w:r>
                    <w:proofErr w:type="spellEnd"/>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77777777" w:rsidR="00DA3A05" w:rsidRDefault="00DA3A05" w:rsidP="002A60E6">
            <w:pPr>
              <w:spacing w:afterLines="50" w:after="120"/>
              <w:jc w:val="both"/>
              <w:rPr>
                <w:sz w:val="22"/>
                <w:lang w:val="en-US"/>
              </w:rPr>
            </w:pPr>
          </w:p>
        </w:tc>
        <w:tc>
          <w:tcPr>
            <w:tcW w:w="7683" w:type="dxa"/>
          </w:tcPr>
          <w:p w14:paraId="7B9DCA98" w14:textId="77777777" w:rsidR="00DA3A05" w:rsidRDefault="00DA3A05" w:rsidP="002A60E6">
            <w:pPr>
              <w:spacing w:afterLines="50" w:after="120"/>
              <w:jc w:val="both"/>
              <w:rPr>
                <w:sz w:val="22"/>
                <w:lang w:val="en-US"/>
              </w:rPr>
            </w:pPr>
          </w:p>
        </w:tc>
      </w:tr>
      <w:tr w:rsidR="00DA3A05" w14:paraId="203BE4CC" w14:textId="77777777" w:rsidTr="002A60E6">
        <w:tc>
          <w:tcPr>
            <w:tcW w:w="1945" w:type="dxa"/>
          </w:tcPr>
          <w:p w14:paraId="075EA092" w14:textId="77777777" w:rsidR="00DA3A05" w:rsidRDefault="00DA3A05" w:rsidP="002A60E6">
            <w:pPr>
              <w:spacing w:afterLines="50" w:after="120"/>
              <w:jc w:val="both"/>
              <w:rPr>
                <w:sz w:val="22"/>
                <w:lang w:val="en-US"/>
              </w:rPr>
            </w:pPr>
          </w:p>
        </w:tc>
        <w:tc>
          <w:tcPr>
            <w:tcW w:w="7683" w:type="dxa"/>
          </w:tcPr>
          <w:p w14:paraId="5442C2E6" w14:textId="77777777" w:rsidR="00DA3A05" w:rsidRPr="00F740AD" w:rsidRDefault="00DA3A05" w:rsidP="002A60E6">
            <w:pPr>
              <w:spacing w:afterLines="50" w:after="120"/>
              <w:jc w:val="both"/>
              <w:rPr>
                <w:sz w:val="22"/>
                <w:lang w:val="en-US"/>
              </w:rPr>
            </w:pP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1"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1"/>
            <w:r>
              <w:t>. Timing restriction on UL/DL scheduling for HARQ information multiplexed on PUSCH</w:t>
            </w:r>
          </w:p>
          <w:p w14:paraId="359C893F" w14:textId="77777777" w:rsidR="00920001" w:rsidRDefault="00920001" w:rsidP="00920001">
            <w:r>
              <w:lastRenderedPageBreak/>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eastAsia="zh-CN"/>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2"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2"/>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6pt" o:ole="">
                  <v:imagedata r:id="rId31" o:title=""/>
                </v:shape>
                <o:OLEObject Type="Embed" ProgID="Visio.Drawing.15" ShapeID="_x0000_i1025" DrawAspect="Content" ObjectID="_1690798735" r:id="rId32"/>
              </w:object>
            </w:r>
            <w:r>
              <w:rPr>
                <w:noProof/>
                <w:lang w:eastAsia="zh-CN"/>
              </w:rPr>
              <w:t xml:space="preserve"> </w:t>
            </w:r>
          </w:p>
          <w:p w14:paraId="4E786044" w14:textId="77777777" w:rsidR="00920001" w:rsidRDefault="00920001" w:rsidP="00920001">
            <w:pPr>
              <w:pStyle w:val="Caption"/>
            </w:pPr>
            <w:bookmarkStart w:id="43"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3"/>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 xml:space="preserve">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w:t>
            </w:r>
            <w:r>
              <w:lastRenderedPageBreak/>
              <w:t>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4"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4"/>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lastRenderedPageBreak/>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eastAsia="zh-CN"/>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5"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5"/>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5" o:title=""/>
                </v:shape>
                <o:OLEObject Type="Embed" ProgID="Visio.Drawing.15" ShapeID="_x0000_i1026" DrawAspect="Content" ObjectID="_1690798736" r:id="rId36"/>
              </w:object>
            </w:r>
          </w:p>
          <w:p w14:paraId="24401111" w14:textId="77777777" w:rsidR="00920001" w:rsidRDefault="00920001" w:rsidP="00920001">
            <w:pPr>
              <w:pStyle w:val="Caption"/>
            </w:pPr>
            <w:bookmarkStart w:id="46"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6"/>
            <w:r>
              <w:t>. Total DAI in UL DCI cover all past and future DL grants</w:t>
            </w:r>
          </w:p>
          <w:p w14:paraId="48DB8D78" w14:textId="77777777" w:rsidR="00920001" w:rsidRDefault="00920001" w:rsidP="00920001">
            <w:r>
              <w:t xml:space="preserve">Another method is to update the total DAI by other </w:t>
            </w:r>
            <w:proofErr w:type="spellStart"/>
            <w:r>
              <w:t>signaling</w:t>
            </w:r>
            <w:proofErr w:type="spellEnd"/>
            <w:r>
              <w:t xml:space="preserve">.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9CF1BB2" w14:textId="77777777" w:rsidR="00920001" w:rsidRDefault="00920001" w:rsidP="00920001">
            <w:pPr>
              <w:keepNext/>
              <w:jc w:val="center"/>
            </w:pPr>
            <w:r>
              <w:rPr>
                <w:noProof/>
                <w:lang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47"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7"/>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7777777" w:rsidR="00920001" w:rsidRPr="00F82B19" w:rsidRDefault="00920001" w:rsidP="00920001">
                  <w:pPr>
                    <w:rPr>
                      <w:lang w:eastAsia="zh-CN"/>
                    </w:rPr>
                  </w:pPr>
                  <w:r w:rsidRPr="00DD61EE">
                    <w:rPr>
                      <w:sz w:val="20"/>
                    </w:rPr>
                    <w:t xml:space="preserve">A UE does not expect to detect a DCI format scheduling a PDSCH reception or a SPS PDSCH release, a DCI format 1_1 indicating SCell dormancy, or a DCI format including a One-shot HARQ-ACK request field with value 1, and indicating a resource for a PUCCH transmission with corresponding HARQ-ACK information in a slot if the UE previously detects a DCI format scheduling a PUSCH transmission </w:t>
                  </w:r>
                  <w:ins w:id="48"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49"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in a DCI format scheduling the PDSCH reception or the SPS PDSCH release </w:t>
                  </w:r>
                  <w:r>
                    <w:rPr>
                      <w:rFonts w:cs="Arial"/>
                      <w:lang w:val="en-US" w:eastAsia="zh-CN"/>
                    </w:rPr>
                    <w:t xml:space="preserve">or on the value of </w:t>
                  </w:r>
                  <w:r w:rsidRPr="000D579D">
                    <w:rPr>
                      <w:i/>
                    </w:rPr>
                    <w:t>dl-</w:t>
                  </w:r>
                  <w:proofErr w:type="spellStart"/>
                  <w:r w:rsidRPr="000D579D">
                    <w:rPr>
                      <w:i/>
                    </w:rPr>
                    <w:t>DataToUL</w:t>
                  </w:r>
                  <w:proofErr w:type="spellEnd"/>
                  <w:r w:rsidRPr="000D579D">
                    <w:rPr>
                      <w:i/>
                    </w:rPr>
                    <w:t>-ACK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1_1 or </w:t>
                  </w:r>
                  <w:r>
                    <w:rPr>
                      <w:rFonts w:cs="Arial"/>
                      <w:lang w:val="en-US" w:eastAsia="zh-CN"/>
                    </w:rPr>
                    <w:t xml:space="preserve">on the value of </w:t>
                  </w:r>
                  <w:r w:rsidRPr="000D579D">
                    <w:rPr>
                      <w:i/>
                    </w:rPr>
                    <w:t>dl-</w:t>
                  </w:r>
                  <w:proofErr w:type="spellStart"/>
                  <w:r w:rsidRPr="000D579D">
                    <w:rPr>
                      <w:i/>
                    </w:rPr>
                    <w:t>DataToUL</w:t>
                  </w:r>
                  <w:proofErr w:type="spellEnd"/>
                  <w:r w:rsidRPr="000D579D">
                    <w:rPr>
                      <w:i/>
                    </w:rPr>
                    <w:t>-ACK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w:t>
                  </w:r>
                  <w:proofErr w:type="spellStart"/>
                  <w:r w:rsidRPr="00B642F5">
                    <w:rPr>
                      <w:lang w:val="en-US" w:eastAsia="zh-CN"/>
                    </w:rPr>
                    <w:t>HARQ</w:t>
                  </w:r>
                  <w:r>
                    <w:rPr>
                      <w:lang w:val="en-US" w:eastAsia="zh-CN"/>
                    </w:rPr>
                    <w:t>_feedback</w:t>
                  </w:r>
                  <w:proofErr w:type="spellEnd"/>
                  <w:r>
                    <w:rPr>
                      <w:lang w:val="en-US" w:eastAsia="zh-CN"/>
                    </w:rPr>
                    <w:t xml:space="preserve">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w:t>
                  </w:r>
                  <w:r>
                    <w:rPr>
                      <w:lang w:val="en-US" w:eastAsia="zh-CN"/>
                    </w:rPr>
                    <w:lastRenderedPageBreak/>
                    <w:t xml:space="preserve">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77777777"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E1648B">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PCell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0"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77777777"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SCell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SCell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proofErr w:type="spellStart"/>
                  <w:r w:rsidRPr="00435CFD">
                    <w:rPr>
                      <w:i/>
                    </w:rPr>
                    <w:t>harq</w:t>
                  </w:r>
                  <w:proofErr w:type="spellEnd"/>
                  <w:r w:rsidRPr="00435CFD">
                    <w:rPr>
                      <w:i/>
                    </w:rPr>
                    <w:t>-ACK-</w:t>
                  </w:r>
                  <w:proofErr w:type="spellStart"/>
                  <w:r w:rsidRPr="00435CFD">
                    <w:rPr>
                      <w:i/>
                    </w:rPr>
                    <w:t>SpatialBundlingPUCCH</w:t>
                  </w:r>
                  <w:proofErr w:type="spellEnd"/>
                  <w:r w:rsidRPr="00B916EC">
                    <w:rPr>
                      <w:rFonts w:cs="Arial"/>
                      <w:lang w:eastAsia="zh-CN"/>
                    </w:rPr>
                    <w:t xml:space="preserve"> is replaced by </w:t>
                  </w:r>
                  <w:proofErr w:type="spellStart"/>
                  <w:r>
                    <w:rPr>
                      <w:i/>
                    </w:rPr>
                    <w:t>harq</w:t>
                  </w:r>
                  <w:proofErr w:type="spellEnd"/>
                  <w:r>
                    <w:rPr>
                      <w:i/>
                    </w:rPr>
                    <w:t>-ACK-</w:t>
                  </w:r>
                  <w:proofErr w:type="spellStart"/>
                  <w:r>
                    <w:rPr>
                      <w:i/>
                    </w:rPr>
                    <w:t>SpatialBundlingPUS</w:t>
                  </w:r>
                  <w:r w:rsidRPr="00435CFD">
                    <w:rPr>
                      <w:i/>
                    </w:rPr>
                    <w:t>CH</w:t>
                  </w:r>
                  <w:proofErr w:type="spellEnd"/>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F75229E" w14:textId="77777777" w:rsidR="003A2945" w:rsidRDefault="003A2945" w:rsidP="003A2945">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77777777"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SimSun" w:hint="eastAsia"/>
                      <w:sz w:val="22"/>
                      <w:lang w:val="en-US" w:eastAsia="zh-CN"/>
                    </w:rPr>
                    <w:t>eMBB</w:t>
                  </w:r>
                  <w:proofErr w:type="spellEnd"/>
                  <w:r>
                    <w:rPr>
                      <w:rFonts w:eastAsia="SimSun" w:hint="eastAsia"/>
                      <w:sz w:val="22"/>
                      <w:lang w:val="en-US" w:eastAsia="zh-CN"/>
                    </w:rPr>
                    <w:t xml:space="preserve">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lastRenderedPageBreak/>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77777777"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77777777" w:rsidR="003A2945" w:rsidRDefault="003A2945" w:rsidP="003A2945">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77777777"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 xml:space="preserve">As ZTE points out, </w:t>
                  </w:r>
                  <w:proofErr w:type="spellStart"/>
                  <w:r>
                    <w:rPr>
                      <w:sz w:val="22"/>
                      <w:lang w:val="en-US"/>
                    </w:rPr>
                    <w:t>its</w:t>
                  </w:r>
                  <w:proofErr w:type="spellEnd"/>
                  <w:r>
                    <w:rPr>
                      <w:sz w:val="22"/>
                      <w:lang w:val="en-US"/>
                    </w:rPr>
                    <w:t xml:space="preserve">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lastRenderedPageBreak/>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w:t>
                  </w:r>
                  <w:proofErr w:type="spellStart"/>
                  <w:r>
                    <w:rPr>
                      <w:rFonts w:eastAsia="SimSun"/>
                      <w:sz w:val="22"/>
                      <w:lang w:val="en-US" w:eastAsia="zh-CN"/>
                    </w:rPr>
                    <w:t>HiSilicon</w:t>
                  </w:r>
                  <w:proofErr w:type="spellEnd"/>
                  <w:r>
                    <w:rPr>
                      <w:rFonts w:eastAsia="SimSun"/>
                      <w:sz w:val="22"/>
                      <w:lang w:val="en-US" w:eastAsia="zh-CN"/>
                    </w:rPr>
                    <w:t xml:space="preserve"> (updated) </w:t>
                  </w:r>
                </w:p>
              </w:tc>
              <w:tc>
                <w:tcPr>
                  <w:tcW w:w="7683" w:type="dxa"/>
                </w:tcPr>
                <w:p w14:paraId="2D380385" w14:textId="77777777" w:rsidR="003A2945" w:rsidRDefault="003A2945" w:rsidP="003A2945">
                  <w:pPr>
                    <w:spacing w:after="0"/>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w:t>
                  </w:r>
                  <w:proofErr w:type="spellStart"/>
                  <w:r>
                    <w:rPr>
                      <w:rFonts w:eastAsia="SimSun"/>
                      <w:sz w:val="22"/>
                      <w:lang w:val="en-US" w:eastAsia="zh-CN"/>
                    </w:rPr>
                    <w:t>minize</w:t>
                  </w:r>
                  <w:proofErr w:type="spellEnd"/>
                  <w:r>
                    <w:rPr>
                      <w:rFonts w:eastAsia="SimSun"/>
                      <w:sz w:val="22"/>
                      <w:lang w:val="en-US" w:eastAsia="zh-CN"/>
                    </w:rPr>
                    <w:t xml:space="preserv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w:t>
                  </w:r>
                  <w:proofErr w:type="spellStart"/>
                  <w:r>
                    <w:rPr>
                      <w:rFonts w:eastAsia="SimSun"/>
                      <w:sz w:val="22"/>
                      <w:lang w:val="en-US" w:eastAsia="zh-CN"/>
                    </w:rPr>
                    <w:t>disucss</w:t>
                  </w:r>
                  <w:proofErr w:type="spellEnd"/>
                  <w:r>
                    <w:rPr>
                      <w:rFonts w:eastAsia="SimSun"/>
                      <w:sz w:val="22"/>
                      <w:lang w:val="en-US" w:eastAsia="zh-CN"/>
                    </w:rPr>
                    <w:t xml:space="preserve">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w:t>
                  </w:r>
                  <w:proofErr w:type="spellStart"/>
                  <w:r>
                    <w:rPr>
                      <w:rFonts w:eastAsia="SimSun"/>
                      <w:sz w:val="22"/>
                      <w:lang w:val="en-US" w:eastAsia="zh-CN"/>
                    </w:rPr>
                    <w:t>Qulacomm</w:t>
                  </w:r>
                  <w:proofErr w:type="spellEnd"/>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w:t>
            </w:r>
            <w:proofErr w:type="spellStart"/>
            <w:r>
              <w:rPr>
                <w:rFonts w:eastAsiaTheme="minorEastAsia"/>
                <w:sz w:val="22"/>
                <w:lang w:val="en-US" w:eastAsia="zh-CN"/>
              </w:rPr>
              <w:t>slove</w:t>
            </w:r>
            <w:proofErr w:type="spellEnd"/>
            <w:r>
              <w:rPr>
                <w:rFonts w:eastAsiaTheme="minorEastAsia"/>
                <w:sz w:val="22"/>
                <w:lang w:val="en-US" w:eastAsia="zh-CN"/>
              </w:rPr>
              <w:t xml:space="preser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77777777" w:rsidR="003B36A3" w:rsidRDefault="003B36A3" w:rsidP="003B36A3">
            <w:pPr>
              <w:spacing w:afterLines="50" w:after="120"/>
              <w:jc w:val="both"/>
              <w:rPr>
                <w:sz w:val="22"/>
                <w:lang w:val="en-US"/>
              </w:rPr>
            </w:pPr>
          </w:p>
        </w:tc>
        <w:tc>
          <w:tcPr>
            <w:tcW w:w="7683" w:type="dxa"/>
          </w:tcPr>
          <w:p w14:paraId="492AE686" w14:textId="77777777" w:rsidR="003B36A3" w:rsidRPr="00F740AD" w:rsidRDefault="003B36A3" w:rsidP="003B36A3">
            <w:pPr>
              <w:spacing w:afterLines="50" w:after="120"/>
              <w:jc w:val="both"/>
              <w:rPr>
                <w:sz w:val="22"/>
                <w:lang w:val="en-US"/>
              </w:rPr>
            </w:pP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sidRPr="000C0F1B">
              <w:rPr>
                <w:i/>
                <w:iCs/>
                <w:sz w:val="20"/>
              </w:rPr>
              <w:t>RadioLinkMonitoringRS</w:t>
            </w:r>
            <w:proofErr w:type="spellEnd"/>
            <w:r w:rsidRPr="000C0F1B">
              <w:rPr>
                <w:i/>
                <w:iCs/>
                <w:sz w:val="20"/>
              </w:rPr>
              <w:t xml:space="preserve">. </w:t>
            </w:r>
            <w:r w:rsidRPr="000C0F1B">
              <w:rPr>
                <w:sz w:val="20"/>
              </w:rPr>
              <w:t xml:space="preserve">Each </w:t>
            </w:r>
            <w:proofErr w:type="spellStart"/>
            <w:r w:rsidRPr="000C0F1B">
              <w:rPr>
                <w:i/>
                <w:iCs/>
                <w:sz w:val="20"/>
              </w:rPr>
              <w:t>RadioLinkMonitoringRS</w:t>
            </w:r>
            <w:proofErr w:type="spellEnd"/>
            <w:r w:rsidRPr="000C0F1B">
              <w:rPr>
                <w:sz w:val="20"/>
              </w:rPr>
              <w:t xml:space="preserve"> corresponds to a resource, either SSB or CSI-RS, for the radio link failure detection. </w:t>
            </w:r>
          </w:p>
          <w:p w14:paraId="49DC862E" w14:textId="77777777" w:rsidR="00E3068E" w:rsidRPr="000C0F1B" w:rsidRDefault="00E3068E" w:rsidP="00E3068E">
            <w:pPr>
              <w:pStyle w:val="3GPPText"/>
              <w:rPr>
                <w:sz w:val="20"/>
              </w:rPr>
            </w:pPr>
            <w:r w:rsidRPr="000C0F1B">
              <w:rPr>
                <w:sz w:val="20"/>
              </w:rPr>
              <w:t xml:space="preserve">For a UE that supports the use of CSI-RS for RLM, if the UE is not provided with </w:t>
            </w:r>
            <w:proofErr w:type="spellStart"/>
            <w:r w:rsidRPr="000C0F1B">
              <w:rPr>
                <w:i/>
                <w:iCs/>
                <w:sz w:val="20"/>
              </w:rPr>
              <w:t>RadioLinkMonitoringRS</w:t>
            </w:r>
            <w:proofErr w:type="spellEnd"/>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proofErr w:type="spellStart"/>
            <w:r w:rsidRPr="000C0F1B">
              <w:rPr>
                <w:i/>
                <w:iCs/>
                <w:sz w:val="20"/>
              </w:rPr>
              <w:t>RadioLinkMonitoringRS</w:t>
            </w:r>
            <w:proofErr w:type="spellEnd"/>
            <w:r w:rsidRPr="000C0F1B">
              <w:rPr>
                <w:i/>
                <w:iCs/>
                <w:sz w:val="20"/>
              </w:rPr>
              <w:t xml:space="preserve">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proofErr w:type="spellStart"/>
            <w:r w:rsidRPr="000C0F1B">
              <w:rPr>
                <w:i/>
                <w:iCs/>
                <w:sz w:val="20"/>
              </w:rPr>
              <w:t>RadioLinkMonitoringConfig</w:t>
            </w:r>
            <w:proofErr w:type="spellEnd"/>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lastRenderedPageBreak/>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proofErr w:type="spellStart"/>
            <w:r w:rsidRPr="000C0F1B">
              <w:rPr>
                <w:i/>
                <w:iCs/>
                <w:sz w:val="20"/>
              </w:rPr>
              <w:t>RadioLinkMonitoringConfig</w:t>
            </w:r>
            <w:proofErr w:type="spellEnd"/>
            <w:r w:rsidRPr="000C0F1B">
              <w:rPr>
                <w:i/>
                <w:iCs/>
                <w:sz w:val="20"/>
              </w:rPr>
              <w:t xml:space="preserve">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proofErr w:type="spellStart"/>
            <w:r w:rsidRPr="000C0F1B">
              <w:rPr>
                <w:i/>
                <w:iCs/>
                <w:sz w:val="20"/>
              </w:rPr>
              <w:t>RadioLinkMonitoringConfig</w:t>
            </w:r>
            <w:proofErr w:type="spellEnd"/>
            <w:r w:rsidRPr="000C0F1B">
              <w:rPr>
                <w:i/>
                <w:iCs/>
                <w:sz w:val="20"/>
              </w:rPr>
              <w:t xml:space="preserve">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77777777"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w:t>
            </w:r>
            <w:proofErr w:type="spellStart"/>
            <w:r w:rsidRPr="000C0F1B">
              <w:rPr>
                <w:b/>
                <w:bCs/>
                <w:i/>
                <w:iCs/>
                <w:sz w:val="20"/>
              </w:rPr>
              <w:t>RadioLinkMonitoringConfig</w:t>
            </w:r>
            <w:proofErr w:type="spellEnd"/>
            <w:r w:rsidRPr="000C0F1B">
              <w:rPr>
                <w:b/>
                <w:bCs/>
                <w:i/>
                <w:iCs/>
                <w:sz w:val="20"/>
              </w:rPr>
              <w:t xml:space="preserve">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1"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1"/>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lastRenderedPageBreak/>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 xml:space="preserve">If UE is monitoring non-configured SSBs, and gNB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77777777"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UEs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1D8481B2" w14:textId="77777777" w:rsidR="00E3068E" w:rsidRPr="00E36DEE" w:rsidRDefault="00E3068E" w:rsidP="00E3068E">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lastRenderedPageBreak/>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2"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(or mandatory with capability signalling)</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lastRenderedPageBreak/>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properly configure and update the appropriate resources. Since the gNB has to reconfigure TRS upon beam change in response to a UE report </w:t>
                  </w:r>
                  <w:proofErr w:type="spellStart"/>
                  <w:r w:rsidRPr="00586624">
                    <w:rPr>
                      <w:sz w:val="22"/>
                      <w:lang w:val="en-US"/>
                    </w:rPr>
                    <w:t>indicting</w:t>
                  </w:r>
                  <w:proofErr w:type="spellEnd"/>
                  <w:r w:rsidRPr="00586624">
                    <w:rPr>
                      <w:sz w:val="22"/>
                      <w:lang w:val="en-US"/>
                    </w:rPr>
                    <w:t xml:space="preserve"> a new best serving beam, the gNB has no reason not to reconfigure the RLM resources as well, if needed, which simply avoid</w:t>
                  </w:r>
                  <w:r>
                    <w:rPr>
                      <w:sz w:val="22"/>
                      <w:lang w:val="en-US"/>
                    </w:rPr>
                    <w:t>s</w:t>
                  </w:r>
                  <w:r w:rsidRPr="00586624">
                    <w:rPr>
                      <w:sz w:val="22"/>
                      <w:lang w:val="en-US"/>
                    </w:rPr>
                    <w:t xml:space="preserve"> the issue that the proposal </w:t>
                  </w:r>
                  <w:proofErr w:type="spellStart"/>
                  <w:r w:rsidRPr="00586624">
                    <w:rPr>
                      <w:sz w:val="22"/>
                      <w:lang w:val="en-US"/>
                    </w:rPr>
                    <w:t>itended</w:t>
                  </w:r>
                  <w:proofErr w:type="spellEnd"/>
                  <w:r w:rsidRPr="00586624">
                    <w:rPr>
                      <w:sz w:val="22"/>
                      <w:lang w:val="en-US"/>
                    </w:rPr>
                    <w:t xml:space="preserve">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 xml:space="preserve">When a UE cannot detect any of the SSBs configured in </w:t>
      </w:r>
      <w:proofErr w:type="spellStart"/>
      <w:r w:rsidRPr="00E3068E">
        <w:rPr>
          <w:rFonts w:eastAsia="MS Mincho" w:cs="Batang"/>
          <w:b/>
          <w:bCs/>
          <w:sz w:val="22"/>
          <w:szCs w:val="22"/>
        </w:rPr>
        <w:t>RadioLinkMonitoringConfig</w:t>
      </w:r>
      <w:proofErr w:type="spellEnd"/>
      <w:r w:rsidRPr="00E3068E">
        <w:rPr>
          <w:rFonts w:eastAsia="MS Mincho" w:cs="Batang"/>
          <w:b/>
          <w:bCs/>
          <w:sz w:val="22"/>
          <w:szCs w:val="22"/>
        </w:rPr>
        <w:t xml:space="preserve">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lastRenderedPageBreak/>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3B36A3" w14:paraId="2018B363" w14:textId="77777777" w:rsidTr="00CB7F6B">
        <w:tc>
          <w:tcPr>
            <w:tcW w:w="1945" w:type="dxa"/>
          </w:tcPr>
          <w:p w14:paraId="4EDAF3C5" w14:textId="77777777" w:rsidR="003B36A3" w:rsidRDefault="003B36A3" w:rsidP="003B36A3">
            <w:pPr>
              <w:spacing w:afterLines="50" w:after="120"/>
              <w:jc w:val="both"/>
              <w:rPr>
                <w:sz w:val="22"/>
                <w:lang w:val="en-US"/>
              </w:rPr>
            </w:pPr>
          </w:p>
        </w:tc>
        <w:tc>
          <w:tcPr>
            <w:tcW w:w="7683" w:type="dxa"/>
          </w:tcPr>
          <w:p w14:paraId="40C6A79B" w14:textId="77777777" w:rsidR="003B36A3" w:rsidRPr="00F740AD" w:rsidRDefault="003B36A3" w:rsidP="003B36A3">
            <w:pPr>
              <w:spacing w:afterLines="50" w:after="120"/>
              <w:jc w:val="both"/>
              <w:rPr>
                <w:sz w:val="22"/>
                <w:lang w:val="en-US"/>
              </w:rPr>
            </w:pPr>
          </w:p>
        </w:tc>
      </w:tr>
      <w:tr w:rsidR="003B36A3" w14:paraId="1A837783" w14:textId="77777777" w:rsidTr="00CB7F6B">
        <w:tc>
          <w:tcPr>
            <w:tcW w:w="1945" w:type="dxa"/>
          </w:tcPr>
          <w:p w14:paraId="6EA69AC7" w14:textId="77777777" w:rsidR="003B36A3" w:rsidRDefault="003B36A3" w:rsidP="003B36A3">
            <w:pPr>
              <w:spacing w:afterLines="50" w:after="120"/>
              <w:jc w:val="both"/>
              <w:rPr>
                <w:sz w:val="22"/>
                <w:lang w:val="en-US"/>
              </w:rPr>
            </w:pPr>
          </w:p>
        </w:tc>
        <w:tc>
          <w:tcPr>
            <w:tcW w:w="7683" w:type="dxa"/>
          </w:tcPr>
          <w:p w14:paraId="088CBEE1" w14:textId="77777777" w:rsidR="003B36A3" w:rsidRPr="00F740AD" w:rsidRDefault="003B36A3" w:rsidP="003B36A3">
            <w:pPr>
              <w:spacing w:afterLines="50" w:after="120"/>
              <w:jc w:val="both"/>
              <w:rPr>
                <w:sz w:val="22"/>
                <w:lang w:val="en-US"/>
              </w:rPr>
            </w:pPr>
          </w:p>
        </w:tc>
      </w:tr>
    </w:tbl>
    <w:p w14:paraId="408C91CA" w14:textId="075B05DF" w:rsidR="002801C1" w:rsidRDefault="002801C1" w:rsidP="002801C1">
      <w:pPr>
        <w:rPr>
          <w:b/>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77777777"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636C5B">
              <w:rPr>
                <w:lang w:val="en-US"/>
              </w:rPr>
              <w:t>indicat</w:t>
            </w:r>
            <w:proofErr w:type="spellEnd"/>
            <w:r w:rsidRPr="00636C5B">
              <w:rPr>
                <w:lang w:val="en-US"/>
              </w:rPr>
              <w:t xml:space="preserve">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proofErr w:type="spellStart"/>
            <w:r w:rsidRPr="00636C5B">
              <w:rPr>
                <w:lang w:val="en-US"/>
              </w:rPr>
              <w:t>reproting</w:t>
            </w:r>
            <w:proofErr w:type="spellEnd"/>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636C5B">
              <w:rPr>
                <w:lang w:val="en-US"/>
              </w:rPr>
              <w:t>chace</w:t>
            </w:r>
            <w:proofErr w:type="spellEnd"/>
            <w:r w:rsidRPr="00636C5B">
              <w:rPr>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xml:space="preserve">, are introduced for </w:t>
            </w:r>
            <w:proofErr w:type="spellStart"/>
            <w:r w:rsidRPr="00636C5B">
              <w:rPr>
                <w:lang w:val="en-US"/>
              </w:rPr>
              <w:t>separat</w:t>
            </w:r>
            <w:proofErr w:type="spellEnd"/>
            <w:r>
              <w:t>e</w:t>
            </w:r>
            <w:proofErr w:type="spellStart"/>
            <w:r w:rsidRPr="00636C5B">
              <w:rPr>
                <w:lang w:val="en-US"/>
              </w:rPr>
              <w:t>ly</w:t>
            </w:r>
            <w:proofErr w:type="spellEnd"/>
            <w:r w:rsidRPr="00636C5B">
              <w:rPr>
                <w:lang w:val="en-US"/>
              </w:rPr>
              <w:t xml:space="preserve"> enabling CSI reporting for L1-RSRP (i.e., cri-RSRP and </w:t>
            </w:r>
            <w:proofErr w:type="spellStart"/>
            <w:r w:rsidRPr="00636C5B">
              <w:rPr>
                <w:lang w:val="en-US"/>
              </w:rPr>
              <w:t>ssb</w:t>
            </w:r>
            <w:proofErr w:type="spellEnd"/>
            <w:r w:rsidRPr="00636C5B">
              <w:rPr>
                <w:lang w:val="en-US"/>
              </w:rPr>
              <w:t>-Index-RSRP)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Caption"/>
            </w:pPr>
            <w:bookmarkStart w:id="53" w:name="Proposal_4"/>
            <w:r>
              <w:lastRenderedPageBreak/>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3"/>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77777777"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4992B28B" w14:textId="77777777"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 xml:space="preserve">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w:t>
                  </w:r>
                  <w:r>
                    <w:rPr>
                      <w:sz w:val="22"/>
                      <w:lang w:val="en-US"/>
                    </w:rPr>
                    <w:lastRenderedPageBreak/>
                    <w:t>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3B36A3" w14:paraId="77341D17" w14:textId="77777777" w:rsidTr="00CB7F6B">
        <w:tc>
          <w:tcPr>
            <w:tcW w:w="1945" w:type="dxa"/>
          </w:tcPr>
          <w:p w14:paraId="624086EF" w14:textId="77777777" w:rsidR="003B36A3" w:rsidRDefault="003B36A3" w:rsidP="003B36A3">
            <w:pPr>
              <w:spacing w:afterLines="50" w:after="120"/>
              <w:jc w:val="both"/>
              <w:rPr>
                <w:sz w:val="22"/>
                <w:lang w:val="en-US"/>
              </w:rPr>
            </w:pPr>
          </w:p>
        </w:tc>
        <w:tc>
          <w:tcPr>
            <w:tcW w:w="7683" w:type="dxa"/>
          </w:tcPr>
          <w:p w14:paraId="60855C55" w14:textId="77777777" w:rsidR="003B36A3" w:rsidRPr="00F740AD" w:rsidRDefault="003B36A3" w:rsidP="003B36A3">
            <w:pPr>
              <w:spacing w:afterLines="50" w:after="120"/>
              <w:jc w:val="both"/>
              <w:rPr>
                <w:sz w:val="22"/>
                <w:lang w:val="en-US"/>
              </w:rPr>
            </w:pPr>
          </w:p>
        </w:tc>
      </w:tr>
      <w:tr w:rsidR="003B36A3" w14:paraId="32ED104F" w14:textId="77777777" w:rsidTr="00CB7F6B">
        <w:tc>
          <w:tcPr>
            <w:tcW w:w="1945" w:type="dxa"/>
          </w:tcPr>
          <w:p w14:paraId="254CF0FF" w14:textId="77777777" w:rsidR="003B36A3" w:rsidRDefault="003B36A3" w:rsidP="003B36A3">
            <w:pPr>
              <w:spacing w:afterLines="50" w:after="120"/>
              <w:jc w:val="both"/>
              <w:rPr>
                <w:sz w:val="22"/>
                <w:lang w:val="en-US"/>
              </w:rPr>
            </w:pPr>
          </w:p>
        </w:tc>
        <w:tc>
          <w:tcPr>
            <w:tcW w:w="7683" w:type="dxa"/>
          </w:tcPr>
          <w:p w14:paraId="13C62102" w14:textId="77777777" w:rsidR="003B36A3" w:rsidRPr="00F740AD" w:rsidRDefault="003B36A3" w:rsidP="003B36A3">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77777777"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52839C0A" w14:textId="77777777" w:rsidR="00980873" w:rsidRDefault="00980873" w:rsidP="00980873">
            <w:r>
              <w:t xml:space="preserve">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xml:space="preserve">, we provide a quantitative analysis on the power savings that can be </w:t>
            </w:r>
            <w:r>
              <w:lastRenderedPageBreak/>
              <w:t>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4" w:name="_Hlk57121077"/>
            <w:bookmarkStart w:id="55"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4"/>
          <w:bookmarkEnd w:id="55"/>
          <w:p w14:paraId="3103421D" w14:textId="77777777" w:rsidR="00980873" w:rsidRDefault="00980873" w:rsidP="00980873">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proofErr w:type="spellStart"/>
            <w:r>
              <w:t>SpCell</w:t>
            </w:r>
            <w:proofErr w:type="spellEnd"/>
            <w:r>
              <w:t>, as in legacy;</w:t>
            </w:r>
          </w:p>
          <w:p w14:paraId="1C9C8CBE" w14:textId="77777777" w:rsidR="00980873" w:rsidRDefault="00980873" w:rsidP="00980873">
            <w:pPr>
              <w:pStyle w:val="ListParagraph"/>
              <w:numPr>
                <w:ilvl w:val="0"/>
                <w:numId w:val="21"/>
              </w:numPr>
              <w:spacing w:after="20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77777777"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w:t>
            </w:r>
            <w:proofErr w:type="spellStart"/>
            <w:r w:rsidRPr="00201EEE">
              <w:t>SpCell</w:t>
            </w:r>
            <w:proofErr w:type="spellEnd"/>
            <w:r w:rsidRPr="00201EEE">
              <w:t xml:space="preserve"> is already </w:t>
            </w:r>
            <w:r>
              <w:t xml:space="preserve">in </w:t>
            </w:r>
            <w:r w:rsidRPr="00201EEE">
              <w:t xml:space="preserve">DRX active time) </w:t>
            </w:r>
            <w:r>
              <w:t xml:space="preserve">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C27C2A2" w14:textId="77777777" w:rsidR="00980873" w:rsidRDefault="00980873" w:rsidP="00980873">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56"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6"/>
          <w:p w14:paraId="465CDFE9" w14:textId="77777777" w:rsidR="00980873" w:rsidRDefault="00980873" w:rsidP="00980873">
            <w:pPr>
              <w:tabs>
                <w:tab w:val="left" w:pos="1440"/>
              </w:tabs>
              <w:ind w:left="1440" w:hanging="1440"/>
              <w:rPr>
                <w:b/>
                <w:bCs/>
              </w:rPr>
            </w:pPr>
          </w:p>
          <w:p w14:paraId="7406D2DF" w14:textId="77777777" w:rsidR="00980873" w:rsidRPr="00435884" w:rsidRDefault="00980873" w:rsidP="00980873">
            <w:pPr>
              <w:rPr>
                <w:b/>
                <w:bCs/>
                <w:u w:val="single"/>
              </w:rPr>
            </w:pPr>
            <w:r w:rsidRPr="00435884">
              <w:rPr>
                <w:b/>
                <w:bCs/>
                <w:u w:val="single"/>
              </w:rPr>
              <w:t>Joint configuration with SCell dormancy</w:t>
            </w:r>
          </w:p>
          <w:p w14:paraId="44D49E10" w14:textId="77777777" w:rsidR="00980873" w:rsidRDefault="00980873" w:rsidP="00980873">
            <w:pPr>
              <w:tabs>
                <w:tab w:val="left" w:pos="0"/>
              </w:tabs>
              <w:spacing w:after="120"/>
            </w:pPr>
            <w:r>
              <w:t>In legacy, there are two scenarios in which SCell dormancy indication can be sent:</w:t>
            </w:r>
          </w:p>
          <w:p w14:paraId="2BC098C4"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16B15F96" w14:textId="77777777" w:rsidR="00980873" w:rsidRPr="008B1D2D" w:rsidRDefault="00980873" w:rsidP="00980873">
            <w:pPr>
              <w:pStyle w:val="ListParagraph"/>
              <w:numPr>
                <w:ilvl w:val="0"/>
                <w:numId w:val="23"/>
              </w:numPr>
              <w:tabs>
                <w:tab w:val="left" w:pos="0"/>
              </w:tabs>
              <w:spacing w:after="120"/>
              <w:ind w:leftChars="0" w:left="548" w:hanging="274"/>
              <w:contextualSpacing/>
              <w:rPr>
                <w:b/>
                <w:bCs/>
              </w:rPr>
            </w:pPr>
            <w:r>
              <w:t xml:space="preserve">Case 2. When UE is in DRX active time, it can be sent in a non-fallback DCI to indicate which SCell dormancy group(s) should switch to dormant BWP. </w:t>
            </w:r>
          </w:p>
          <w:p w14:paraId="2DACC2CD" w14:textId="77777777" w:rsidR="00980873" w:rsidRDefault="00980873" w:rsidP="00980873">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77777777" w:rsidR="00980873" w:rsidRPr="00BC4305" w:rsidRDefault="00980873" w:rsidP="00980873">
            <w:pPr>
              <w:tabs>
                <w:tab w:val="left" w:pos="0"/>
              </w:tabs>
              <w:spacing w:after="120"/>
              <w:rPr>
                <w:rFonts w:eastAsiaTheme="minorEastAsia"/>
              </w:rPr>
            </w:pPr>
            <w:r w:rsidRPr="00976C99">
              <w:lastRenderedPageBreak/>
              <w:t xml:space="preserve">In this case, because SCell dormancy indication is sent together with WUS, we do not expect much changes to RAN1/2 </w:t>
            </w:r>
            <w:r>
              <w:t>standards o</w:t>
            </w:r>
            <w:r w:rsidRPr="00976C99">
              <w:t xml:space="preserve">ther than those described above for WUS. </w:t>
            </w:r>
          </w:p>
          <w:p w14:paraId="17910993" w14:textId="77777777" w:rsidR="00980873" w:rsidRPr="00200A2C" w:rsidRDefault="00980873" w:rsidP="00980873">
            <w:pPr>
              <w:pStyle w:val="Caption"/>
            </w:pPr>
            <w:bookmarkStart w:id="57"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SCell dormancy is jointly configured with DRX groups, dormancy indication sent outside DRX active time can help save ~18% power</w:t>
            </w:r>
            <w:r w:rsidRPr="00B9286A">
              <w:t>.</w:t>
            </w:r>
          </w:p>
          <w:bookmarkEnd w:id="57"/>
          <w:p w14:paraId="322900B4" w14:textId="77777777" w:rsidR="00980873" w:rsidRDefault="00980873" w:rsidP="00980873">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6A0CCAFC" w14:textId="77777777" w:rsidR="00980873" w:rsidRDefault="00980873" w:rsidP="00980873">
            <w:pPr>
              <w:pStyle w:val="ListParagraph"/>
              <w:numPr>
                <w:ilvl w:val="0"/>
                <w:numId w:val="24"/>
              </w:numPr>
              <w:tabs>
                <w:tab w:val="left" w:pos="0"/>
              </w:tabs>
              <w:spacing w:after="120"/>
              <w:ind w:leftChars="0" w:left="540" w:hanging="270"/>
              <w:contextualSpacing/>
            </w:pPr>
            <w:r>
              <w:t>If both DRX groups are in DRX active time, SCell dormancy procedure can be performed exactly the same as in legacy (i.e.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77777777"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049FD72" w14:textId="77777777" w:rsidR="00980873" w:rsidRDefault="00980873" w:rsidP="00980873">
            <w:pPr>
              <w:pStyle w:val="Caption"/>
            </w:pPr>
            <w:bookmarkStart w:id="58"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SCell dormancy and DRX groups can be supported without any change to RAN1 specs</w:t>
            </w:r>
            <w:r w:rsidRPr="0033609C">
              <w:t>.</w:t>
            </w:r>
          </w:p>
          <w:bookmarkEnd w:id="58"/>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75F8EEF1" w:rsidR="004B3046" w:rsidRPr="00980873" w:rsidRDefault="00980873" w:rsidP="00CB7F6B">
            <w:pPr>
              <w:pStyle w:val="Caption"/>
            </w:pPr>
            <w:bookmarkStart w:id="59"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SCell dormancy, or both, without changes to their PHY-layer configurations and procedures.</w:t>
            </w:r>
            <w:bookmarkEnd w:id="59"/>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5D5698" w14:textId="77777777" w:rsidR="00980873" w:rsidRDefault="00980873" w:rsidP="00980873">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w:t>
                  </w:r>
                  <w:r>
                    <w:rPr>
                      <w:sz w:val="22"/>
                      <w:lang w:val="en-US"/>
                    </w:rPr>
                    <w:lastRenderedPageBreak/>
                    <w:t>power saving should be provided by the joint configuration on the top of the supported power saving features in Rel-15/Rel-16.</w:t>
                  </w:r>
                </w:p>
                <w:p w14:paraId="52D003EC" w14:textId="77777777"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lastRenderedPageBreak/>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77777777"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84767DA" w14:textId="77777777"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lastRenderedPageBreak/>
              <w:t>NTT DOCOMO</w:t>
            </w:r>
          </w:p>
        </w:tc>
        <w:tc>
          <w:tcPr>
            <w:tcW w:w="7683" w:type="dxa"/>
          </w:tcPr>
          <w:p w14:paraId="2D561774" w14:textId="711641D2" w:rsidR="003B36A3" w:rsidRDefault="003B36A3" w:rsidP="003B36A3">
            <w:pPr>
              <w:spacing w:afterLines="50" w:after="120"/>
              <w:jc w:val="both"/>
              <w:rPr>
                <w:sz w:val="22"/>
                <w:lang w:val="en-US"/>
              </w:rPr>
            </w:pPr>
            <w:r>
              <w:rPr>
                <w:rFonts w:hint="eastAsia"/>
                <w:sz w:val="22"/>
                <w:lang w:val="en-US"/>
              </w:rPr>
              <w:t>W</w:t>
            </w:r>
            <w:r>
              <w:rPr>
                <w:sz w:val="22"/>
                <w:lang w:val="en-US"/>
              </w:rPr>
              <w:t xml:space="preserve">e are open to discuss this proposal. We are still wondering if this issue can be discussed in RAN1 only as TEI. For DRX, WUS and </w:t>
            </w:r>
            <w:proofErr w:type="spellStart"/>
            <w:r>
              <w:rPr>
                <w:sz w:val="22"/>
                <w:lang w:val="en-US"/>
              </w:rPr>
              <w:t>SCell</w:t>
            </w:r>
            <w:proofErr w:type="spellEnd"/>
            <w:r>
              <w:rPr>
                <w:sz w:val="22"/>
                <w:lang w:val="en-US"/>
              </w:rPr>
              <w:t xml:space="preserve"> dormancy, there are many descriptions at least in RAN2 spec, and the impact on RAN2/RAN4 spec needs to be further discussed.</w:t>
            </w:r>
          </w:p>
        </w:tc>
      </w:tr>
      <w:tr w:rsidR="003B36A3" w14:paraId="2E1CFF21" w14:textId="77777777" w:rsidTr="00CB7F6B">
        <w:tc>
          <w:tcPr>
            <w:tcW w:w="1945" w:type="dxa"/>
          </w:tcPr>
          <w:p w14:paraId="3E8F1A61" w14:textId="77777777" w:rsidR="003B36A3" w:rsidRDefault="003B36A3" w:rsidP="003B36A3">
            <w:pPr>
              <w:spacing w:afterLines="50" w:after="120"/>
              <w:jc w:val="both"/>
              <w:rPr>
                <w:sz w:val="22"/>
                <w:lang w:val="en-US"/>
              </w:rPr>
            </w:pPr>
          </w:p>
        </w:tc>
        <w:tc>
          <w:tcPr>
            <w:tcW w:w="7683" w:type="dxa"/>
          </w:tcPr>
          <w:p w14:paraId="12F3CD70" w14:textId="77777777" w:rsidR="003B36A3" w:rsidRPr="00F740AD" w:rsidRDefault="003B36A3" w:rsidP="003B36A3">
            <w:pPr>
              <w:spacing w:afterLines="50" w:after="120"/>
              <w:jc w:val="both"/>
              <w:rPr>
                <w:sz w:val="22"/>
                <w:lang w:val="en-US"/>
              </w:rPr>
            </w:pPr>
          </w:p>
        </w:tc>
      </w:tr>
      <w:tr w:rsidR="003B36A3" w14:paraId="1C8A8064" w14:textId="77777777" w:rsidTr="00CB7F6B">
        <w:tc>
          <w:tcPr>
            <w:tcW w:w="1945" w:type="dxa"/>
          </w:tcPr>
          <w:p w14:paraId="29746CBB" w14:textId="77777777" w:rsidR="003B36A3" w:rsidRDefault="003B36A3" w:rsidP="003B36A3">
            <w:pPr>
              <w:spacing w:afterLines="50" w:after="120"/>
              <w:jc w:val="both"/>
              <w:rPr>
                <w:sz w:val="22"/>
                <w:lang w:val="en-US"/>
              </w:rPr>
            </w:pPr>
          </w:p>
        </w:tc>
        <w:tc>
          <w:tcPr>
            <w:tcW w:w="7683" w:type="dxa"/>
          </w:tcPr>
          <w:p w14:paraId="727C104E" w14:textId="77777777" w:rsidR="003B36A3" w:rsidRPr="00F740AD" w:rsidRDefault="003B36A3" w:rsidP="003B36A3">
            <w:pPr>
              <w:spacing w:afterLines="50" w:after="120"/>
              <w:jc w:val="both"/>
              <w:rPr>
                <w:sz w:val="22"/>
                <w:lang w:val="en-US"/>
              </w:rPr>
            </w:pPr>
          </w:p>
        </w:tc>
      </w:tr>
    </w:tbl>
    <w:p w14:paraId="6B34CD12" w14:textId="77777777" w:rsidR="004B3046" w:rsidRDefault="004B3046" w:rsidP="002753B9">
      <w:pPr>
        <w:rPr>
          <w:b/>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77777777" w:rsidR="00731EB8" w:rsidRDefault="00731EB8" w:rsidP="00731EB8">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7777777" w:rsidR="00731EB8" w:rsidRDefault="00731EB8" w:rsidP="007A3F13">
            <w:pPr>
              <w:pStyle w:val="3GPPText"/>
              <w:numPr>
                <w:ilvl w:val="0"/>
                <w:numId w:val="59"/>
              </w:numPr>
            </w:pPr>
            <w:r>
              <w:t>Due to lack of NACK feedback UE1 and UE2 assume successful reception by UEs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0" w:name="_Ref68459151"/>
            <w:r>
              <w:t xml:space="preserve">Figure </w:t>
            </w:r>
            <w:r>
              <w:fldChar w:fldCharType="begin"/>
            </w:r>
            <w:r>
              <w:instrText xml:space="preserve"> SEQ Figure \* ARABIC </w:instrText>
            </w:r>
            <w:r>
              <w:fldChar w:fldCharType="separate"/>
            </w:r>
            <w:r>
              <w:rPr>
                <w:noProof/>
              </w:rPr>
              <w:t>1</w:t>
            </w:r>
            <w:r>
              <w:fldChar w:fldCharType="end"/>
            </w:r>
            <w:bookmarkEnd w:id="60"/>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5pt" o:ole="">
                  <v:imagedata r:id="rId42" o:title="" croptop="31819f"/>
                </v:shape>
                <o:OLEObject Type="Embed" ProgID="Visio.Drawing.15" ShapeID="_x0000_i1027" DrawAspect="Content" ObjectID="_1690798737" r:id="rId43"/>
              </w:object>
            </w:r>
          </w:p>
          <w:p w14:paraId="1D182881" w14:textId="77777777" w:rsidR="00731EB8" w:rsidRDefault="00731EB8" w:rsidP="00731EB8">
            <w:pPr>
              <w:pStyle w:val="Caption"/>
              <w:jc w:val="center"/>
            </w:pPr>
            <w:bookmarkStart w:id="61" w:name="_Ref78453933"/>
            <w:r>
              <w:t xml:space="preserve">Figure </w:t>
            </w:r>
            <w:r>
              <w:fldChar w:fldCharType="begin"/>
            </w:r>
            <w:r>
              <w:instrText xml:space="preserve"> SEQ Figure \* ARABIC </w:instrText>
            </w:r>
            <w:r>
              <w:fldChar w:fldCharType="separate"/>
            </w:r>
            <w:r>
              <w:rPr>
                <w:noProof/>
              </w:rPr>
              <w:t>2</w:t>
            </w:r>
            <w:r>
              <w:fldChar w:fldCharType="end"/>
            </w:r>
            <w:bookmarkEnd w:id="61"/>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2" w:name="_Toc45699243"/>
                  <w:bookmarkStart w:id="63" w:name="_Toc66974121"/>
                  <w:r>
                    <w:rPr>
                      <w:rFonts w:ascii="Arial" w:eastAsia="Malgun Gothic" w:hAnsi="Arial"/>
                      <w:sz w:val="28"/>
                    </w:rPr>
                    <w:t>16.3.1</w:t>
                  </w:r>
                  <w:r>
                    <w:rPr>
                      <w:rFonts w:ascii="Arial" w:eastAsia="Malgun Gothic" w:hAnsi="Arial"/>
                      <w:sz w:val="28"/>
                    </w:rPr>
                    <w:tab/>
                    <w:t>UE procedure for receiving HARQ-ACK on sidelink</w:t>
                  </w:r>
                  <w:bookmarkEnd w:id="62"/>
                  <w:bookmarkEnd w:id="63"/>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77777777"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"10"</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"01"</w:t>
                  </w:r>
                  <w:r>
                    <w:rPr>
                      <w:rFonts w:eastAsia="Times New Roman"/>
                      <w:bCs/>
                      <w:kern w:val="32"/>
                      <w:lang w:val="x-none"/>
                    </w:rPr>
                    <w:t xml:space="preserve"> </w:t>
                  </w:r>
                </w:p>
                <w:p w14:paraId="6B0F8FF6" w14:textId="77777777"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77777777"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"11"</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4" w:name="_Toc29894887"/>
                  <w:bookmarkStart w:id="65" w:name="_Toc29899186"/>
                  <w:bookmarkStart w:id="66" w:name="_Toc29899604"/>
                  <w:bookmarkStart w:id="67" w:name="_Toc29917340"/>
                  <w:bookmarkStart w:id="68" w:name="_Toc36498215"/>
                  <w:bookmarkStart w:id="69" w:name="_Toc45699245"/>
                  <w:bookmarkStart w:id="70"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4"/>
                  <w:bookmarkEnd w:id="65"/>
                  <w:bookmarkEnd w:id="66"/>
                  <w:bookmarkEnd w:id="67"/>
                  <w:bookmarkEnd w:id="68"/>
                  <w:bookmarkEnd w:id="69"/>
                  <w:bookmarkEnd w:id="70"/>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proofErr w:type="spellStart"/>
                  <w:r>
                    <w:rPr>
                      <w:i/>
                    </w:rPr>
                    <w:t>sl-</w:t>
                  </w:r>
                  <w:r>
                    <w:rPr>
                      <w:i/>
                      <w:iCs/>
                    </w:rPr>
                    <w:t>P</w:t>
                  </w:r>
                  <w:r w:rsidRPr="00AA6CD4">
                    <w:rPr>
                      <w:i/>
                      <w:iCs/>
                    </w:rPr>
                    <w:t>eriodCG</w:t>
                  </w:r>
                  <w:proofErr w:type="spellEnd"/>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77777777"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w:t>
                  </w:r>
                  <w:r w:rsidRPr="00520366">
                    <w:rPr>
                      <w:rFonts w:eastAsia="Malgun Gothic"/>
                      <w:lang w:val="x-none"/>
                    </w:rPr>
                    <w:t>1</w:t>
                  </w:r>
                  <w:r w:rsidRPr="00520366">
                    <w:rPr>
                      <w:rFonts w:eastAsia="Malgun Gothic"/>
                    </w:rPr>
                    <w:t>0"</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Pr="00520366">
                    <w:rPr>
                      <w:rFonts w:eastAsia="Malgun Gothic"/>
                    </w:rPr>
                    <w:t>"01"</w:t>
                  </w:r>
                  <w:r w:rsidRPr="00520366">
                    <w:rPr>
                      <w:bCs/>
                      <w:kern w:val="32"/>
                    </w:rPr>
                    <w:t xml:space="preserve"> </w:t>
                  </w:r>
                </w:p>
                <w:p w14:paraId="2E4847D8" w14:textId="7777777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77777777"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"11"</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w:t>
                  </w:r>
                  <w:proofErr w:type="spellStart"/>
                  <w:r>
                    <w:rPr>
                      <w:sz w:val="22"/>
                      <w:lang w:val="en-US"/>
                    </w:rPr>
                    <w:t>Enh</w:t>
                  </w:r>
                  <w:proofErr w:type="spellEnd"/>
                  <w:r>
                    <w:rPr>
                      <w:sz w:val="22"/>
                      <w:lang w:val="en-US"/>
                    </w:rPr>
                    <w:t xml:space="preserve">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w:t>
                  </w:r>
                  <w:proofErr w:type="spellStart"/>
                  <w:r>
                    <w:rPr>
                      <w:sz w:val="22"/>
                      <w:lang w:val="en-US"/>
                    </w:rPr>
                    <w:t>simplecity</w:t>
                  </w:r>
                  <w:proofErr w:type="spellEnd"/>
                  <w:r>
                    <w:rPr>
                      <w:sz w:val="22"/>
                      <w:lang w:val="en-US"/>
                    </w:rPr>
                    <w:t xml:space="preserve">.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 xml:space="preserve">Huawei, </w:t>
                  </w:r>
                  <w:proofErr w:type="spellStart"/>
                  <w:r w:rsidRPr="00007F06">
                    <w:rPr>
                      <w:sz w:val="22"/>
                      <w:szCs w:val="22"/>
                    </w:rPr>
                    <w:t>HiSilicon</w:t>
                  </w:r>
                  <w:proofErr w:type="spellEnd"/>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77777777" w:rsidR="007511D6" w:rsidRPr="00007F06" w:rsidRDefault="007511D6" w:rsidP="007A3F13">
                  <w:pPr>
                    <w:numPr>
                      <w:ilvl w:val="0"/>
                      <w:numId w:val="28"/>
                    </w:numPr>
                    <w:spacing w:afterLines="50" w:after="120"/>
                    <w:rPr>
                      <w:sz w:val="22"/>
                      <w:szCs w:val="22"/>
                    </w:rPr>
                  </w:pPr>
                  <w:r w:rsidRPr="00007F06">
                    <w:rPr>
                      <w:sz w:val="22"/>
                      <w:szCs w:val="22"/>
                    </w:rPr>
                    <w:t>Condition#1: within a group, two UEs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77777777"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w:t>
                  </w:r>
                  <w:proofErr w:type="spellStart"/>
                  <w:r w:rsidRPr="00FE185D">
                    <w:rPr>
                      <w:sz w:val="22"/>
                    </w:rPr>
                    <w:t>HiSilicon</w:t>
                  </w:r>
                  <w:proofErr w:type="spellEnd"/>
                  <w:r w:rsidRPr="00FE185D">
                    <w:rPr>
                      <w:sz w:val="22"/>
                    </w:rPr>
                    <w:t xml:space="preserve"> </w:t>
                  </w:r>
                  <w:proofErr w:type="spellStart"/>
                  <w:r w:rsidRPr="00FE185D">
                    <w:rPr>
                      <w:sz w:val="22"/>
                    </w:rPr>
                    <w:t>tdoc</w:t>
                  </w:r>
                  <w:proofErr w:type="spellEnd"/>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 xml:space="preserve">We support the proposal. The option 4 in the </w:t>
            </w:r>
            <w:proofErr w:type="spellStart"/>
            <w:r>
              <w:rPr>
                <w:sz w:val="22"/>
                <w:lang w:val="en-US"/>
              </w:rPr>
              <w:t>tdoc</w:t>
            </w:r>
            <w:proofErr w:type="spellEnd"/>
            <w:r>
              <w:rPr>
                <w:sz w:val="22"/>
                <w:lang w:val="en-US"/>
              </w:rPr>
              <w:t xml:space="preserve">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77777777" w:rsidR="003B36A3" w:rsidRDefault="003B36A3" w:rsidP="003B36A3">
            <w:pPr>
              <w:spacing w:afterLines="50" w:after="120"/>
              <w:jc w:val="both"/>
              <w:rPr>
                <w:sz w:val="22"/>
                <w:lang w:val="en-US"/>
              </w:rPr>
            </w:pPr>
          </w:p>
        </w:tc>
        <w:tc>
          <w:tcPr>
            <w:tcW w:w="7683" w:type="dxa"/>
          </w:tcPr>
          <w:p w14:paraId="045BC9DD" w14:textId="77777777" w:rsidR="003B36A3" w:rsidRPr="00F740AD" w:rsidRDefault="003B36A3" w:rsidP="003B36A3">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w:t>
            </w:r>
            <w:r>
              <w:lastRenderedPageBreak/>
              <w:t xml:space="preserve">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w:t>
            </w:r>
            <w:r>
              <w:lastRenderedPageBreak/>
              <w:t xml:space="preserve">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1"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1"/>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77777777" w:rsidR="004D7199" w:rsidRDefault="004D7199" w:rsidP="004D7199">
                  <w:pPr>
                    <w:spacing w:afterLines="50" w:after="120"/>
                    <w:jc w:val="both"/>
                    <w:rPr>
                      <w:sz w:val="22"/>
                      <w:lang w:val="en-US"/>
                    </w:rPr>
                  </w:pPr>
                  <w:r>
                    <w:rPr>
                      <w:sz w:val="22"/>
                      <w:lang w:val="en-US"/>
                    </w:rPr>
                    <w:t>vivo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54C52779" w14:textId="77777777" w:rsidR="004D7199" w:rsidRDefault="004D7199" w:rsidP="004D7199">
                  <w:pPr>
                    <w:spacing w:afterLines="50" w:after="120"/>
                    <w:jc w:val="both"/>
                    <w:rPr>
                      <w:sz w:val="22"/>
                      <w:lang w:val="en-US"/>
                    </w:rPr>
                  </w:pPr>
                  <w:r>
                    <w:rPr>
                      <w:sz w:val="22"/>
                      <w:lang w:val="en-US"/>
                    </w:rPr>
                    <w:t>-----</w:t>
                  </w:r>
                </w:p>
                <w:p w14:paraId="2A881E55" w14:textId="77777777" w:rsidR="004D7199" w:rsidRDefault="004D7199" w:rsidP="004D7199">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 xml:space="preserve">We are open to further discussion, e.g. for the first bullet. However, for the second bullet, we don’t see a clear motivation of enhancement by introducing </w:t>
                  </w:r>
                  <w:r w:rsidRPr="005F2726">
                    <w:rPr>
                      <w:sz w:val="22"/>
                      <w:lang w:val="en-US"/>
                    </w:rPr>
                    <w:lastRenderedPageBreak/>
                    <w:t>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7777777" w:rsidR="004D7199" w:rsidRPr="007069A7" w:rsidRDefault="004D7199" w:rsidP="004D7199">
                  <w:pPr>
                    <w:spacing w:afterLines="50" w:after="120"/>
                    <w:jc w:val="both"/>
                    <w:rPr>
                      <w:sz w:val="22"/>
                    </w:rPr>
                  </w:pPr>
                  <w:r>
                    <w:rPr>
                      <w:sz w:val="22"/>
                    </w:rPr>
                    <w:lastRenderedPageBreak/>
                    <w:t>vivo2</w:t>
                  </w:r>
                </w:p>
              </w:tc>
              <w:tc>
                <w:tcPr>
                  <w:tcW w:w="6937" w:type="dxa"/>
                </w:tcPr>
                <w:p w14:paraId="6A617A15" w14:textId="77777777" w:rsidR="004D7199" w:rsidRPr="005F2726" w:rsidRDefault="004D7199" w:rsidP="004D7199">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one of the motivations is power saving by turning off PAs, and since current spec already allows gNB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77777777" w:rsidR="004D7199" w:rsidRDefault="004D7199" w:rsidP="004D7199">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77777777" w:rsidR="004D7199" w:rsidRPr="00AD3F54" w:rsidRDefault="004D7199" w:rsidP="004D7199">
                  <w:pPr>
                    <w:spacing w:afterLines="50" w:after="120"/>
                    <w:jc w:val="both"/>
                    <w:rPr>
                      <w:b/>
                      <w:sz w:val="22"/>
                      <w:lang w:val="en-US"/>
                    </w:rPr>
                  </w:pPr>
                  <w:r>
                    <w:rPr>
                      <w:sz w:val="22"/>
                    </w:rPr>
                    <w:t>vivo3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77777777" w:rsidR="004D7199" w:rsidRDefault="004D7199" w:rsidP="004D7199">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w:t>
                  </w:r>
                  <w:r>
                    <w:rPr>
                      <w:sz w:val="22"/>
                      <w:lang w:val="en-US"/>
                    </w:rPr>
                    <w:lastRenderedPageBreak/>
                    <w:t>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t>schedculed</w:t>
                  </w:r>
                  <w:proofErr w:type="spellEnd"/>
                  <w:r>
                    <w:rPr>
                      <w:sz w:val="22"/>
                      <w:lang w:val="en-US"/>
                    </w:rPr>
                    <w:t xml:space="preserve">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77777777"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w:t>
                  </w:r>
                  <w:r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 xml:space="preserve">In general, we think that’s its best for a UE to report two copies of its capability for full power </w:t>
                  </w:r>
                  <w:proofErr w:type="spellStart"/>
                  <w:r>
                    <w:rPr>
                      <w:rFonts w:eastAsiaTheme="minorEastAsia"/>
                      <w:sz w:val="22"/>
                      <w:lang w:val="en-US" w:eastAsia="zh-CN"/>
                    </w:rPr>
                    <w:t>tx</w:t>
                  </w:r>
                  <w:proofErr w:type="spellEnd"/>
                  <w:r>
                    <w:rPr>
                      <w:rFonts w:eastAsiaTheme="minorEastAsia"/>
                      <w:sz w:val="22"/>
                      <w:lang w:val="en-US" w:eastAsia="zh-CN"/>
                    </w:rPr>
                    <w:t xml:space="preserve"> in uplink --- one assuming 4 </w:t>
                  </w:r>
                  <w:proofErr w:type="spellStart"/>
                  <w:r>
                    <w:rPr>
                      <w:rFonts w:eastAsiaTheme="minorEastAsia"/>
                      <w:sz w:val="22"/>
                      <w:lang w:val="en-US" w:eastAsia="zh-CN"/>
                    </w:rPr>
                    <w:t>tx</w:t>
                  </w:r>
                  <w:proofErr w:type="spellEnd"/>
                  <w:r>
                    <w:rPr>
                      <w:rFonts w:eastAsiaTheme="minorEastAsia"/>
                      <w:sz w:val="22"/>
                      <w:lang w:val="en-US" w:eastAsia="zh-CN"/>
                    </w:rPr>
                    <w:t xml:space="preserve"> operation and another assuming 2 </w:t>
                  </w:r>
                  <w:proofErr w:type="spellStart"/>
                  <w:r>
                    <w:rPr>
                      <w:rFonts w:eastAsiaTheme="minorEastAsia"/>
                      <w:sz w:val="22"/>
                      <w:lang w:val="en-US" w:eastAsia="zh-CN"/>
                    </w:rPr>
                    <w:t>tx</w:t>
                  </w:r>
                  <w:proofErr w:type="spellEnd"/>
                  <w:r>
                    <w:rPr>
                      <w:rFonts w:eastAsiaTheme="minorEastAsia"/>
                      <w:sz w:val="22"/>
                      <w:lang w:val="en-US" w:eastAsia="zh-CN"/>
                    </w:rPr>
                    <w:t xml:space="preserve">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 xml:space="preserve">Support. We believe it is </w:t>
            </w:r>
            <w:proofErr w:type="spellStart"/>
            <w:r w:rsidRPr="00367EA9">
              <w:rPr>
                <w:sz w:val="22"/>
                <w:lang w:val="en-US"/>
              </w:rPr>
              <w:t>benefitial</w:t>
            </w:r>
            <w:proofErr w:type="spellEnd"/>
            <w:r w:rsidRPr="00367EA9">
              <w:rPr>
                <w:sz w:val="22"/>
                <w:lang w:val="en-US"/>
              </w:rPr>
              <w:t xml:space="preserve"> for </w:t>
            </w:r>
            <w:proofErr w:type="spellStart"/>
            <w:r w:rsidRPr="00367EA9">
              <w:rPr>
                <w:sz w:val="22"/>
                <w:lang w:val="en-US"/>
              </w:rPr>
              <w:t>gNB</w:t>
            </w:r>
            <w:proofErr w:type="spellEnd"/>
            <w:r w:rsidRPr="00367EA9">
              <w:rPr>
                <w:sz w:val="22"/>
                <w:lang w:val="en-US"/>
              </w:rPr>
              <w:t xml:space="preserve"> to understand UE can support coherent codebook with less number of antenna ports</w:t>
            </w:r>
          </w:p>
        </w:tc>
      </w:tr>
      <w:tr w:rsidR="003B36A3" w14:paraId="1A29CFA6" w14:textId="77777777" w:rsidTr="00CB7F6B">
        <w:tc>
          <w:tcPr>
            <w:tcW w:w="1945" w:type="dxa"/>
          </w:tcPr>
          <w:p w14:paraId="02784B89" w14:textId="77777777" w:rsidR="003B36A3" w:rsidRDefault="003B36A3" w:rsidP="003B36A3">
            <w:pPr>
              <w:spacing w:afterLines="50" w:after="120"/>
              <w:jc w:val="both"/>
              <w:rPr>
                <w:sz w:val="22"/>
                <w:lang w:val="en-US"/>
              </w:rPr>
            </w:pPr>
          </w:p>
        </w:tc>
        <w:tc>
          <w:tcPr>
            <w:tcW w:w="7683" w:type="dxa"/>
          </w:tcPr>
          <w:p w14:paraId="5BF67D17" w14:textId="77777777" w:rsidR="003B36A3" w:rsidRPr="00F740AD" w:rsidRDefault="003B36A3" w:rsidP="003B36A3">
            <w:pPr>
              <w:spacing w:afterLines="50" w:after="120"/>
              <w:jc w:val="both"/>
              <w:rPr>
                <w:sz w:val="22"/>
                <w:lang w:val="en-US"/>
              </w:rPr>
            </w:pPr>
          </w:p>
        </w:tc>
      </w:tr>
      <w:tr w:rsidR="003B36A3" w14:paraId="696E6996" w14:textId="77777777" w:rsidTr="00CB7F6B">
        <w:tc>
          <w:tcPr>
            <w:tcW w:w="1945" w:type="dxa"/>
          </w:tcPr>
          <w:p w14:paraId="510FDA30" w14:textId="77777777" w:rsidR="003B36A3" w:rsidRDefault="003B36A3" w:rsidP="003B36A3">
            <w:pPr>
              <w:spacing w:afterLines="50" w:after="120"/>
              <w:jc w:val="both"/>
              <w:rPr>
                <w:sz w:val="22"/>
                <w:lang w:val="en-US"/>
              </w:rPr>
            </w:pPr>
          </w:p>
        </w:tc>
        <w:tc>
          <w:tcPr>
            <w:tcW w:w="7683" w:type="dxa"/>
          </w:tcPr>
          <w:p w14:paraId="683236D5" w14:textId="77777777" w:rsidR="003B36A3" w:rsidRPr="00F740AD" w:rsidRDefault="003B36A3" w:rsidP="003B36A3">
            <w:pPr>
              <w:spacing w:afterLines="50" w:after="120"/>
              <w:jc w:val="both"/>
              <w:rPr>
                <w:sz w:val="22"/>
                <w:lang w:val="en-US"/>
              </w:rPr>
            </w:pPr>
          </w:p>
        </w:tc>
      </w:tr>
    </w:tbl>
    <w:p w14:paraId="4CE0A55B" w14:textId="567B307A" w:rsidR="00FD444E" w:rsidRDefault="00FD444E" w:rsidP="002753B9">
      <w:pPr>
        <w:rPr>
          <w:b/>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CB7F6B" w:rsidRPr="0048482F" w:rsidRDefault="00CB7F6B"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CB7F6B" w:rsidRDefault="00CB7F6B"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CB7F6B" w:rsidRPr="0048482F" w:rsidRDefault="00CB7F6B"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CB7F6B" w:rsidRDefault="00CB7F6B"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proofErr w:type="spellStart"/>
            <w:r w:rsidRPr="006F79EF">
              <w:rPr>
                <w:i/>
              </w:rPr>
              <w:t>transformPrecoder</w:t>
            </w:r>
            <w:proofErr w:type="spellEnd"/>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lastRenderedPageBreak/>
              <w:t xml:space="preserve">Alt1: DCI </w:t>
            </w:r>
            <w:proofErr w:type="spellStart"/>
            <w:r>
              <w:t>signaling</w:t>
            </w:r>
            <w:proofErr w:type="spellEnd"/>
            <w:r>
              <w:t xml:space="preserve"> based dynamic UL waveform switching, it could be implicit or explicit </w:t>
            </w:r>
          </w:p>
          <w:p w14:paraId="4FD18149" w14:textId="77777777" w:rsidR="00697CF0" w:rsidRDefault="00697CF0" w:rsidP="00697CF0">
            <w:pPr>
              <w:ind w:left="400"/>
            </w:pPr>
            <w:r>
              <w:t xml:space="preserve">Alt1-1: Explicit </w:t>
            </w:r>
            <w:proofErr w:type="spellStart"/>
            <w:r>
              <w:t>signaling</w:t>
            </w:r>
            <w:proofErr w:type="spellEnd"/>
            <w:r>
              <w:t>, e.g. by introducing 1 bit in DCI to indicate CP-OFDM or DFT-s-OFDM waveform to be used for PUSCH</w:t>
            </w:r>
          </w:p>
          <w:p w14:paraId="3359BB4A" w14:textId="77777777" w:rsidR="00697CF0" w:rsidRDefault="00697CF0" w:rsidP="00697CF0">
            <w:pPr>
              <w:ind w:left="400"/>
            </w:pPr>
            <w:r>
              <w:t xml:space="preserve">Alt1-2: Implicit </w:t>
            </w:r>
            <w:proofErr w:type="spellStart"/>
            <w:r>
              <w:t>signaling</w:t>
            </w:r>
            <w:proofErr w:type="spellEnd"/>
            <w:r>
              <w:t xml:space="preserve">,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 xml:space="preserve">Alt2: MAC CE </w:t>
            </w:r>
            <w:proofErr w:type="spellStart"/>
            <w:r>
              <w:t>signaling</w:t>
            </w:r>
            <w:proofErr w:type="spellEnd"/>
            <w:r>
              <w:t xml:space="preserve"> based dynamic UL waveform switching</w:t>
            </w:r>
          </w:p>
          <w:p w14:paraId="1695E707" w14:textId="77777777" w:rsidR="00697CF0" w:rsidRDefault="00697CF0" w:rsidP="00697CF0"/>
          <w:p w14:paraId="0FCCB656" w14:textId="77777777" w:rsidR="00697CF0" w:rsidRDefault="00697CF0" w:rsidP="00697CF0">
            <w:r>
              <w:t xml:space="preserve">An example of implicit </w:t>
            </w:r>
            <w:proofErr w:type="spellStart"/>
            <w:r>
              <w:t>signaling</w:t>
            </w:r>
            <w:proofErr w:type="spellEnd"/>
            <w:r>
              <w:t xml:space="preserve"> of UL waveform switching without changing DCI format is discussed below. When a UE, which supports multiple Tx antennas, is configured with </w:t>
            </w:r>
            <w:proofErr w:type="spellStart"/>
            <w:r w:rsidRPr="006F79EF">
              <w:rPr>
                <w:i/>
              </w:rPr>
              <w:t>transformPrecoder</w:t>
            </w:r>
            <w:proofErr w:type="spellEnd"/>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9pt;height:15.05pt" o:ole="">
                  <v:imagedata r:id="rId47" o:title=""/>
                </v:shape>
                <o:OLEObject Type="Embed" ProgID="Equation.3" ShapeID="_x0000_i1028" DrawAspect="Content" ObjectID="_1690798738" r:id="rId48"/>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 xml:space="preserve">Opt.3: waveform is CP-OFDM if PUSCH and DMRS is </w:t>
            </w:r>
            <w:proofErr w:type="spellStart"/>
            <w:r w:rsidRPr="006317F2">
              <w:rPr>
                <w:color w:val="000000" w:themeColor="text1"/>
              </w:rPr>
              <w:t>FDMed</w:t>
            </w:r>
            <w:proofErr w:type="spellEnd"/>
            <w:r w:rsidRPr="006317F2">
              <w:rPr>
                <w:color w:val="000000" w:themeColor="text1"/>
              </w:rPr>
              <w:t xml:space="preserve">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w:t>
            </w:r>
            <w:proofErr w:type="spellStart"/>
            <w:r>
              <w:rPr>
                <w:rFonts w:eastAsia="SimSun"/>
              </w:rPr>
              <w:t>signaling</w:t>
            </w:r>
            <w:proofErr w:type="spellEnd"/>
            <w:r>
              <w:rPr>
                <w:rFonts w:eastAsia="SimSun"/>
              </w:rPr>
              <w:t xml:space="preserve"> could be a simple solution, when the UE is configured with </w:t>
            </w:r>
            <w:proofErr w:type="spellStart"/>
            <w:r w:rsidRPr="006F79EF">
              <w:rPr>
                <w:i/>
              </w:rPr>
              <w:t>transformPrecoder</w:t>
            </w:r>
            <w:proofErr w:type="spellEnd"/>
            <w:r>
              <w:t xml:space="preserve"> in PUSCH-config </w:t>
            </w:r>
            <w:r>
              <w:lastRenderedPageBreak/>
              <w:t xml:space="preserve">“disabled”,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UEs in the same cell. Then, when NW wants to update the waveform for some UEs, dynamic switching can avoid RRC re-configuration.</w:t>
            </w:r>
          </w:p>
          <w:p w14:paraId="74076215"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 xml:space="preserve">For high SNR UEs: CP-OFDM is better (Because, freq. resource allocation can be more flexible. DMRS and PUSCH can be </w:t>
            </w:r>
            <w:proofErr w:type="spellStart"/>
            <w:r w:rsidRPr="00367EA9">
              <w:rPr>
                <w:sz w:val="22"/>
                <w:lang w:val="en-US"/>
              </w:rPr>
              <w:t>FDMed</w:t>
            </w:r>
            <w:proofErr w:type="spellEnd"/>
            <w:r w:rsidRPr="00367EA9">
              <w:rPr>
                <w:sz w:val="22"/>
                <w:lang w:val="en-US"/>
              </w:rPr>
              <w:t>)</w:t>
            </w:r>
          </w:p>
          <w:p w14:paraId="5A4AB3D7" w14:textId="77777777"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low SNR UEs: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7777777" w:rsidR="003B36A3" w:rsidRDefault="003B36A3" w:rsidP="003B36A3">
            <w:pPr>
              <w:spacing w:afterLines="50" w:after="120"/>
              <w:jc w:val="both"/>
              <w:rPr>
                <w:sz w:val="22"/>
                <w:lang w:val="en-US"/>
              </w:rPr>
            </w:pPr>
          </w:p>
        </w:tc>
        <w:tc>
          <w:tcPr>
            <w:tcW w:w="7683" w:type="dxa"/>
          </w:tcPr>
          <w:p w14:paraId="5CF71246" w14:textId="77777777" w:rsidR="003B36A3" w:rsidRPr="00F740AD" w:rsidRDefault="003B36A3" w:rsidP="003B36A3">
            <w:pPr>
              <w:spacing w:afterLines="50" w:after="120"/>
              <w:jc w:val="both"/>
              <w:rPr>
                <w:sz w:val="22"/>
                <w:lang w:val="en-US"/>
              </w:rPr>
            </w:pPr>
          </w:p>
        </w:tc>
      </w:tr>
    </w:tbl>
    <w:p w14:paraId="4185DA6A" w14:textId="77777777" w:rsidR="00697CF0" w:rsidRDefault="00697CF0" w:rsidP="00697CF0">
      <w:pPr>
        <w:rPr>
          <w:b/>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alt="" style="width:423.55pt;height:56.95pt;mso-width-percent:0;mso-height-percent:0;mso-width-percent:0;mso-height-percent:0" o:ole="">
                  <v:imagedata r:id="rId49" o:title=""/>
                </v:shape>
                <o:OLEObject Type="Embed" ProgID="Visio.Drawing.11" ShapeID="_x0000_i1029" DrawAspect="Content" ObjectID="_1690798739" r:id="rId50"/>
              </w:object>
            </w:r>
          </w:p>
          <w:p w14:paraId="041BD27C" w14:textId="77777777" w:rsidR="00E3068E" w:rsidRPr="00D35388" w:rsidRDefault="00E3068E" w:rsidP="00E3068E">
            <w:pPr>
              <w:pStyle w:val="Caption"/>
              <w:rPr>
                <w:rFonts w:eastAsiaTheme="minorEastAsia"/>
              </w:rPr>
            </w:pPr>
            <w:bookmarkStart w:id="72"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2"/>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w:t>
            </w:r>
            <w:proofErr w:type="spellStart"/>
            <w:r w:rsidRPr="00B916EC">
              <w:t>HARQ</w:t>
            </w:r>
            <w:r>
              <w:t>_feedback</w:t>
            </w:r>
            <w:proofErr w:type="spellEnd"/>
            <w:r>
              <w:t xml:space="preserve">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w:t>
            </w:r>
            <w:proofErr w:type="spellStart"/>
            <w:r w:rsidRPr="00B916EC">
              <w:t>HARQ</w:t>
            </w:r>
            <w:r>
              <w:t>_feedback</w:t>
            </w:r>
            <w:proofErr w:type="spellEnd"/>
            <w:r>
              <w:t xml:space="preserve">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w:t>
            </w:r>
            <w:proofErr w:type="spellStart"/>
            <w:r w:rsidRPr="00B916EC">
              <w:t>HARQ</w:t>
            </w:r>
            <w:r>
              <w:t>_feedback</w:t>
            </w:r>
            <w:proofErr w:type="spellEnd"/>
            <w:r>
              <w:t xml:space="preserve">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w:t>
            </w:r>
            <w:proofErr w:type="spellStart"/>
            <w:r w:rsidRPr="000D579D">
              <w:rPr>
                <w:i/>
              </w:rPr>
              <w:t>DataToUL</w:t>
            </w:r>
            <w:proofErr w:type="spellEnd"/>
            <w:r w:rsidRPr="000D579D">
              <w:rPr>
                <w:i/>
              </w:rPr>
              <w:t>-ACK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lastRenderedPageBreak/>
              <w:t>In addition, the following working assumption was agreed in RAN1#105-e meeting for HARQ-ACK timing in case UL SCS&gt;DL SCS in Rel-16.</w:t>
            </w:r>
          </w:p>
          <w:p w14:paraId="2538A6A7" w14:textId="77777777" w:rsidR="00E3068E" w:rsidRPr="003122AF" w:rsidRDefault="00E3068E" w:rsidP="00E3068E">
            <w:pPr>
              <w:wordWrap w:val="0"/>
              <w:spacing w:after="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spacing w:after="0"/>
              <w:rPr>
                <w:rFonts w:ascii="Times" w:eastAsia="SimSun"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spacing w:after="0"/>
              <w:rPr>
                <w:rFonts w:ascii="Times" w:eastAsia="SimSun"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alt="" style="width:409.4pt;height:171.65pt;mso-width-percent:0;mso-height-percent:0;mso-width-percent:0;mso-height-percent:0" o:ole="">
                  <v:imagedata r:id="rId51" o:title=""/>
                </v:shape>
                <o:OLEObject Type="Embed" ProgID="Visio.Drawing.11" ShapeID="_x0000_i1030" DrawAspect="Content" ObjectID="_1690798740" r:id="rId52"/>
              </w:object>
            </w:r>
          </w:p>
          <w:p w14:paraId="2C7060EA" w14:textId="77777777" w:rsidR="00E3068E" w:rsidRPr="001B5331" w:rsidRDefault="00E3068E" w:rsidP="00E3068E">
            <w:pPr>
              <w:pStyle w:val="Caption"/>
              <w:rPr>
                <w:rFonts w:eastAsiaTheme="minorEastAsia"/>
              </w:rPr>
            </w:pPr>
            <w:bookmarkStart w:id="73"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3"/>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alt="" style="width:423.55pt;height:79.55pt;mso-width-percent:0;mso-height-percent:0;mso-width-percent:0;mso-height-percent:0" o:ole="">
                  <v:imagedata r:id="rId53" o:title=""/>
                </v:shape>
                <o:OLEObject Type="Embed" ProgID="Visio.Drawing.11" ShapeID="_x0000_i1031" DrawAspect="Content" ObjectID="_1690798741" r:id="rId54"/>
              </w:object>
            </w:r>
          </w:p>
          <w:p w14:paraId="2B81DB48" w14:textId="77777777" w:rsidR="00E3068E" w:rsidRPr="009073C2" w:rsidRDefault="00E3068E" w:rsidP="00E3068E">
            <w:pPr>
              <w:pStyle w:val="Caption"/>
              <w:rPr>
                <w:rFonts w:eastAsiaTheme="minorEastAsia"/>
              </w:rPr>
            </w:pPr>
            <w:bookmarkStart w:id="74"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4"/>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w:t>
            </w:r>
            <w:r>
              <w:rPr>
                <w:rFonts w:eastAsiaTheme="minorEastAsia" w:hint="eastAsia"/>
              </w:rPr>
              <w:lastRenderedPageBreak/>
              <w:t>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alt="" style="width:14.4pt;height:18.15pt;mso-width-percent:0;mso-height-percent:0;mso-width-percent:0;mso-height-percent:0" o:ole="">
                        <v:imagedata r:id="rId55" o:title=""/>
                      </v:shape>
                      <o:OLEObject Type="Embed" ProgID="Equation.3" ShapeID="_x0000_i1032" DrawAspect="Content" ObjectID="_1690798742"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alt="" style="width:14.4pt;height:16.6pt;mso-width-percent:0;mso-height-percent:0;mso-width-percent:0;mso-height-percent:0" o:ole="">
                        <v:imagedata r:id="rId57" o:title=""/>
                      </v:shape>
                      <o:OLEObject Type="Embed" ProgID="Equation.3" ShapeID="_x0000_i1033" DrawAspect="Content" ObjectID="_1690798743" r:id="rId58"/>
                    </w:object>
                  </w:r>
                  <w:r>
                    <w:t xml:space="preserve"> if </w:t>
                  </w:r>
                  <w:r w:rsidRPr="00A120CB">
                    <w:rPr>
                      <w:rFonts w:cstheme="minorBidi"/>
                      <w:noProof/>
                      <w:kern w:val="2"/>
                      <w:position w:val="-10"/>
                      <w:szCs w:val="22"/>
                      <w:lang w:eastAsia="zh-CN"/>
                    </w:rPr>
                    <w:object w:dxaOrig="660" w:dyaOrig="300" w14:anchorId="420FE4BC">
                      <v:shape id="_x0000_i1034" type="#_x0000_t75" alt="" style="width:27.85pt;height:16.6pt;mso-width-percent:0;mso-height-percent:0;mso-width-percent:0;mso-height-percent:0" o:ole="">
                        <v:imagedata r:id="rId59" o:title=""/>
                      </v:shape>
                      <o:OLEObject Type="Embed" ProgID="Equation.3" ShapeID="_x0000_i1034" DrawAspect="Content" ObjectID="_1690798744" r:id="rId60"/>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w:t>
            </w:r>
            <w:proofErr w:type="spellStart"/>
            <w:r w:rsidRPr="00B916EC">
              <w:t>HARQ</w:t>
            </w:r>
            <w:r>
              <w:t>_feedback</w:t>
            </w:r>
            <w:proofErr w:type="spellEnd"/>
            <w:r>
              <w:t xml:space="preserve">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alt="" style="width:14.4pt;height:18.15pt;mso-width-percent:0;mso-height-percent:0;mso-width-percent:0;mso-height-percent:0" o:ole="">
                  <v:imagedata r:id="rId55" o:title=""/>
                </v:shape>
                <o:OLEObject Type="Embed" ProgID="Equation.3" ShapeID="_x0000_i1035" DrawAspect="Content" ObjectID="_1690798745" r:id="rId61"/>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alt="" style="width:14.4pt;height:16.6pt;mso-width-percent:0;mso-height-percent:0;mso-width-percent:0;mso-height-percent:0" o:ole="">
                  <v:imagedata r:id="rId57" o:title=""/>
                </v:shape>
                <o:OLEObject Type="Embed" ProgID="Equation.3" ShapeID="_x0000_i1036" DrawAspect="Content" ObjectID="_1690798746" r:id="rId62"/>
              </w:object>
            </w:r>
            <w:r>
              <w:t xml:space="preserve"> if </w:t>
            </w:r>
            <w:r w:rsidRPr="00425C62">
              <w:rPr>
                <w:noProof/>
                <w:position w:val="-10"/>
              </w:rPr>
              <w:object w:dxaOrig="660" w:dyaOrig="300" w14:anchorId="0CD4F894">
                <v:shape id="_x0000_i1037" type="#_x0000_t75" alt="" style="width:27.85pt;height:16.6pt;mso-width-percent:0;mso-height-percent:0;mso-width-percent:0;mso-height-percent:0" o:ole="">
                  <v:imagedata r:id="rId59" o:title=""/>
                </v:shape>
                <o:OLEObject Type="Embed" ProgID="Equation.3" ShapeID="_x0000_i1037" DrawAspect="Content" ObjectID="_1690798747" r:id="rId63"/>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w:t>
            </w:r>
            <w:proofErr w:type="spellStart"/>
            <w:r w:rsidRPr="0074384F">
              <w:rPr>
                <w:b/>
                <w:i/>
              </w:rPr>
              <w:t>HARQ_feedback</w:t>
            </w:r>
            <w:proofErr w:type="spellEnd"/>
            <w:r w:rsidRPr="0074384F">
              <w:rPr>
                <w:b/>
                <w:i/>
              </w:rPr>
              <w:t xml:space="preserve"> timing indicator</w:t>
            </w:r>
            <w:r w:rsidRPr="0074384F">
              <w:rPr>
                <w:rFonts w:eastAsiaTheme="minorEastAsia"/>
                <w:b/>
                <w:i/>
              </w:rPr>
              <w:t xml:space="preserve"> in DCI format 1_1 with up to 16 values configured </w:t>
            </w:r>
            <w:r w:rsidRPr="0074384F">
              <w:rPr>
                <w:b/>
                <w:i/>
              </w:rPr>
              <w:t xml:space="preserve">by </w:t>
            </w:r>
            <w:r w:rsidRPr="00742EE7">
              <w:rPr>
                <w:b/>
                <w:i/>
              </w:rPr>
              <w:t>dl-</w:t>
            </w:r>
            <w:proofErr w:type="spellStart"/>
            <w:r w:rsidRPr="00742EE7">
              <w:rPr>
                <w:b/>
                <w:i/>
              </w:rPr>
              <w:t>DataToUL</w:t>
            </w:r>
            <w:proofErr w:type="spellEnd"/>
            <w:r w:rsidRPr="00742EE7">
              <w:rPr>
                <w:b/>
                <w:i/>
              </w:rPr>
              <w:t>-ACK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w:t>
      </w:r>
      <w:proofErr w:type="spellStart"/>
      <w:r w:rsidRPr="00E3068E">
        <w:rPr>
          <w:b/>
          <w:sz w:val="22"/>
          <w:szCs w:val="18"/>
        </w:rPr>
        <w:t>HARQ_feedback</w:t>
      </w:r>
      <w:proofErr w:type="spellEnd"/>
      <w:r w:rsidRPr="00E3068E">
        <w:rPr>
          <w:b/>
          <w:sz w:val="22"/>
          <w:szCs w:val="18"/>
        </w:rPr>
        <w:t xml:space="preserve"> timing indicator in DCI format 1_1 with up to 16 values configured by dl-</w:t>
      </w:r>
      <w:proofErr w:type="spellStart"/>
      <w:r w:rsidRPr="00E3068E">
        <w:rPr>
          <w:b/>
          <w:sz w:val="22"/>
          <w:szCs w:val="18"/>
        </w:rPr>
        <w:t>DataToUL</w:t>
      </w:r>
      <w:proofErr w:type="spellEnd"/>
      <w:r w:rsidRPr="00E3068E">
        <w:rPr>
          <w:b/>
          <w:sz w:val="22"/>
          <w:szCs w:val="18"/>
        </w:rPr>
        <w:t>-ACK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 xml:space="preserve">We understand the motivation. But at the same time, there is another solution for this case, which is that 1_1 is used in </w:t>
            </w:r>
            <w:proofErr w:type="spellStart"/>
            <w:r>
              <w:rPr>
                <w:sz w:val="22"/>
                <w:lang w:val="en-US"/>
              </w:rPr>
              <w:t>PCell</w:t>
            </w:r>
            <w:proofErr w:type="spellEnd"/>
            <w:r>
              <w:rPr>
                <w:sz w:val="22"/>
                <w:lang w:val="en-US"/>
              </w:rPr>
              <w:t xml:space="preserve"> and 1_2 is used in </w:t>
            </w:r>
            <w:proofErr w:type="spellStart"/>
            <w:r>
              <w:rPr>
                <w:sz w:val="22"/>
                <w:lang w:val="en-US"/>
              </w:rPr>
              <w:t>SCell</w:t>
            </w:r>
            <w:proofErr w:type="spellEnd"/>
            <w:r>
              <w:rPr>
                <w:sz w:val="22"/>
                <w:lang w:val="en-US"/>
              </w:rPr>
              <w:t xml:space="preserve"> for example. In that sense, whether this enhancement is really necessary should be discussed/clarified further.</w:t>
            </w:r>
          </w:p>
        </w:tc>
      </w:tr>
      <w:tr w:rsidR="003B36A3" w14:paraId="428D93EA" w14:textId="77777777" w:rsidTr="00CB7F6B">
        <w:tc>
          <w:tcPr>
            <w:tcW w:w="1945" w:type="dxa"/>
          </w:tcPr>
          <w:p w14:paraId="47E77818" w14:textId="77777777" w:rsidR="003B36A3" w:rsidRDefault="003B36A3" w:rsidP="003B36A3">
            <w:pPr>
              <w:spacing w:afterLines="50" w:after="120"/>
              <w:jc w:val="both"/>
              <w:rPr>
                <w:sz w:val="22"/>
                <w:lang w:val="en-US"/>
              </w:rPr>
            </w:pPr>
          </w:p>
        </w:tc>
        <w:tc>
          <w:tcPr>
            <w:tcW w:w="7683" w:type="dxa"/>
          </w:tcPr>
          <w:p w14:paraId="15F71281" w14:textId="77777777" w:rsidR="003B36A3" w:rsidRPr="00F740AD" w:rsidRDefault="003B36A3" w:rsidP="003B36A3">
            <w:pPr>
              <w:spacing w:afterLines="50" w:after="120"/>
              <w:jc w:val="both"/>
              <w:rPr>
                <w:sz w:val="22"/>
                <w:lang w:val="en-US"/>
              </w:rPr>
            </w:pPr>
          </w:p>
        </w:tc>
      </w:tr>
    </w:tbl>
    <w:p w14:paraId="5B557377" w14:textId="4C704290" w:rsidR="00E3068E" w:rsidRDefault="00E3068E" w:rsidP="002753B9">
      <w:pPr>
        <w:rPr>
          <w:b/>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proofErr w:type="spellStart"/>
            <w:r w:rsidRPr="00032F85">
              <w:rPr>
                <w:rFonts w:eastAsia="DengXian" w:hint="eastAsia"/>
                <w:i/>
                <w:lang w:eastAsia="zh-CN"/>
              </w:rPr>
              <w:t>CORESETPoolindex</w:t>
            </w:r>
            <w:proofErr w:type="spellEnd"/>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w:t>
            </w:r>
            <w:proofErr w:type="spellStart"/>
            <w:r w:rsidRPr="0000428B">
              <w:rPr>
                <w:rFonts w:eastAsia="DengXian"/>
                <w:i/>
                <w:lang w:eastAsia="zh-CN"/>
              </w:rPr>
              <w:t>SpatialRelationInfo</w:t>
            </w:r>
            <w:proofErr w:type="spellEnd"/>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 xml:space="preserve">Observation 1: The default power control parameters (e.g. P0, alpha and close loop index) are the same for PUSCH/PUCCH associated with different values of </w:t>
            </w:r>
            <w:proofErr w:type="spellStart"/>
            <w:r w:rsidRPr="00943E2B">
              <w:rPr>
                <w:rFonts w:hint="eastAsia"/>
                <w:i/>
              </w:rPr>
              <w:t>CORESETPoolIndex</w:t>
            </w:r>
            <w:proofErr w:type="spellEnd"/>
            <w:r w:rsidRPr="00943E2B">
              <w:rPr>
                <w:rFonts w:hint="eastAsia"/>
                <w:i/>
              </w:rPr>
              <w:t xml:space="preserve">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w:t>
            </w:r>
            <w:proofErr w:type="spellStart"/>
            <w:r w:rsidRPr="00943E2B">
              <w:rPr>
                <w:rFonts w:hint="eastAsia"/>
                <w:i/>
              </w:rPr>
              <w:t>CORESETPoolIndex</w:t>
            </w:r>
            <w:proofErr w:type="spellEnd"/>
            <w:r w:rsidRPr="00943E2B">
              <w:rPr>
                <w:rFonts w:hint="eastAsia"/>
                <w:i/>
              </w:rPr>
              <w:t xml:space="preserve">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iCs/>
                <w:szCs w:val="22"/>
                <w:lang w:eastAsia="x-none"/>
              </w:rPr>
              <w:t xml:space="preserve">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lastRenderedPageBreak/>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w:t>
            </w:r>
            <w:proofErr w:type="spellStart"/>
            <w:r w:rsidRPr="0034768B">
              <w:rPr>
                <w:rFonts w:ascii="Times" w:eastAsia="Batang" w:hAnsi="Times" w:cs="Times"/>
                <w:i/>
                <w:iCs/>
                <w:szCs w:val="22"/>
                <w:lang w:eastAsia="x-none"/>
              </w:rPr>
              <w:t>enablePL</w:t>
            </w:r>
            <w:proofErr w:type="spellEnd"/>
            <w:r w:rsidRPr="0034768B">
              <w:rPr>
                <w:rFonts w:ascii="Times" w:eastAsia="Batang" w:hAnsi="Times" w:cs="Times"/>
                <w:i/>
                <w:iCs/>
                <w:szCs w:val="22"/>
                <w:lang w:eastAsia="x-none"/>
              </w:rPr>
              <w:t>-RS-</w:t>
            </w:r>
            <w:proofErr w:type="spellStart"/>
            <w:r w:rsidRPr="0034768B">
              <w:rPr>
                <w:rFonts w:ascii="Times" w:eastAsia="Batang" w:hAnsi="Times" w:cs="Times"/>
                <w:i/>
                <w:iCs/>
                <w:szCs w:val="22"/>
                <w:lang w:eastAsia="x-none"/>
              </w:rPr>
              <w:t>UpdateForPUSCH</w:t>
            </w:r>
            <w:proofErr w:type="spellEnd"/>
            <w:r w:rsidRPr="0034768B">
              <w:rPr>
                <w:rFonts w:ascii="Times" w:eastAsia="Batang" w:hAnsi="Times" w:cs="Times"/>
                <w:i/>
                <w:iCs/>
                <w:szCs w:val="22"/>
                <w:lang w:eastAsia="x-none"/>
              </w:rPr>
              <w:t>-SRS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w:t>
            </w:r>
            <w:proofErr w:type="spellStart"/>
            <w:r w:rsidRPr="0034768B">
              <w:rPr>
                <w:rFonts w:ascii="Times" w:eastAsia="Batang" w:hAnsi="Times" w:cs="Times"/>
                <w:i/>
                <w:iCs/>
                <w:szCs w:val="22"/>
                <w:lang w:eastAsia="x-none"/>
              </w:rPr>
              <w:t>PowerControl</w:t>
            </w:r>
            <w:r w:rsidRPr="0034768B">
              <w:rPr>
                <w:rFonts w:ascii="Times" w:eastAsia="Batang" w:hAnsi="Times" w:cs="Times"/>
                <w:i/>
                <w:szCs w:val="22"/>
                <w:lang w:eastAsia="x-none"/>
              </w:rPr>
              <w:t>associated</w:t>
            </w:r>
            <w:proofErr w:type="spellEnd"/>
            <w:r w:rsidRPr="0034768B">
              <w:rPr>
                <w:rFonts w:ascii="Times" w:eastAsia="Batang" w:hAnsi="Times" w:cs="Times"/>
                <w:i/>
                <w:szCs w:val="22"/>
                <w:lang w:eastAsia="x-none"/>
              </w:rPr>
              <w:t xml:space="preserve">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sri-PUSCH-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proofErr w:type="spellStart"/>
            <w:r w:rsidRPr="005879AD">
              <w:rPr>
                <w:rFonts w:eastAsia="SimSun" w:hint="eastAsia"/>
                <w:i/>
                <w:sz w:val="22"/>
                <w:lang w:eastAsia="zh-CN"/>
              </w:rPr>
              <w:t>CORESETPoolIndex</w:t>
            </w:r>
            <w:proofErr w:type="spellEnd"/>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proofErr w:type="spellStart"/>
            <w:r w:rsidRPr="00CF4454">
              <w:rPr>
                <w:rFonts w:eastAsia="SimSun"/>
                <w:i/>
                <w:lang w:eastAsia="zh-CN"/>
              </w:rPr>
              <w:t>CORESETPoolIndex</w:t>
            </w:r>
            <w:proofErr w:type="spellEnd"/>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proofErr w:type="spellStart"/>
            <w:r w:rsidRPr="00CF4454">
              <w:rPr>
                <w:rFonts w:eastAsia="SimSun"/>
                <w:i/>
                <w:lang w:eastAsia="zh-CN"/>
              </w:rPr>
              <w:t>CORESETPoolIndex</w:t>
            </w:r>
            <w:proofErr w:type="spellEnd"/>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lastRenderedPageBreak/>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 xml:space="preserve">Note: “Same closed loop index for power control across PUSCHs associated with different </w:t>
                  </w:r>
                  <w:proofErr w:type="spellStart"/>
                  <w:r w:rsidRPr="00675CD3">
                    <w:rPr>
                      <w:rFonts w:cs="Arial"/>
                      <w:color w:val="000000" w:themeColor="text1"/>
                      <w:szCs w:val="18"/>
                    </w:rPr>
                    <w:t>CORESETPoolIndex</w:t>
                  </w:r>
                  <w:proofErr w:type="spellEnd"/>
                  <w:r w:rsidRPr="00675CD3">
                    <w:rPr>
                      <w:rFonts w:cs="Arial"/>
                      <w:color w:val="000000" w:themeColor="text1"/>
                      <w:szCs w:val="18"/>
                    </w:rPr>
                    <w:t xml:space="preserve">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proofErr w:type="spellStart"/>
            <w:r w:rsidRPr="00DA383E">
              <w:rPr>
                <w:rFonts w:eastAsiaTheme="minorEastAsia" w:hint="eastAsia"/>
                <w:i/>
                <w:lang w:eastAsia="zh-CN"/>
              </w:rPr>
              <w:t>CORESETPoolIndex</w:t>
            </w:r>
            <w:proofErr w:type="spellEnd"/>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proofErr w:type="spellStart"/>
            <w:r w:rsidRPr="00DA383E">
              <w:rPr>
                <w:rFonts w:eastAsiaTheme="minorEastAsia" w:hint="eastAsia"/>
                <w:i/>
                <w:lang w:eastAsia="zh-CN"/>
              </w:rPr>
              <w:t>CORESETPoolIndex</w:t>
            </w:r>
            <w:proofErr w:type="spellEnd"/>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proofErr w:type="spellStart"/>
            <w:r w:rsidRPr="00DA383E">
              <w:rPr>
                <w:rFonts w:eastAsiaTheme="minorEastAsia" w:hint="eastAsia"/>
                <w:i/>
                <w:lang w:eastAsia="zh-CN"/>
              </w:rPr>
              <w:t>CORESETPoolIndex</w:t>
            </w:r>
            <w:proofErr w:type="spellEnd"/>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proofErr w:type="spellStart"/>
            <w:r w:rsidRPr="005D7409">
              <w:rPr>
                <w:rFonts w:eastAsiaTheme="minorEastAsia"/>
                <w:i/>
                <w:iCs/>
                <w:lang w:eastAsia="zh-CN"/>
              </w:rPr>
              <w:t>maxNumberSRS-ResourcePerSet</w:t>
            </w:r>
            <w:proofErr w:type="spellEnd"/>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proofErr w:type="spellStart"/>
            <w:r w:rsidRPr="00CF4454">
              <w:rPr>
                <w:rFonts w:eastAsia="SimSun"/>
                <w:i/>
                <w:lang w:eastAsia="zh-CN"/>
              </w:rPr>
              <w:t>CORESETPoolIndex</w:t>
            </w:r>
            <w:proofErr w:type="spellEnd"/>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proofErr w:type="spellStart"/>
            <w:r w:rsidRPr="00CF4454">
              <w:rPr>
                <w:rFonts w:eastAsia="SimSun"/>
                <w:i/>
                <w:lang w:eastAsia="zh-CN"/>
              </w:rPr>
              <w:t>CORESETPoolIndex</w:t>
            </w:r>
            <w:proofErr w:type="spellEnd"/>
            <w:r w:rsidRPr="00D4374A">
              <w:rPr>
                <w:rFonts w:eastAsia="SimSun" w:hint="eastAsia"/>
                <w:lang w:eastAsia="zh-CN"/>
              </w:rPr>
              <w:t>=0</w:t>
            </w:r>
            <w:r>
              <w:rPr>
                <w:rFonts w:eastAsia="SimSun" w:hint="eastAsia"/>
                <w:i/>
                <w:lang w:eastAsia="zh-CN"/>
              </w:rPr>
              <w:t xml:space="preserve"> and </w:t>
            </w:r>
            <w:proofErr w:type="spellStart"/>
            <w:r w:rsidRPr="00CF4454">
              <w:rPr>
                <w:rFonts w:eastAsia="SimSun"/>
                <w:i/>
                <w:lang w:eastAsia="zh-CN"/>
              </w:rPr>
              <w:t>CORESETPoolIndex</w:t>
            </w:r>
            <w:proofErr w:type="spellEnd"/>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w:t>
            </w:r>
            <w:proofErr w:type="spellStart"/>
            <w:r w:rsidRPr="007876DA">
              <w:rPr>
                <w:rFonts w:eastAsia="DengXian"/>
                <w:i/>
              </w:rPr>
              <w:t>SpatialRelationInfo</w:t>
            </w:r>
            <w:proofErr w:type="spellEnd"/>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w:t>
            </w:r>
            <w:proofErr w:type="spellStart"/>
            <w:r w:rsidRPr="00BF7228">
              <w:rPr>
                <w:rFonts w:eastAsiaTheme="minorEastAsia"/>
                <w:b/>
                <w:i/>
                <w:lang w:eastAsia="zh-CN"/>
              </w:rPr>
              <w:t>PowerControl</w:t>
            </w:r>
            <w:proofErr w:type="spellEnd"/>
            <w:r w:rsidRPr="00BF7228">
              <w:rPr>
                <w:rFonts w:eastAsiaTheme="minorEastAsia"/>
                <w:b/>
                <w:i/>
                <w:lang w:eastAsia="zh-CN"/>
              </w:rPr>
              <w:t xml:space="preserve">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proofErr w:type="spellStart"/>
            <w:r w:rsidRPr="00BF7228">
              <w:rPr>
                <w:rFonts w:eastAsia="SimSun"/>
                <w:b/>
                <w:i/>
                <w:lang w:eastAsia="zh-CN"/>
              </w:rPr>
              <w:t>CORESETPoolIndex</w:t>
            </w:r>
            <w:proofErr w:type="spellEnd"/>
            <w:r w:rsidRPr="00BF7228">
              <w:rPr>
                <w:rFonts w:eastAsia="SimSun" w:hint="eastAsia"/>
                <w:b/>
                <w:i/>
                <w:lang w:eastAsia="zh-CN"/>
              </w:rPr>
              <w:t xml:space="preserve">=0 and </w:t>
            </w:r>
            <w:proofErr w:type="spellStart"/>
            <w:r w:rsidRPr="00BF7228">
              <w:rPr>
                <w:rFonts w:eastAsia="SimSun"/>
                <w:b/>
                <w:i/>
                <w:lang w:eastAsia="zh-CN"/>
              </w:rPr>
              <w:t>CORESETPoolIndex</w:t>
            </w:r>
            <w:proofErr w:type="spellEnd"/>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w:t>
            </w:r>
            <w:proofErr w:type="spellStart"/>
            <w:r w:rsidRPr="00BF7228">
              <w:rPr>
                <w:rFonts w:eastAsiaTheme="minorEastAsia"/>
                <w:b/>
                <w:i/>
                <w:lang w:eastAsia="zh-CN"/>
              </w:rPr>
              <w:t>SpatialRelationInfo</w:t>
            </w:r>
            <w:proofErr w:type="spellEnd"/>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 xml:space="preserve">=0 and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proofErr w:type="spellStart"/>
            <w:r w:rsidRPr="00E32F30">
              <w:rPr>
                <w:rFonts w:ascii="Helvetica" w:eastAsia="SimSun" w:hAnsi="Helvetica" w:cs="Arial" w:hint="eastAsia"/>
                <w:b/>
                <w:bCs/>
                <w:i/>
                <w:iCs/>
                <w:sz w:val="22"/>
                <w:szCs w:val="28"/>
                <w:lang w:eastAsia="zh-CN"/>
              </w:rPr>
              <w:t>CORESETPoolIndex</w:t>
            </w:r>
            <w:proofErr w:type="spellEnd"/>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w:t>
            </w:r>
            <w:r w:rsidRPr="006414CB">
              <w:rPr>
                <w:rFonts w:eastAsia="DengXian"/>
                <w:i/>
              </w:rPr>
              <w:lastRenderedPageBreak/>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proofErr w:type="spellStart"/>
            <w:r w:rsidRPr="00304C69">
              <w:rPr>
                <w:rFonts w:hint="eastAsia"/>
                <w:i/>
              </w:rPr>
              <w:t>CORESETPoolIndex</w:t>
            </w:r>
            <w:proofErr w:type="spellEnd"/>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proofErr w:type="spellStart"/>
            <w:r w:rsidRPr="00304C69">
              <w:rPr>
                <w:rFonts w:hint="eastAsia"/>
                <w:i/>
              </w:rPr>
              <w:t>CORESETPoolIndex</w:t>
            </w:r>
            <w:proofErr w:type="spellEnd"/>
            <w:r>
              <w:rPr>
                <w:rFonts w:eastAsia="DengXian" w:hint="eastAsia"/>
                <w:lang w:eastAsia="zh-CN"/>
              </w:rPr>
              <w:t xml:space="preserve"> when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w:t>
            </w:r>
            <w:proofErr w:type="spellStart"/>
            <w:r w:rsidRPr="00433EF6">
              <w:rPr>
                <w:rFonts w:eastAsia="DengXian"/>
                <w:i/>
                <w:iCs/>
              </w:rPr>
              <w:t>PowerControl</w:t>
            </w:r>
            <w:proofErr w:type="spellEnd"/>
            <w:r>
              <w:rPr>
                <w:rFonts w:eastAsia="DengXian" w:hint="eastAsia"/>
                <w:lang w:eastAsia="zh-CN"/>
              </w:rPr>
              <w:t xml:space="preserve"> or SRI and a PUCCH without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proofErr w:type="spellStart"/>
            <w:r w:rsidRPr="00E35162">
              <w:rPr>
                <w:rFonts w:eastAsia="DengXian"/>
                <w:i/>
                <w:lang w:eastAsia="zh-CN"/>
              </w:rPr>
              <w:t>CORESETPoolIndex</w:t>
            </w:r>
            <w:proofErr w:type="spellEnd"/>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9.1pt;height:193.4pt" o:ole="">
                  <v:imagedata r:id="rId65" o:title=""/>
                </v:shape>
                <o:OLEObject Type="Embed" ProgID="Visio.Drawing.15" ShapeID="_x0000_i1038" DrawAspect="Content" ObjectID="_1690798748" r:id="rId66"/>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5"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proofErr w:type="spellStart"/>
            <w:r w:rsidRPr="00740A8E">
              <w:rPr>
                <w:rFonts w:eastAsia="SimSun"/>
                <w:b/>
                <w:i/>
                <w:lang w:eastAsia="zh-CN"/>
              </w:rPr>
              <w:t>CORESETPoolIndex</w:t>
            </w:r>
            <w:bookmarkEnd w:id="75"/>
            <w:proofErr w:type="spellEnd"/>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close loop index for PUSCH and PUCCH associated with different values of </w:t>
      </w:r>
      <w:proofErr w:type="spellStart"/>
      <w:r w:rsidRPr="002B1FE5">
        <w:rPr>
          <w:b/>
          <w:sz w:val="22"/>
          <w:szCs w:val="18"/>
        </w:rPr>
        <w:t>CORESETPoolIndex</w:t>
      </w:r>
      <w:proofErr w:type="spellEnd"/>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w:t>
      </w:r>
      <w:proofErr w:type="spellStart"/>
      <w:r w:rsidRPr="002B1FE5">
        <w:rPr>
          <w:b/>
          <w:sz w:val="22"/>
          <w:szCs w:val="18"/>
        </w:rPr>
        <w:t>PowerControl</w:t>
      </w:r>
      <w:proofErr w:type="spellEnd"/>
      <w:r w:rsidRPr="002B1FE5">
        <w:rPr>
          <w:b/>
          <w:sz w:val="22"/>
          <w:szCs w:val="18"/>
        </w:rPr>
        <w:t xml:space="preserve"> is not provided to the UE, close loop index l = 0 and 1 are respectively applied to PUSCHs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t>If the UE is not provided PUCCH-</w:t>
      </w:r>
      <w:proofErr w:type="spellStart"/>
      <w:r w:rsidRPr="002B1FE5">
        <w:rPr>
          <w:b/>
          <w:sz w:val="22"/>
          <w:szCs w:val="18"/>
        </w:rPr>
        <w:t>SpatialRelationInfo</w:t>
      </w:r>
      <w:proofErr w:type="spellEnd"/>
      <w:r w:rsidRPr="002B1FE5">
        <w:rPr>
          <w:b/>
          <w:sz w:val="22"/>
          <w:szCs w:val="18"/>
        </w:rPr>
        <w:t xml:space="preserve">, close loop index l = 0 and 1 are respectively applied to PUCCHs scheduled by PDCCHs associated with </w:t>
      </w:r>
      <w:proofErr w:type="spellStart"/>
      <w:r w:rsidRPr="002B1FE5">
        <w:rPr>
          <w:b/>
          <w:sz w:val="22"/>
          <w:szCs w:val="18"/>
        </w:rPr>
        <w:t>CORESETPoolIndex</w:t>
      </w:r>
      <w:proofErr w:type="spellEnd"/>
      <w:r w:rsidRPr="002B1FE5">
        <w:rPr>
          <w:b/>
          <w:sz w:val="22"/>
          <w:szCs w:val="18"/>
        </w:rPr>
        <w:t xml:space="preserve">=0 and </w:t>
      </w:r>
      <w:proofErr w:type="spellStart"/>
      <w:r w:rsidRPr="002B1FE5">
        <w:rPr>
          <w:b/>
          <w:sz w:val="22"/>
          <w:szCs w:val="18"/>
        </w:rPr>
        <w:t>CORESETPoolIndex</w:t>
      </w:r>
      <w:proofErr w:type="spellEnd"/>
      <w:r w:rsidRPr="002B1FE5">
        <w:rPr>
          <w:b/>
          <w:sz w:val="22"/>
          <w:szCs w:val="18"/>
        </w:rPr>
        <w:t>=1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P0 and alpha for PUSCH associated with different values of </w:t>
      </w:r>
      <w:proofErr w:type="spellStart"/>
      <w:r w:rsidRPr="002B1FE5">
        <w:rPr>
          <w:b/>
          <w:sz w:val="22"/>
          <w:szCs w:val="18"/>
        </w:rPr>
        <w:t>CORESETPoolIndex</w:t>
      </w:r>
      <w:proofErr w:type="spellEnd"/>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 xml:space="preserve">Support TRP specific default pathloss RS and P0 for PUCCH associated with different values of </w:t>
      </w:r>
      <w:proofErr w:type="spellStart"/>
      <w:r w:rsidRPr="002B1FE5">
        <w:rPr>
          <w:b/>
          <w:sz w:val="22"/>
          <w:szCs w:val="18"/>
        </w:rPr>
        <w:t>CORESETPoolIndex</w:t>
      </w:r>
      <w:proofErr w:type="spellEnd"/>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lastRenderedPageBreak/>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TEI proposal#16 discusses the case with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is configured, a DCI can schedule a normal S-TRP PUSCH. Without the support of FG 16-2a-3, there is no restriction/association on TRP (e.g., </w:t>
            </w:r>
            <w:proofErr w:type="spellStart"/>
            <w:r>
              <w:rPr>
                <w:rFonts w:eastAsiaTheme="minorEastAsia"/>
                <w:sz w:val="22"/>
                <w:lang w:val="en-US" w:eastAsia="zh-CN"/>
              </w:rPr>
              <w:t>CORESETPoolIndex</w:t>
            </w:r>
            <w:proofErr w:type="spellEnd"/>
            <w:r>
              <w:rPr>
                <w:rFonts w:eastAsiaTheme="minorEastAsia"/>
                <w:sz w:val="22"/>
                <w:lang w:val="en-US" w:eastAsia="zh-CN"/>
              </w:rPr>
              <w:t>)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t xml:space="preserve">For PUCCH, we think it is too early to discuss such enhancement. Because in current spec., there is no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addition, if joint ACK/NACK feedback mode is configured for </w:t>
            </w:r>
            <w:proofErr w:type="spellStart"/>
            <w:r>
              <w:rPr>
                <w:rFonts w:eastAsiaTheme="minorEastAsia"/>
                <w:sz w:val="22"/>
                <w:lang w:val="en-US" w:eastAsia="zh-CN"/>
              </w:rPr>
              <w:t>mDCI</w:t>
            </w:r>
            <w:proofErr w:type="spellEnd"/>
            <w:r>
              <w:rPr>
                <w:rFonts w:eastAsiaTheme="minorEastAsia"/>
                <w:sz w:val="22"/>
                <w:lang w:val="en-US" w:eastAsia="zh-CN"/>
              </w:rPr>
              <w:t xml:space="preserve">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w:t>
            </w:r>
          </w:p>
        </w:tc>
      </w:tr>
      <w:tr w:rsidR="003B36A3" w14:paraId="1E34F8FB" w14:textId="77777777" w:rsidTr="00CB7F6B">
        <w:tc>
          <w:tcPr>
            <w:tcW w:w="1945" w:type="dxa"/>
          </w:tcPr>
          <w:p w14:paraId="4E082BC4" w14:textId="77777777" w:rsidR="003B36A3" w:rsidRDefault="003B36A3" w:rsidP="003B36A3">
            <w:pPr>
              <w:spacing w:afterLines="50" w:after="120"/>
              <w:jc w:val="both"/>
              <w:rPr>
                <w:sz w:val="22"/>
                <w:lang w:val="en-US"/>
              </w:rPr>
            </w:pPr>
          </w:p>
        </w:tc>
        <w:tc>
          <w:tcPr>
            <w:tcW w:w="7683" w:type="dxa"/>
          </w:tcPr>
          <w:p w14:paraId="2A83D2A6" w14:textId="77777777" w:rsidR="003B36A3" w:rsidRPr="00F740AD" w:rsidRDefault="003B36A3" w:rsidP="003B36A3">
            <w:pPr>
              <w:spacing w:afterLines="50" w:after="120"/>
              <w:jc w:val="both"/>
              <w:rPr>
                <w:sz w:val="22"/>
                <w:lang w:val="en-US"/>
              </w:rPr>
            </w:pPr>
          </w:p>
        </w:tc>
      </w:tr>
      <w:tr w:rsidR="003B36A3" w14:paraId="13878A1D" w14:textId="77777777" w:rsidTr="00CB7F6B">
        <w:tc>
          <w:tcPr>
            <w:tcW w:w="1945" w:type="dxa"/>
          </w:tcPr>
          <w:p w14:paraId="71408461" w14:textId="77777777" w:rsidR="003B36A3" w:rsidRDefault="003B36A3" w:rsidP="003B36A3">
            <w:pPr>
              <w:spacing w:afterLines="50" w:after="120"/>
              <w:jc w:val="both"/>
              <w:rPr>
                <w:sz w:val="22"/>
                <w:lang w:val="en-US"/>
              </w:rPr>
            </w:pPr>
          </w:p>
        </w:tc>
        <w:tc>
          <w:tcPr>
            <w:tcW w:w="7683" w:type="dxa"/>
          </w:tcPr>
          <w:p w14:paraId="53237D37" w14:textId="77777777" w:rsidR="003B36A3" w:rsidRPr="00F740AD" w:rsidRDefault="003B36A3" w:rsidP="003B36A3">
            <w:pPr>
              <w:spacing w:afterLines="50" w:after="120"/>
              <w:jc w:val="both"/>
              <w:rPr>
                <w:sz w:val="22"/>
                <w:lang w:val="en-US"/>
              </w:rPr>
            </w:pPr>
          </w:p>
        </w:tc>
      </w:tr>
    </w:tbl>
    <w:p w14:paraId="1DC2271A" w14:textId="51CA39EC" w:rsidR="002B1FE5" w:rsidRDefault="002B1FE5" w:rsidP="002753B9">
      <w:pPr>
        <w:rPr>
          <w:b/>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 xml:space="preserve">Huawei, </w:t>
      </w:r>
      <w:proofErr w:type="spellStart"/>
      <w:r w:rsidR="00BD3501" w:rsidRPr="00BD3501">
        <w:rPr>
          <w:bCs/>
          <w:sz w:val="22"/>
          <w:szCs w:val="18"/>
        </w:rPr>
        <w:t>HiSilicon</w:t>
      </w:r>
      <w:proofErr w:type="spellEnd"/>
      <w:r w:rsidR="00BD3501" w:rsidRPr="00BD3501">
        <w:rPr>
          <w:bCs/>
          <w:sz w:val="22"/>
          <w:szCs w:val="18"/>
        </w:rPr>
        <w:t>,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lastRenderedPageBreak/>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6" w:name="_Hlk67580046"/>
      <w:r>
        <w:rPr>
          <w:b/>
          <w:bCs/>
        </w:rPr>
        <w:t xml:space="preserve">RAN2 impact of RAN1/4-led TEI CRs shall be limited to RRC signalling of configuration parameters and </w:t>
      </w:r>
      <w:r>
        <w:rPr>
          <w:b/>
          <w:bCs/>
        </w:rPr>
        <w:tab/>
        <w:t>UE capabilities (no MAC impact, no RRC procedural impact, etc.)</w:t>
      </w:r>
      <w:bookmarkEnd w:id="76"/>
    </w:p>
    <w:p w14:paraId="799D7F73" w14:textId="77777777" w:rsidR="001F0C78" w:rsidRDefault="001F0C78" w:rsidP="001F0C78">
      <w:bookmarkStart w:id="77" w:name="_Hlk67580600"/>
      <w:r>
        <w:t>Note: Ideally one RAN WG would take the decision about whether a TEI feature should be introduced or not and other RAN WGs then accept this decision and contribute their TEI CRs.</w:t>
      </w:r>
      <w:bookmarkEnd w:id="77"/>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lastRenderedPageBreak/>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lastRenderedPageBreak/>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lastRenderedPageBreak/>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r>
        <w:t>cat.F</w:t>
      </w:r>
      <w:proofErr w:type="spell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7"/>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91025" w14:textId="77777777" w:rsidR="007E3EC8" w:rsidRDefault="007E3EC8">
      <w:r>
        <w:separator/>
      </w:r>
    </w:p>
  </w:endnote>
  <w:endnote w:type="continuationSeparator" w:id="0">
    <w:p w14:paraId="18E29373" w14:textId="77777777" w:rsidR="007E3EC8" w:rsidRDefault="007E3EC8">
      <w:r>
        <w:continuationSeparator/>
      </w:r>
    </w:p>
  </w:endnote>
  <w:endnote w:type="continuationNotice" w:id="1">
    <w:p w14:paraId="64BFE311" w14:textId="77777777" w:rsidR="007E3EC8" w:rsidRDefault="007E3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CB7F6B" w:rsidRPr="00000924" w:rsidRDefault="00CB7F6B">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11</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107</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7EDD6" w14:textId="77777777" w:rsidR="007E3EC8" w:rsidRDefault="007E3EC8">
      <w:r>
        <w:separator/>
      </w:r>
    </w:p>
  </w:footnote>
  <w:footnote w:type="continuationSeparator" w:id="0">
    <w:p w14:paraId="2E7179BB" w14:textId="77777777" w:rsidR="007E3EC8" w:rsidRDefault="007E3EC8">
      <w:r>
        <w:continuationSeparator/>
      </w:r>
    </w:p>
  </w:footnote>
  <w:footnote w:type="continuationNotice" w:id="1">
    <w:p w14:paraId="0AD02C8B" w14:textId="77777777" w:rsidR="007E3EC8" w:rsidRDefault="007E3E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4"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8"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0"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7"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5"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56"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0" w15:restartNumberingAfterBreak="0">
    <w:nsid w:val="7DD53980"/>
    <w:multiLevelType w:val="multilevel"/>
    <w:tmpl w:val="99F4D080"/>
    <w:numStyleLink w:val="1"/>
  </w:abstractNum>
  <w:num w:numId="1">
    <w:abstractNumId w:val="44"/>
  </w:num>
  <w:num w:numId="2">
    <w:abstractNumId w:val="17"/>
  </w:num>
  <w:num w:numId="3">
    <w:abstractNumId w:val="58"/>
  </w:num>
  <w:num w:numId="4">
    <w:abstractNumId w:val="7"/>
  </w:num>
  <w:num w:numId="5">
    <w:abstractNumId w:val="12"/>
  </w:num>
  <w:num w:numId="6">
    <w:abstractNumId w:val="21"/>
  </w:num>
  <w:num w:numId="7">
    <w:abstractNumId w:val="42"/>
  </w:num>
  <w:num w:numId="8">
    <w:abstractNumId w:val="29"/>
  </w:num>
  <w:num w:numId="9">
    <w:abstractNumId w:val="28"/>
  </w:num>
  <w:num w:numId="10">
    <w:abstractNumId w:val="13"/>
  </w:num>
  <w:num w:numId="11">
    <w:abstractNumId w:val="5"/>
  </w:num>
  <w:num w:numId="12">
    <w:abstractNumId w:val="60"/>
  </w:num>
  <w:num w:numId="13">
    <w:abstractNumId w:val="53"/>
  </w:num>
  <w:num w:numId="14">
    <w:abstractNumId w:val="3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46"/>
  </w:num>
  <w:num w:numId="20">
    <w:abstractNumId w:val="54"/>
  </w:num>
  <w:num w:numId="21">
    <w:abstractNumId w:val="23"/>
  </w:num>
  <w:num w:numId="22">
    <w:abstractNumId w:val="49"/>
  </w:num>
  <w:num w:numId="23">
    <w:abstractNumId w:val="41"/>
  </w:num>
  <w:num w:numId="24">
    <w:abstractNumId w:val="24"/>
  </w:num>
  <w:num w:numId="25">
    <w:abstractNumId w:val="34"/>
    <w:lvlOverride w:ilvl="0">
      <w:startOverride w:val="1"/>
    </w:lvlOverride>
  </w:num>
  <w:num w:numId="26">
    <w:abstractNumId w:val="50"/>
  </w:num>
  <w:num w:numId="27">
    <w:abstractNumId w:val="52"/>
  </w:num>
  <w:num w:numId="28">
    <w:abstractNumId w:val="27"/>
  </w:num>
  <w:num w:numId="29">
    <w:abstractNumId w:val="37"/>
  </w:num>
  <w:num w:numId="30">
    <w:abstractNumId w:val="4"/>
  </w:num>
  <w:num w:numId="31">
    <w:abstractNumId w:val="33"/>
  </w:num>
  <w:num w:numId="32">
    <w:abstractNumId w:val="19"/>
  </w:num>
  <w:num w:numId="33">
    <w:abstractNumId w:val="1"/>
  </w:num>
  <w:num w:numId="34">
    <w:abstractNumId w:val="55"/>
  </w:num>
  <w:num w:numId="35">
    <w:abstractNumId w:val="11"/>
  </w:num>
  <w:num w:numId="36">
    <w:abstractNumId w:val="3"/>
  </w:num>
  <w:num w:numId="37">
    <w:abstractNumId w:val="45"/>
  </w:num>
  <w:num w:numId="38">
    <w:abstractNumId w:val="32"/>
  </w:num>
  <w:num w:numId="39">
    <w:abstractNumId w:val="38"/>
  </w:num>
  <w:num w:numId="40">
    <w:abstractNumId w:val="25"/>
  </w:num>
  <w:num w:numId="41">
    <w:abstractNumId w:val="56"/>
  </w:num>
  <w:num w:numId="42">
    <w:abstractNumId w:val="43"/>
  </w:num>
  <w:num w:numId="43">
    <w:abstractNumId w:val="9"/>
  </w:num>
  <w:num w:numId="44">
    <w:abstractNumId w:val="14"/>
  </w:num>
  <w:num w:numId="45">
    <w:abstractNumId w:val="15"/>
  </w:num>
  <w:num w:numId="46">
    <w:abstractNumId w:val="8"/>
  </w:num>
  <w:num w:numId="47">
    <w:abstractNumId w:val="6"/>
  </w:num>
  <w:num w:numId="48">
    <w:abstractNumId w:val="57"/>
  </w:num>
  <w:num w:numId="49">
    <w:abstractNumId w:val="40"/>
  </w:num>
  <w:num w:numId="50">
    <w:abstractNumId w:val="18"/>
  </w:num>
  <w:num w:numId="51">
    <w:abstractNumId w:val="31"/>
  </w:num>
  <w:num w:numId="52">
    <w:abstractNumId w:val="35"/>
  </w:num>
  <w:num w:numId="53">
    <w:abstractNumId w:val="48"/>
  </w:num>
  <w:num w:numId="54">
    <w:abstractNumId w:val="59"/>
  </w:num>
  <w:num w:numId="55">
    <w:abstractNumId w:val="30"/>
  </w:num>
  <w:num w:numId="56">
    <w:abstractNumId w:val="47"/>
  </w:num>
  <w:num w:numId="57">
    <w:abstractNumId w:val="0"/>
  </w:num>
  <w:num w:numId="58">
    <w:abstractNumId w:val="26"/>
  </w:num>
  <w:num w:numId="59">
    <w:abstractNumId w:val="51"/>
  </w:num>
  <w:num w:numId="60">
    <w:abstractNumId w:val="10"/>
  </w:num>
  <w:num w:numId="61">
    <w:abstractNumId w:val="2"/>
  </w:num>
  <w:num w:numId="62">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rson w15:author="Huawei">
    <w15:presenceInfo w15:providerId="None" w15:userId="Huawei"/>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6C5B"/>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8DF7528-694B-4839-9E4A-71835A51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emf"/><Relationship Id="rId47" Type="http://schemas.openxmlformats.org/officeDocument/2006/relationships/image" Target="media/image29.wmf"/><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package" Target="embeddings/Microsoft_Visio_Drawing.vsdx"/><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3.bin"/><Relationship Id="rId66" Type="http://schemas.openxmlformats.org/officeDocument/2006/relationships/package" Target="embeddings/Microsoft_Visio_Drawing3.vsdx"/><Relationship Id="rId5" Type="http://schemas.openxmlformats.org/officeDocument/2006/relationships/customXml" Target="../customXml/item5.xml"/><Relationship Id="rId61" Type="http://schemas.openxmlformats.org/officeDocument/2006/relationships/oleObject" Target="embeddings/oleObject5.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package" Target="embeddings/Microsoft_Visio_Drawing2.vsdx"/><Relationship Id="rId48" Type="http://schemas.openxmlformats.org/officeDocument/2006/relationships/oleObject" Target="embeddings/oleObject1.bin"/><Relationship Id="rId56" Type="http://schemas.openxmlformats.org/officeDocument/2006/relationships/oleObject" Target="embeddings/oleObject2.bin"/><Relationship Id="rId64" Type="http://schemas.openxmlformats.org/officeDocument/2006/relationships/image" Target="media/image36.w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35.wmf"/><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4.emf"/><Relationship Id="rId54" Type="http://schemas.openxmlformats.org/officeDocument/2006/relationships/oleObject" Target="embeddings/Microsoft_Visio_2003-2010_Drawing2.vsd"/><Relationship Id="rId62" Type="http://schemas.openxmlformats.org/officeDocument/2006/relationships/oleObject" Target="embeddings/oleObject6.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Visio_Drawing1.vsdx"/><Relationship Id="rId49" Type="http://schemas.openxmlformats.org/officeDocument/2006/relationships/image" Target="media/image30.emf"/><Relationship Id="rId57" Type="http://schemas.openxmlformats.org/officeDocument/2006/relationships/image" Target="media/image34.wmf"/><Relationship Id="rId10" Type="http://schemas.openxmlformats.org/officeDocument/2006/relationships/webSettings" Target="webSettings.xml"/><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oleObject" Target="embeddings/Microsoft_Visio_2003-2010_Drawing1.vsd"/><Relationship Id="rId60" Type="http://schemas.openxmlformats.org/officeDocument/2006/relationships/oleObject" Target="embeddings/oleObject4.bin"/><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wmf"/><Relationship Id="rId34" Type="http://schemas.openxmlformats.org/officeDocument/2006/relationships/image" Target="media/image18.png"/><Relationship Id="rId50" Type="http://schemas.openxmlformats.org/officeDocument/2006/relationships/oleObject" Target="embeddings/Microsoft_Visio_2003-2010_Drawing.vsd"/><Relationship Id="rId55" Type="http://schemas.openxmlformats.org/officeDocument/2006/relationships/image" Target="media/image3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A231EC07-21CD-4052-B2D9-20232F5E1B79}">
  <ds:schemaRefs>
    <ds:schemaRef ds:uri="http://schemas.openxmlformats.org/officeDocument/2006/bibliography"/>
  </ds:schemaRefs>
</ds:datastoreItem>
</file>

<file path=customXml/itemProps6.xml><?xml version="1.0" encoding="utf-8"?>
<ds:datastoreItem xmlns:ds="http://schemas.openxmlformats.org/officeDocument/2006/customXml" ds:itemID="{EA1D905F-CE2A-4F6F-92A3-1A11AC74B0B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30233</Words>
  <Characters>172331</Characters>
  <Application>Microsoft Office Word</Application>
  <DocSecurity>0</DocSecurity>
  <Lines>1436</Lines>
  <Paragraphs>404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202160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Hassan Khaled (CR/AEC1)</cp:lastModifiedBy>
  <cp:revision>4</cp:revision>
  <cp:lastPrinted>2017-08-09T04:40:00Z</cp:lastPrinted>
  <dcterms:created xsi:type="dcterms:W3CDTF">2021-08-18T11:30:00Z</dcterms:created>
  <dcterms:modified xsi:type="dcterms:W3CDTF">2021-08-18T11:32:00Z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