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8026" w14:textId="1DA08817"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#10</w:t>
      </w:r>
      <w:r w:rsidR="00541758">
        <w:rPr>
          <w:rFonts w:ascii="Arial" w:eastAsia="ＭＳ 明朝" w:hAnsi="Arial" w:cs="Arial"/>
          <w:b/>
          <w:bCs/>
        </w:rPr>
        <w:t>6</w:t>
      </w:r>
      <w:r w:rsidRPr="001770E2">
        <w:rPr>
          <w:rFonts w:ascii="Arial" w:eastAsia="Malgun Gothic" w:hAnsi="Arial" w:cs="Arial"/>
          <w:b/>
          <w:bCs/>
          <w:lang w:eastAsia="en-US"/>
        </w:rPr>
        <w:t>-e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t>R1-2</w:t>
      </w:r>
      <w:r w:rsidR="007E76E7">
        <w:rPr>
          <w:rFonts w:ascii="Arial" w:eastAsia="ＭＳ 明朝" w:hAnsi="Arial" w:cs="Arial" w:hint="eastAsia"/>
          <w:b/>
          <w:bCs/>
        </w:rPr>
        <w:t>1</w:t>
      </w:r>
      <w:r w:rsidR="00FF0AAC">
        <w:rPr>
          <w:rFonts w:ascii="Arial" w:eastAsia="Malgun Gothic" w:hAnsi="Arial" w:cs="Arial"/>
          <w:b/>
          <w:bCs/>
          <w:lang w:eastAsia="en-US"/>
        </w:rPr>
        <w:t>0</w:t>
      </w:r>
      <w:r w:rsidR="00541758">
        <w:rPr>
          <w:rFonts w:ascii="Arial" w:eastAsia="ＭＳ 明朝" w:hAnsi="Arial" w:cs="Arial"/>
          <w:b/>
          <w:bCs/>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ＭＳ 明朝"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ＭＳ 明朝"/>
          <w:sz w:val="22"/>
          <w:szCs w:val="22"/>
          <w:lang w:val="en-US"/>
        </w:rPr>
      </w:pPr>
      <w:r w:rsidRPr="003E0E4E">
        <w:rPr>
          <w:rFonts w:eastAsia="ＭＳ 明朝"/>
          <w:sz w:val="22"/>
          <w:szCs w:val="22"/>
          <w:lang w:val="en-US"/>
        </w:rPr>
        <w:t xml:space="preserve">This contribution summarizes the discussions and proposals in AI </w:t>
      </w:r>
      <w:r w:rsidR="00C52E7D">
        <w:rPr>
          <w:rFonts w:eastAsia="ＭＳ 明朝"/>
          <w:sz w:val="22"/>
          <w:szCs w:val="22"/>
          <w:lang w:val="en-US"/>
        </w:rPr>
        <w:t>8.1</w:t>
      </w:r>
      <w:r w:rsidR="00541758">
        <w:rPr>
          <w:rFonts w:eastAsia="ＭＳ 明朝"/>
          <w:sz w:val="22"/>
          <w:szCs w:val="22"/>
          <w:lang w:val="en-US"/>
        </w:rPr>
        <w:t>7</w:t>
      </w:r>
      <w:r w:rsidR="00974662">
        <w:rPr>
          <w:rFonts w:eastAsia="ＭＳ 明朝"/>
          <w:sz w:val="22"/>
          <w:szCs w:val="22"/>
          <w:lang w:val="en-US"/>
        </w:rPr>
        <w:t xml:space="preserve"> </w:t>
      </w:r>
      <w:r w:rsidR="0001312D">
        <w:rPr>
          <w:rFonts w:eastAsia="ＭＳ 明朝"/>
          <w:sz w:val="22"/>
          <w:szCs w:val="22"/>
          <w:lang w:val="en-US"/>
        </w:rPr>
        <w:t>for Rel-1</w:t>
      </w:r>
      <w:r w:rsidR="00C52E7D">
        <w:rPr>
          <w:rFonts w:eastAsia="ＭＳ 明朝"/>
          <w:sz w:val="22"/>
          <w:szCs w:val="22"/>
          <w:lang w:val="en-US"/>
        </w:rPr>
        <w:t>7</w:t>
      </w:r>
      <w:r w:rsidR="0001312D">
        <w:rPr>
          <w:rFonts w:eastAsia="ＭＳ 明朝"/>
          <w:sz w:val="22"/>
          <w:szCs w:val="22"/>
          <w:lang w:val="en-US"/>
        </w:rPr>
        <w:t xml:space="preserve"> NR TEI related discussion</w:t>
      </w:r>
      <w:r w:rsidR="00FC2EAE">
        <w:rPr>
          <w:rFonts w:eastAsia="ＭＳ 明朝"/>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36BCD9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1st check point: </w:t>
      </w:r>
      <w:r w:rsidR="00541758">
        <w:rPr>
          <w:rFonts w:ascii="Times" w:eastAsia="Batang" w:hAnsi="Times"/>
          <w:sz w:val="20"/>
          <w:szCs w:val="24"/>
          <w:highlight w:val="cyan"/>
          <w:lang w:eastAsia="en-US"/>
        </w:rPr>
        <w:t>xxx</w:t>
      </w:r>
    </w:p>
    <w:p w14:paraId="039BDD26" w14:textId="1C5322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2nd check point: </w:t>
      </w:r>
      <w:r w:rsidR="00541758">
        <w:rPr>
          <w:rFonts w:ascii="Times" w:eastAsia="Batang" w:hAnsi="Times"/>
          <w:sz w:val="20"/>
          <w:szCs w:val="24"/>
          <w:highlight w:val="cyan"/>
          <w:lang w:eastAsia="en-US"/>
        </w:rPr>
        <w:t>xxx</w:t>
      </w:r>
    </w:p>
    <w:p w14:paraId="0F7EBB71" w14:textId="77777777" w:rsidR="00FC2EAE" w:rsidRPr="003E0E4E" w:rsidRDefault="00FC2EAE" w:rsidP="0074671D">
      <w:pPr>
        <w:spacing w:afterLines="50" w:after="120"/>
        <w:jc w:val="both"/>
        <w:rPr>
          <w:rFonts w:eastAsia="ＭＳ 明朝"/>
          <w:sz w:val="22"/>
          <w:szCs w:val="22"/>
          <w:lang w:val="en-US"/>
        </w:rPr>
      </w:pPr>
    </w:p>
    <w:p w14:paraId="36873393" w14:textId="77777777" w:rsidR="00DF20F8" w:rsidRDefault="0074671D" w:rsidP="00DF20F8">
      <w:pPr>
        <w:rPr>
          <w:bCs/>
        </w:rPr>
      </w:pPr>
      <w:r>
        <w:rPr>
          <w:rFonts w:eastAsia="ＭＳ 明朝" w:hint="eastAsia"/>
          <w:sz w:val="22"/>
          <w:szCs w:val="22"/>
          <w:lang w:val="en-US"/>
        </w:rPr>
        <w:t>B</w:t>
      </w:r>
      <w:r>
        <w:rPr>
          <w:rFonts w:eastAsia="ＭＳ 明朝"/>
          <w:sz w:val="22"/>
          <w:szCs w:val="22"/>
          <w:lang w:val="en-US"/>
        </w:rPr>
        <w:t>ased on the discussions summarized in Section 2</w:t>
      </w:r>
      <w:r w:rsidR="0001312D">
        <w:rPr>
          <w:rFonts w:eastAsia="ＭＳ 明朝"/>
          <w:sz w:val="22"/>
          <w:szCs w:val="22"/>
          <w:lang w:val="en-US"/>
        </w:rPr>
        <w:t xml:space="preserve">, </w:t>
      </w:r>
      <w:r w:rsidR="00541758">
        <w:rPr>
          <w:rFonts w:eastAsia="ＭＳ 明朝"/>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w:t>
      </w:r>
      <w:proofErr w:type="spellStart"/>
      <w:r w:rsidR="00DF20F8" w:rsidRPr="00DF20F8">
        <w:rPr>
          <w:b/>
        </w:rPr>
        <w:t>alo</w:t>
      </w:r>
      <w:proofErr w:type="spellEnd"/>
      <w:r w:rsidR="00DF20F8" w:rsidRPr="00DF20F8">
        <w:rPr>
          <w:b/>
        </w:rPr>
        <w:t xml:space="preserve">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r w:rsidR="006D4697">
        <w:rPr>
          <w:sz w:val="22"/>
          <w:lang w:val="en-US"/>
        </w:rPr>
        <w:t>, [CATT]</w:t>
      </w:r>
    </w:p>
    <w:p w14:paraId="43488F44" w14:textId="705916EF"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ＭＳ 明朝" w:cs="Batang"/>
          <w:sz w:val="22"/>
          <w:szCs w:val="22"/>
        </w:rPr>
        <w:t>[NTT DOCOMO, Softbank]</w:t>
      </w:r>
    </w:p>
    <w:p w14:paraId="43BF660F" w14:textId="4BF5CA6D"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3CA69524" w14:textId="76D5E2EE" w:rsidR="00EF50AD" w:rsidRPr="00695F74" w:rsidRDefault="00EF50AD" w:rsidP="00B650B3">
      <w:pPr>
        <w:pStyle w:val="aff6"/>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ＭＳ 明朝" w:cs="Batang"/>
          <w:sz w:val="22"/>
          <w:szCs w:val="22"/>
        </w:rPr>
        <w:t xml:space="preserve">vivo, </w:t>
      </w:r>
      <w:proofErr w:type="spellStart"/>
      <w:r w:rsidRPr="00697CF0">
        <w:rPr>
          <w:rFonts w:eastAsia="ＭＳ 明朝" w:cs="Batang"/>
          <w:sz w:val="22"/>
          <w:szCs w:val="22"/>
        </w:rPr>
        <w:t>Spreadtrum</w:t>
      </w:r>
      <w:proofErr w:type="spellEnd"/>
      <w:r w:rsidRPr="00697CF0">
        <w:rPr>
          <w:rFonts w:eastAsia="ＭＳ 明朝" w:cs="Batang"/>
          <w:sz w:val="22"/>
          <w:szCs w:val="22"/>
        </w:rPr>
        <w:t xml:space="preserve"> Communications, Lenovo, NTT DOCOMO</w:t>
      </w:r>
    </w:p>
    <w:p w14:paraId="3EE37829" w14:textId="7E355E4C" w:rsidR="00731EB8" w:rsidRPr="00695F74" w:rsidRDefault="00731EB8" w:rsidP="00731EB8">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ＭＳ 明朝"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aff6"/>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aff6"/>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ＭＳ 明朝" w:hAnsi="Arial"/>
          <w:vanish/>
          <w:sz w:val="28"/>
          <w:szCs w:val="32"/>
          <w:lang w:val="en-US"/>
        </w:rPr>
      </w:pPr>
    </w:p>
    <w:p w14:paraId="24E1E3B8"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ＭＳ 明朝"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Enhancement of NR codeword mapping</w:t>
      </w:r>
    </w:p>
    <w:p w14:paraId="0EE6C82E" w14:textId="15BB03BD" w:rsidR="00974662" w:rsidRDefault="00974662" w:rsidP="00974662">
      <w:pPr>
        <w:rPr>
          <w:rFonts w:eastAsia="ＭＳ 明朝" w:cs="Batang"/>
          <w:sz w:val="22"/>
          <w:szCs w:val="22"/>
        </w:rPr>
      </w:pPr>
      <w:r>
        <w:rPr>
          <w:rFonts w:eastAsia="ＭＳ 明朝" w:cs="Batang"/>
          <w:sz w:val="22"/>
          <w:szCs w:val="22"/>
        </w:rPr>
        <w:t xml:space="preserve">Following proposal </w:t>
      </w:r>
      <w:r w:rsidR="00B87C59">
        <w:rPr>
          <w:rFonts w:eastAsia="ＭＳ 明朝" w:cs="Batang"/>
          <w:sz w:val="22"/>
          <w:szCs w:val="22"/>
        </w:rPr>
        <w:t>is</w:t>
      </w:r>
      <w:r>
        <w:rPr>
          <w:rFonts w:eastAsia="ＭＳ 明朝" w:cs="Batang"/>
          <w:sz w:val="22"/>
          <w:szCs w:val="22"/>
        </w:rPr>
        <w:t xml:space="preserve"> made in </w:t>
      </w:r>
      <w:r w:rsidR="00B87C59">
        <w:rPr>
          <w:rFonts w:eastAsia="ＭＳ 明朝" w:cs="Batang"/>
          <w:sz w:val="22"/>
          <w:szCs w:val="22"/>
        </w:rPr>
        <w:t xml:space="preserve">the </w:t>
      </w:r>
      <w:r>
        <w:rPr>
          <w:rFonts w:eastAsia="ＭＳ 明朝" w:cs="Batang"/>
          <w:sz w:val="22"/>
          <w:szCs w:val="22"/>
        </w:rPr>
        <w:t>contribution</w:t>
      </w:r>
      <w:r w:rsidR="00B87C59">
        <w:rPr>
          <w:rFonts w:eastAsia="ＭＳ 明朝" w:cs="Batang"/>
          <w:sz w:val="22"/>
          <w:szCs w:val="22"/>
        </w:rPr>
        <w:t>.</w:t>
      </w:r>
    </w:p>
    <w:tbl>
      <w:tblPr>
        <w:tblStyle w:val="aff4"/>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ＭＳ 明朝" w:hAnsi="Arial"/>
                <w:sz w:val="22"/>
                <w:szCs w:val="22"/>
                <w:lang w:val="en-US"/>
              </w:rPr>
            </w:pPr>
            <w:r>
              <w:rPr>
                <w:rFonts w:ascii="Arial" w:eastAsia="ＭＳ 明朝" w:hAnsi="Arial" w:hint="eastAsia"/>
                <w:sz w:val="22"/>
                <w:szCs w:val="22"/>
                <w:lang w:val="en-US"/>
              </w:rPr>
              <w:t>[</w:t>
            </w:r>
            <w:r w:rsidR="006D27B7">
              <w:rPr>
                <w:rFonts w:ascii="Arial" w:eastAsia="ＭＳ 明朝" w:hAnsi="Arial"/>
                <w:sz w:val="22"/>
                <w:szCs w:val="22"/>
                <w:lang w:val="en-US"/>
              </w:rPr>
              <w:t>2</w:t>
            </w:r>
            <w:r>
              <w:rPr>
                <w:rFonts w:ascii="Arial" w:eastAsia="ＭＳ 明朝"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t xml:space="preserve">Currently, NR release 15 and 16 specification has been completed, and many useful features have been </w:t>
            </w:r>
            <w:proofErr w:type="gramStart"/>
            <w:r>
              <w:rPr>
                <w:rFonts w:eastAsia="Microsoft YaHei" w:hint="eastAsia"/>
                <w:sz w:val="20"/>
              </w:rPr>
              <w:t>actually deployed</w:t>
            </w:r>
            <w:proofErr w:type="gramEnd"/>
            <w:r>
              <w:rPr>
                <w:rFonts w:eastAsia="Microsoft YaHei" w:hint="eastAsia"/>
                <w:sz w:val="20"/>
              </w:rPr>
              <w:t xml:space="preserve">.  One difference between NR and LTE is layer-to-codeword mapping, where NR only supports 1 codeword (CW) but LTE can support 2 codewords in the case when the number of transmission layers is not </w:t>
            </w:r>
            <w:r>
              <w:rPr>
                <w:rFonts w:eastAsia="Microsoft YaHei"/>
                <w:sz w:val="20"/>
              </w:rPr>
              <w:t>larger</w:t>
            </w:r>
            <w:r>
              <w:rPr>
                <w:rFonts w:eastAsia="Microsoft YaHei" w:hint="eastAsia"/>
                <w:sz w:val="20"/>
              </w:rPr>
              <w:t xml:space="preserve"> than 4. Taking 2 layers as an example as shown in Figure 1-1, two layers can map</w:t>
            </w:r>
            <w:r>
              <w:rPr>
                <w:rFonts w:eastAsia="Microsoft YaHei"/>
                <w:sz w:val="20"/>
              </w:rPr>
              <w:t xml:space="preserve"> to</w:t>
            </w:r>
            <w:r>
              <w:rPr>
                <w:rFonts w:eastAsia="Microsoft YaHei" w:hint="eastAsia"/>
                <w:sz w:val="20"/>
              </w:rPr>
              <w:t xml:space="preserve"> 2 CWs respectively in LTE, and independent MCS can be indicated to the two layers to match the potentially different channel conditions. In NR, </w:t>
            </w:r>
            <w:proofErr w:type="gramStart"/>
            <w:r>
              <w:rPr>
                <w:rFonts w:eastAsia="Microsoft YaHei" w:hint="eastAsia"/>
                <w:sz w:val="20"/>
              </w:rPr>
              <w:t>in order to</w:t>
            </w:r>
            <w:proofErr w:type="gramEnd"/>
            <w:r>
              <w:rPr>
                <w:rFonts w:eastAsia="Microsoft YaHei" w:hint="eastAsia"/>
                <w:sz w:val="20"/>
              </w:rPr>
              <w:t xml:space="preserve"> simplify implementation complexity, only 1 MCS can be indicated for the two layers no matter channel conditions are closed or different. However, some issues are identified in the real test of NR deployment. The NR performance </w:t>
            </w:r>
            <w:r>
              <w:rPr>
                <w:rFonts w:eastAsia="Microsoft YaHei"/>
                <w:sz w:val="20"/>
              </w:rPr>
              <w:t>is</w:t>
            </w:r>
            <w:r>
              <w:rPr>
                <w:rFonts w:eastAsia="Microsoft YaHei"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Microsoft YaHei"/>
                <w:sz w:val="20"/>
              </w:rPr>
            </w:pPr>
          </w:p>
          <w:p w14:paraId="05E41561"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lastRenderedPageBreak/>
              <w:t xml:space="preserve">In this contribution, we mainly </w:t>
            </w:r>
            <w:proofErr w:type="spellStart"/>
            <w:r>
              <w:rPr>
                <w:rFonts w:eastAsia="Microsoft YaHei" w:hint="eastAsia"/>
                <w:sz w:val="20"/>
              </w:rPr>
              <w:t>analyze</w:t>
            </w:r>
            <w:proofErr w:type="spellEnd"/>
            <w:r>
              <w:rPr>
                <w:rFonts w:eastAsia="Microsoft YaHei" w:hint="eastAsia"/>
                <w:sz w:val="20"/>
              </w:rPr>
              <w:t xml:space="preserve"> the issues of NR codeword mapping </w:t>
            </w:r>
            <w:r>
              <w:rPr>
                <w:rFonts w:eastAsia="Microsoft YaHei"/>
                <w:sz w:val="20"/>
              </w:rPr>
              <w:t>based on the measurement results in real tests and link-level and system-level simulation results. We propose to address the issues in Rel-17 TEI by adopting LTE liked solution in this contribution.</w:t>
            </w:r>
            <w:r>
              <w:rPr>
                <w:rFonts w:eastAsia="Microsoft YaHei" w:hint="eastAsia"/>
                <w:sz w:val="20"/>
              </w:rPr>
              <w:t xml:space="preserve"> </w:t>
            </w:r>
            <w:r w:rsidRPr="004004C9">
              <w:rPr>
                <w:rFonts w:eastAsia="Microsoft YaHei"/>
                <w:sz w:val="20"/>
              </w:rPr>
              <w:t xml:space="preserve">The proposal is </w:t>
            </w:r>
            <w:r>
              <w:rPr>
                <w:rFonts w:eastAsia="Microsoft YaHei"/>
                <w:sz w:val="20"/>
              </w:rPr>
              <w:t>straightforward</w:t>
            </w:r>
            <w:r w:rsidRPr="004004C9">
              <w:rPr>
                <w:rFonts w:eastAsia="Microsoft YaHei"/>
                <w:sz w:val="20"/>
              </w:rPr>
              <w:t xml:space="preserve">, i.e. </w:t>
            </w:r>
            <w:r w:rsidRPr="007C5759">
              <w:rPr>
                <w:rFonts w:eastAsia="Microsoft YaHei"/>
                <w:sz w:val="20"/>
              </w:rPr>
              <w:t>support 2 codewords with 2 MCS for rank 2-4 uplink transmission (i.e. LTE-like CW mapping)</w:t>
            </w:r>
            <w:r w:rsidRPr="004004C9">
              <w:rPr>
                <w:rFonts w:eastAsia="Microsoft YaHei"/>
                <w:sz w:val="20"/>
              </w:rPr>
              <w:t xml:space="preserve">. </w:t>
            </w:r>
          </w:p>
          <w:p w14:paraId="703A63DE" w14:textId="168FC329" w:rsidR="00450713" w:rsidRDefault="00450713" w:rsidP="00450713">
            <w:pPr>
              <w:rPr>
                <w:rFonts w:eastAsia="Microsoft YaHei"/>
                <w:sz w:val="20"/>
              </w:rPr>
            </w:pPr>
            <w:r>
              <w:rPr>
                <w:rFonts w:eastAsia="Microsoft YaHei"/>
                <w:sz w:val="20"/>
              </w:rPr>
              <w:t xml:space="preserve">It </w:t>
            </w:r>
            <w:r>
              <w:rPr>
                <w:rFonts w:eastAsia="Microsoft YaHei" w:hint="eastAsia"/>
                <w:sz w:val="20"/>
              </w:rPr>
              <w:t>is</w:t>
            </w:r>
            <w:r>
              <w:rPr>
                <w:rFonts w:eastAsia="Microsoft YaHei"/>
                <w:sz w:val="20"/>
              </w:rPr>
              <w:t xml:space="preserve"> noted that the proposal was discussed in RAN1#105-e meeting, </w:t>
            </w:r>
            <w:r w:rsidRPr="007C5759">
              <w:rPr>
                <w:rFonts w:eastAsia="Microsoft YaHei"/>
                <w:sz w:val="20"/>
              </w:rPr>
              <w:t xml:space="preserve">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w:t>
            </w:r>
            <w:proofErr w:type="spellStart"/>
            <w:r w:rsidRPr="007C5759">
              <w:rPr>
                <w:rFonts w:eastAsia="Microsoft YaHei"/>
                <w:sz w:val="20"/>
              </w:rPr>
              <w:t>mTRP</w:t>
            </w:r>
            <w:proofErr w:type="spellEnd"/>
            <w:r w:rsidRPr="007C5759">
              <w:rPr>
                <w:rFonts w:eastAsia="Microsoft YaHei"/>
                <w:sz w:val="20"/>
              </w:rPr>
              <w:t xml:space="preserve"> framework. Regarding the concern on the spec</w:t>
            </w:r>
            <w:r>
              <w:rPr>
                <w:rFonts w:eastAsia="Microsoft YaHei"/>
                <w:sz w:val="20"/>
              </w:rPr>
              <w:t>ification</w:t>
            </w:r>
            <w:r w:rsidRPr="007C5759">
              <w:rPr>
                <w:rFonts w:eastAsia="Microsoft YaHei"/>
                <w:sz w:val="20"/>
              </w:rPr>
              <w:t xml:space="preserve"> change, we have provided some corresponding TPs in previous contribution </w:t>
            </w:r>
            <w:hyperlink r:id="rId14" w:history="1">
              <w:r w:rsidRPr="007C5759">
                <w:rPr>
                  <w:rFonts w:eastAsia="Microsoft YaHei"/>
                  <w:sz w:val="20"/>
                </w:rPr>
                <w:t>R1-2106101</w:t>
              </w:r>
            </w:hyperlink>
            <w:r w:rsidRPr="007C5759">
              <w:rPr>
                <w:rFonts w:eastAsia="Microsoft YaHei"/>
                <w:sz w:val="20"/>
              </w:rPr>
              <w:t xml:space="preserve">, </w:t>
            </w:r>
            <w:hyperlink r:id="rId15" w:history="1">
              <w:r w:rsidRPr="007C5759">
                <w:rPr>
                  <w:rFonts w:eastAsia="Microsoft YaHei"/>
                  <w:sz w:val="20"/>
                </w:rPr>
                <w:t>R1-210610</w:t>
              </w:r>
            </w:hyperlink>
            <w:r w:rsidRPr="007C5759">
              <w:rPr>
                <w:rFonts w:eastAsia="Microsoft YaHei"/>
                <w:sz w:val="20"/>
              </w:rPr>
              <w:t xml:space="preserve">2, </w:t>
            </w:r>
            <w:hyperlink r:id="rId16" w:history="1">
              <w:r w:rsidRPr="007C5759">
                <w:rPr>
                  <w:rFonts w:eastAsia="Microsoft YaHei"/>
                  <w:sz w:val="20"/>
                </w:rPr>
                <w:t>R1-210610</w:t>
              </w:r>
            </w:hyperlink>
            <w:r w:rsidRPr="007C5759">
              <w:rPr>
                <w:rFonts w:eastAsia="Microsoft YaHei"/>
                <w:sz w:val="20"/>
              </w:rPr>
              <w:t>3 for 38.211</w:t>
            </w:r>
            <w:r w:rsidRPr="003845B3">
              <w:rPr>
                <w:rFonts w:eastAsia="Microsoft YaHei"/>
                <w:sz w:val="20"/>
              </w:rPr>
              <w:t>, 212 and 214 respectively</w:t>
            </w:r>
            <w:r>
              <w:rPr>
                <w:rFonts w:eastAsia="Microsoft YaHei"/>
                <w:sz w:val="20"/>
              </w:rPr>
              <w:t xml:space="preserve"> where only minor update is needed. Regarding the solution using </w:t>
            </w:r>
            <w:r w:rsidRPr="00901C08">
              <w:rPr>
                <w:rFonts w:eastAsia="Microsoft YaHei"/>
                <w:sz w:val="20"/>
              </w:rPr>
              <w:t xml:space="preserve">multi-DCI </w:t>
            </w:r>
            <w:proofErr w:type="spellStart"/>
            <w:r w:rsidRPr="00901C08">
              <w:rPr>
                <w:rFonts w:eastAsia="Microsoft YaHei"/>
                <w:sz w:val="20"/>
              </w:rPr>
              <w:t>mTRP</w:t>
            </w:r>
            <w:proofErr w:type="spellEnd"/>
            <w:r w:rsidRPr="00901C08">
              <w:rPr>
                <w:rFonts w:eastAsia="Microsoft YaHei"/>
                <w:sz w:val="20"/>
              </w:rPr>
              <w:t xml:space="preserve"> framework</w:t>
            </w:r>
            <w:r>
              <w:rPr>
                <w:rFonts w:eastAsia="Microsoft YaHei"/>
                <w:sz w:val="20"/>
              </w:rPr>
              <w:t xml:space="preserve">, it will cause larger DCI overhead and much higher UE capability especially when CA-like structure is used to implement multi-DCI based </w:t>
            </w:r>
            <w:proofErr w:type="spellStart"/>
            <w:r>
              <w:rPr>
                <w:rFonts w:eastAsia="Microsoft YaHei"/>
                <w:sz w:val="20"/>
              </w:rPr>
              <w:t>mMTRP</w:t>
            </w:r>
            <w:proofErr w:type="spellEnd"/>
            <w:r>
              <w:rPr>
                <w:rFonts w:eastAsia="Microsoft YaHei"/>
                <w:sz w:val="20"/>
              </w:rPr>
              <w:t xml:space="preserve">. The reason is that to support </w:t>
            </w:r>
            <w:r>
              <w:rPr>
                <w:rFonts w:eastAsia="Microsoft YaHei" w:hint="eastAsia"/>
                <w:sz w:val="20"/>
              </w:rPr>
              <w:t>of</w:t>
            </w:r>
            <w:r>
              <w:rPr>
                <w:rFonts w:eastAsia="Microsoft YaHei"/>
                <w:sz w:val="20"/>
              </w:rPr>
              <w:t xml:space="preserve"> one CC with </w:t>
            </w:r>
            <w:proofErr w:type="spellStart"/>
            <w:r>
              <w:rPr>
                <w:rFonts w:eastAsia="Microsoft YaHei"/>
                <w:sz w:val="20"/>
              </w:rPr>
              <w:t>mTRP</w:t>
            </w:r>
            <w:proofErr w:type="spellEnd"/>
            <w:r>
              <w:rPr>
                <w:rFonts w:eastAsia="Microsoft YaHei"/>
                <w:sz w:val="20"/>
              </w:rPr>
              <w:t xml:space="preserve"> is equivalent to support of 2 CCs with </w:t>
            </w:r>
            <w:proofErr w:type="spellStart"/>
            <w:r>
              <w:rPr>
                <w:rFonts w:eastAsia="Microsoft YaHei"/>
                <w:sz w:val="20"/>
              </w:rPr>
              <w:t>sTRP</w:t>
            </w:r>
            <w:proofErr w:type="spellEnd"/>
            <w:r>
              <w:rPr>
                <w:rFonts w:eastAsia="Microsoft YaHei"/>
                <w:sz w:val="20"/>
              </w:rPr>
              <w:t xml:space="preserve"> in terms of UE complexity.  Furthermore, we are open to also support this feature for DL. However, </w:t>
            </w:r>
            <w:r w:rsidRPr="007C5759">
              <w:rPr>
                <w:rFonts w:eastAsia="Microsoft YaHei"/>
                <w:sz w:val="20"/>
              </w:rPr>
              <w:t>there was concern</w:t>
            </w:r>
            <w:r>
              <w:rPr>
                <w:rFonts w:eastAsia="Microsoft YaHei"/>
                <w:sz w:val="20"/>
              </w:rPr>
              <w:t xml:space="preserve"> raised</w:t>
            </w:r>
            <w:r w:rsidRPr="007C5759">
              <w:rPr>
                <w:rFonts w:eastAsia="Microsoft YaHei"/>
                <w:sz w:val="20"/>
              </w:rPr>
              <w:t xml:space="preserve"> on spec</w:t>
            </w:r>
            <w:r>
              <w:rPr>
                <w:rFonts w:eastAsia="Microsoft YaHei"/>
                <w:sz w:val="20"/>
              </w:rPr>
              <w:t>ification</w:t>
            </w:r>
            <w:r w:rsidRPr="007C5759">
              <w:rPr>
                <w:rFonts w:eastAsia="Microsoft YaHei"/>
                <w:sz w:val="20"/>
              </w:rPr>
              <w:t xml:space="preserve"> impact</w:t>
            </w:r>
            <w:r>
              <w:rPr>
                <w:rFonts w:eastAsia="Microsoft YaHei"/>
                <w:sz w:val="20"/>
              </w:rPr>
              <w:t xml:space="preserve"> if DL is introduced as well</w:t>
            </w:r>
            <w:r w:rsidRPr="007C5759">
              <w:rPr>
                <w:rFonts w:eastAsia="Microsoft YaHei"/>
                <w:sz w:val="20"/>
              </w:rPr>
              <w:t xml:space="preserve">. We suggest </w:t>
            </w:r>
            <w:proofErr w:type="gramStart"/>
            <w:r w:rsidRPr="007C5759">
              <w:rPr>
                <w:rFonts w:eastAsia="Microsoft YaHei"/>
                <w:sz w:val="20"/>
              </w:rPr>
              <w:t>to do</w:t>
            </w:r>
            <w:proofErr w:type="gramEnd"/>
            <w:r w:rsidRPr="007C5759">
              <w:rPr>
                <w:rFonts w:eastAsia="Microsoft YaHei"/>
                <w:sz w:val="20"/>
              </w:rPr>
              <w:t xml:space="preserve"> it step by step</w:t>
            </w:r>
            <w:r>
              <w:rPr>
                <w:rFonts w:eastAsia="Microsoft YaHei"/>
                <w:sz w:val="20"/>
              </w:rPr>
              <w:t>, i.e.,</w:t>
            </w:r>
            <w:r w:rsidRPr="007C5759">
              <w:rPr>
                <w:rFonts w:eastAsia="Microsoft YaHei"/>
                <w:sz w:val="20"/>
              </w:rPr>
              <w:t xml:space="preserve"> </w:t>
            </w:r>
            <w:r>
              <w:rPr>
                <w:rFonts w:eastAsia="Microsoft YaHei"/>
                <w:sz w:val="20"/>
              </w:rPr>
              <w:t>we first</w:t>
            </w:r>
            <w:r w:rsidRPr="007C5759">
              <w:rPr>
                <w:rFonts w:eastAsia="Microsoft YaHei"/>
                <w:sz w:val="20"/>
              </w:rPr>
              <w:t xml:space="preserve"> agree </w:t>
            </w:r>
            <w:r>
              <w:rPr>
                <w:rFonts w:eastAsia="Microsoft YaHei"/>
                <w:sz w:val="20"/>
              </w:rPr>
              <w:t xml:space="preserve">on </w:t>
            </w:r>
            <w:r w:rsidRPr="007C5759">
              <w:rPr>
                <w:rFonts w:eastAsia="Microsoft YaHei"/>
                <w:sz w:val="20"/>
              </w:rPr>
              <w:t xml:space="preserve">this TEI proposal </w:t>
            </w:r>
            <w:r>
              <w:rPr>
                <w:rFonts w:eastAsia="Microsoft YaHei"/>
                <w:sz w:val="20"/>
              </w:rPr>
              <w:t>for</w:t>
            </w:r>
            <w:r w:rsidRPr="007C5759">
              <w:rPr>
                <w:rFonts w:eastAsia="Microsoft YaHei"/>
                <w:sz w:val="20"/>
              </w:rPr>
              <w:t xml:space="preserve"> UL first and then further discuss DL</w:t>
            </w:r>
            <w:r>
              <w:rPr>
                <w:rFonts w:eastAsia="Microsoft YaHei"/>
                <w:sz w:val="20"/>
              </w:rPr>
              <w:t xml:space="preserve"> either in TEI-17 or Rel-18</w:t>
            </w:r>
            <w:r w:rsidRPr="007C5759">
              <w:rPr>
                <w:rFonts w:eastAsia="Microsoft YaHei"/>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Microsoft YaHei"/>
                <w:i/>
                <w:iCs/>
                <w:sz w:val="20"/>
              </w:rPr>
              <w:t>modeling</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 xml:space="preserve">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w:t>
            </w:r>
            <w:proofErr w:type="gramStart"/>
            <w:r w:rsidRPr="006D27B7">
              <w:rPr>
                <w:sz w:val="20"/>
              </w:rPr>
              <w:t>to discuss</w:t>
            </w:r>
            <w:proofErr w:type="gramEnd"/>
            <w:r w:rsidRPr="006D27B7">
              <w:rPr>
                <w:sz w:val="20"/>
              </w:rPr>
              <w:t xml:space="preserve"> them in Rel-17 TEI agenda.</w:t>
            </w:r>
          </w:p>
          <w:p w14:paraId="0C4DD641" w14:textId="77777777" w:rsidR="006D27B7" w:rsidRPr="006D27B7" w:rsidRDefault="006D27B7" w:rsidP="006D27B7">
            <w:pPr>
              <w:widowControl w:val="0"/>
              <w:snapToGrid w:val="0"/>
              <w:spacing w:before="120" w:afterLines="50" w:after="120"/>
              <w:jc w:val="both"/>
              <w:rPr>
                <w:rFonts w:eastAsia="ＭＳ 明朝"/>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aff4"/>
              <w:tblW w:w="0" w:type="auto"/>
              <w:tblLook w:val="04A0" w:firstRow="1" w:lastRow="0" w:firstColumn="1" w:lastColumn="0" w:noHBand="0" w:noVBand="1"/>
            </w:tblPr>
            <w:tblGrid>
              <w:gridCol w:w="1921"/>
              <w:gridCol w:w="7481"/>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77777777"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lastRenderedPageBreak/>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gNB/UE may reuse LTE algorithm as much as possible. </w:t>
                  </w:r>
                  <w:proofErr w:type="gramStart"/>
                  <w:r w:rsidRPr="00445E15">
                    <w:rPr>
                      <w:sz w:val="22"/>
                    </w:rPr>
                    <w:t>However</w:t>
                  </w:r>
                  <w:proofErr w:type="gramEnd"/>
                  <w:r w:rsidRPr="00445E15">
                    <w:rPr>
                      <w:sz w:val="22"/>
                    </w:rPr>
                    <w:t xml:space="preserve"> it is less preferred that it is for UL only since DL and UL design shall be symmetric for this particular matter, from both gNB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1DC9E833" w14:textId="77777777" w:rsidR="00450713" w:rsidRPr="000E611D" w:rsidRDefault="00450713" w:rsidP="007A3F13">
                  <w:pPr>
                    <w:pStyle w:val="aff6"/>
                    <w:numPr>
                      <w:ilvl w:val="0"/>
                      <w:numId w:val="36"/>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77777777" w:rsidR="00450713" w:rsidRDefault="00450713" w:rsidP="007A3F13">
                  <w:pPr>
                    <w:pStyle w:val="aff6"/>
                    <w:numPr>
                      <w:ilvl w:val="0"/>
                      <w:numId w:val="36"/>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01E2DCF4" w14:textId="77777777" w:rsidR="00450713" w:rsidRDefault="00450713" w:rsidP="007A3F13">
                  <w:pPr>
                    <w:pStyle w:val="aff6"/>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w:t>
                  </w:r>
                  <w:proofErr w:type="gramStart"/>
                  <w:r>
                    <w:rPr>
                      <w:sz w:val="22"/>
                      <w:lang w:val="en-US"/>
                    </w:rPr>
                    <w:t>to do</w:t>
                  </w:r>
                  <w:proofErr w:type="gramEnd"/>
                  <w:r>
                    <w:rPr>
                      <w:sz w:val="22"/>
                      <w:lang w:val="en-US"/>
                    </w:rPr>
                    <w:t xml:space="preserve"> it step by step to agree this TEI proposal on UL first and then further discuss DL.  </w:t>
                  </w:r>
                </w:p>
                <w:p w14:paraId="774332D0" w14:textId="77777777" w:rsidR="00450713" w:rsidRPr="00E415A0" w:rsidRDefault="00450713" w:rsidP="007A3F13">
                  <w:pPr>
                    <w:pStyle w:val="aff6"/>
                    <w:numPr>
                      <w:ilvl w:val="0"/>
                      <w:numId w:val="36"/>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 xml:space="preserve">In general, this is </w:t>
                  </w:r>
                  <w:proofErr w:type="gramStart"/>
                  <w:r>
                    <w:rPr>
                      <w:sz w:val="22"/>
                      <w:lang w:val="en-US"/>
                    </w:rPr>
                    <w:t>interesting</w:t>
                  </w:r>
                  <w:proofErr w:type="gramEnd"/>
                  <w:r>
                    <w:rPr>
                      <w:sz w:val="22"/>
                      <w:lang w:val="en-US"/>
                    </w:rPr>
                    <w:t xml:space="preserve">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77777777" w:rsidR="00450713" w:rsidRPr="00471679" w:rsidRDefault="00450713" w:rsidP="00450713">
                  <w:pPr>
                    <w:spacing w:afterLines="50" w:after="120"/>
                    <w:jc w:val="both"/>
                    <w:rPr>
                      <w:sz w:val="22"/>
                      <w:lang w:val="en-US"/>
                    </w:rPr>
                  </w:pPr>
                  <w:r w:rsidRPr="00471679">
                    <w:rPr>
                      <w:sz w:val="22"/>
                      <w:lang w:val="en-US"/>
                    </w:rPr>
                    <w:lastRenderedPageBreak/>
                    <w:t xml:space="preserve">1. Potential </w:t>
                  </w:r>
                  <w:proofErr w:type="spellStart"/>
                  <w:r>
                    <w:rPr>
                      <w:sz w:val="22"/>
                      <w:lang w:val="en-US"/>
                    </w:rPr>
                    <w:t>addtional</w:t>
                  </w:r>
                  <w:proofErr w:type="spellEnd"/>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taking tin account different deployments (not just indoor) and receiver </w:t>
                  </w:r>
                  <w:proofErr w:type="spellStart"/>
                  <w:r>
                    <w:rPr>
                      <w:sz w:val="22"/>
                      <w:lang w:val="en-US"/>
                    </w:rPr>
                    <w:t>strcuutres</w:t>
                  </w:r>
                  <w:proofErr w:type="spellEnd"/>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ＭＳ 明朝" w:cs="Batang"/>
                <w:sz w:val="22"/>
                <w:szCs w:val="22"/>
              </w:rPr>
            </w:pPr>
          </w:p>
        </w:tc>
      </w:tr>
    </w:tbl>
    <w:p w14:paraId="513A4DE2" w14:textId="77777777" w:rsidR="00450713" w:rsidRDefault="00450713" w:rsidP="00974662">
      <w:pPr>
        <w:rPr>
          <w:rFonts w:eastAsia="ＭＳ 明朝" w:cs="Batang"/>
          <w:sz w:val="22"/>
          <w:szCs w:val="22"/>
        </w:rPr>
      </w:pPr>
    </w:p>
    <w:p w14:paraId="60334399" w14:textId="24F11061" w:rsidR="00974662" w:rsidRDefault="00974662" w:rsidP="00974662">
      <w:pPr>
        <w:rPr>
          <w:rFonts w:eastAsia="ＭＳ 明朝" w:cs="Batang"/>
          <w:sz w:val="22"/>
          <w:szCs w:val="22"/>
        </w:rPr>
      </w:pPr>
      <w:r>
        <w:rPr>
          <w:rFonts w:eastAsia="ＭＳ 明朝" w:cs="Batang"/>
          <w:sz w:val="22"/>
          <w:szCs w:val="22"/>
        </w:rPr>
        <w:t xml:space="preserve">Based on the above </w:t>
      </w:r>
      <w:r w:rsidR="00E209FD">
        <w:rPr>
          <w:rFonts w:eastAsia="ＭＳ 明朝" w:cs="Batang"/>
          <w:sz w:val="22"/>
          <w:szCs w:val="22"/>
        </w:rPr>
        <w:t>contribution</w:t>
      </w:r>
      <w:r w:rsidR="00450713">
        <w:rPr>
          <w:rFonts w:eastAsia="ＭＳ 明朝" w:cs="Batang"/>
          <w:sz w:val="22"/>
          <w:szCs w:val="22"/>
        </w:rPr>
        <w:t xml:space="preserve"> and the discussion so far</w:t>
      </w:r>
      <w:r>
        <w:rPr>
          <w:rFonts w:eastAsia="ＭＳ 明朝" w:cs="Batang"/>
          <w:sz w:val="22"/>
          <w:szCs w:val="22"/>
        </w:rPr>
        <w:t xml:space="preserve">, following </w:t>
      </w:r>
      <w:r w:rsidR="00E209FD">
        <w:rPr>
          <w:rFonts w:eastAsia="ＭＳ 明朝" w:cs="Batang"/>
          <w:sz w:val="22"/>
          <w:szCs w:val="22"/>
        </w:rPr>
        <w:t>TEI proposal</w:t>
      </w:r>
      <w:r>
        <w:rPr>
          <w:rFonts w:eastAsia="ＭＳ 明朝" w:cs="Batang"/>
          <w:sz w:val="22"/>
          <w:szCs w:val="22"/>
        </w:rPr>
        <w:t xml:space="preserve"> can be discussed in RAN1#10</w:t>
      </w:r>
      <w:r w:rsidR="00450713">
        <w:rPr>
          <w:rFonts w:eastAsia="ＭＳ 明朝" w:cs="Batang"/>
          <w:sz w:val="22"/>
          <w:szCs w:val="22"/>
        </w:rPr>
        <w:t>6</w:t>
      </w:r>
      <w:r>
        <w:rPr>
          <w:rFonts w:eastAsia="ＭＳ 明朝" w:cs="Batang"/>
          <w:sz w:val="22"/>
          <w:szCs w:val="22"/>
        </w:rPr>
        <w:t>-e meeting.</w:t>
      </w:r>
    </w:p>
    <w:p w14:paraId="29B532A7" w14:textId="77777777" w:rsidR="00974662" w:rsidRPr="00450713" w:rsidRDefault="00974662" w:rsidP="00974662">
      <w:pPr>
        <w:rPr>
          <w:rFonts w:ascii="Arial" w:eastAsia="ＭＳ 明朝" w:hAnsi="Arial"/>
          <w:sz w:val="32"/>
          <w:szCs w:val="32"/>
        </w:rPr>
      </w:pPr>
    </w:p>
    <w:p w14:paraId="276503FD" w14:textId="2D2A9B60" w:rsidR="00974662" w:rsidRPr="00AD5375" w:rsidRDefault="00E209FD" w:rsidP="00974662">
      <w:pPr>
        <w:pStyle w:val="30"/>
        <w:rPr>
          <w:rFonts w:eastAsia="ＭＳ 明朝" w:cs="Batang"/>
          <w:b/>
          <w:bCs/>
          <w:sz w:val="22"/>
          <w:szCs w:val="22"/>
        </w:rPr>
      </w:pPr>
      <w:r>
        <w:rPr>
          <w:rFonts w:eastAsia="ＭＳ 明朝" w:cs="Batang"/>
          <w:b/>
          <w:bCs/>
          <w:sz w:val="22"/>
          <w:szCs w:val="22"/>
        </w:rPr>
        <w:t>TEI proposal</w:t>
      </w:r>
      <w:r w:rsidR="00974662" w:rsidRPr="00AD5375">
        <w:rPr>
          <w:rFonts w:eastAsia="ＭＳ 明朝" w:cs="Batang"/>
          <w:b/>
          <w:bCs/>
          <w:sz w:val="22"/>
          <w:szCs w:val="22"/>
        </w:rPr>
        <w:t xml:space="preserve"> #</w:t>
      </w:r>
      <w:r w:rsidR="00974662">
        <w:rPr>
          <w:rFonts w:eastAsia="ＭＳ 明朝" w:cs="Batang"/>
          <w:b/>
          <w:bCs/>
          <w:sz w:val="22"/>
          <w:szCs w:val="22"/>
        </w:rPr>
        <w:t>1</w:t>
      </w:r>
    </w:p>
    <w:p w14:paraId="4E50EBD0" w14:textId="5B691A59" w:rsidR="00974662" w:rsidRDefault="006D27B7" w:rsidP="006D27B7">
      <w:pPr>
        <w:pStyle w:val="aff6"/>
        <w:numPr>
          <w:ilvl w:val="0"/>
          <w:numId w:val="13"/>
        </w:numPr>
        <w:ind w:leftChars="0"/>
        <w:rPr>
          <w:b/>
        </w:rPr>
      </w:pPr>
      <w:r w:rsidRPr="006D27B7">
        <w:rPr>
          <w:rFonts w:eastAsia="ＭＳ 明朝" w:cs="Batang"/>
          <w:b/>
          <w:bCs/>
          <w:sz w:val="22"/>
          <w:szCs w:val="22"/>
        </w:rPr>
        <w:t>Support 2 codewords with 2 MCS for rank 2-4 uplink transmission (i.e. LTE-like CW mapping)</w:t>
      </w:r>
    </w:p>
    <w:p w14:paraId="19EA099C" w14:textId="77777777" w:rsidR="006D27B7" w:rsidRDefault="006D27B7" w:rsidP="006E230A">
      <w:pPr>
        <w:rPr>
          <w:rFonts w:eastAsia="ＭＳ 明朝" w:cs="Batang"/>
          <w:sz w:val="22"/>
          <w:szCs w:val="22"/>
        </w:rPr>
      </w:pPr>
    </w:p>
    <w:p w14:paraId="0917A9D9" w14:textId="66FD4AC0"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6D27B7" w:rsidRPr="006D27B7">
        <w:rPr>
          <w:rFonts w:eastAsia="ＭＳ 明朝" w:cs="Batang"/>
          <w:sz w:val="22"/>
          <w:szCs w:val="22"/>
        </w:rPr>
        <w:t xml:space="preserve">ZTE, CMCC, China Telecom, China Unicom, SoftBank, NTT DOCOMO, </w:t>
      </w:r>
      <w:proofErr w:type="spellStart"/>
      <w:r w:rsidR="006D27B7" w:rsidRPr="006D27B7">
        <w:rPr>
          <w:rFonts w:eastAsia="ＭＳ 明朝" w:cs="Batang"/>
          <w:sz w:val="22"/>
          <w:szCs w:val="22"/>
        </w:rPr>
        <w:t>Sanechips</w:t>
      </w:r>
      <w:proofErr w:type="spellEnd"/>
      <w:r w:rsidR="006D27B7" w:rsidRPr="006D27B7">
        <w:rPr>
          <w:rFonts w:eastAsia="ＭＳ 明朝" w:cs="Batang"/>
          <w:sz w:val="22"/>
          <w:szCs w:val="22"/>
        </w:rPr>
        <w:t>, vivo</w:t>
      </w:r>
      <w:r>
        <w:rPr>
          <w:rFonts w:eastAsia="ＭＳ 明朝" w:cs="Batang"/>
          <w:sz w:val="22"/>
          <w:szCs w:val="22"/>
        </w:rPr>
        <w:t>.</w:t>
      </w:r>
      <w:r w:rsidR="006D4697">
        <w:rPr>
          <w:rFonts w:eastAsia="ＭＳ 明朝"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73D863CA" w:rsidR="003B36A3" w:rsidRDefault="003B36A3" w:rsidP="003B36A3">
            <w:pPr>
              <w:spacing w:afterLines="50" w:after="120"/>
              <w:jc w:val="both"/>
              <w:rPr>
                <w:sz w:val="22"/>
                <w:lang w:val="en-US"/>
              </w:rPr>
            </w:pPr>
            <w:r w:rsidRPr="001F7A69">
              <w:rPr>
                <w:sz w:val="22"/>
                <w:lang w:val="en-US"/>
              </w:rPr>
              <w:t xml:space="preserve">Support. We believe 2 codewords for UL MIMO is </w:t>
            </w:r>
            <w:proofErr w:type="spellStart"/>
            <w:r w:rsidRPr="001F7A69">
              <w:rPr>
                <w:sz w:val="22"/>
                <w:lang w:val="en-US"/>
              </w:rPr>
              <w:t>benefitial</w:t>
            </w:r>
            <w:proofErr w:type="spellEnd"/>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77777777" w:rsidR="003B36A3" w:rsidRDefault="003B36A3" w:rsidP="003B36A3">
            <w:pPr>
              <w:spacing w:afterLines="50" w:after="120"/>
              <w:jc w:val="both"/>
              <w:rPr>
                <w:sz w:val="22"/>
                <w:lang w:val="en-US"/>
              </w:rPr>
            </w:pPr>
          </w:p>
        </w:tc>
        <w:tc>
          <w:tcPr>
            <w:tcW w:w="7683" w:type="dxa"/>
          </w:tcPr>
          <w:p w14:paraId="2E348E19" w14:textId="77777777" w:rsidR="003B36A3" w:rsidRPr="00F740AD" w:rsidRDefault="003B36A3" w:rsidP="003B36A3">
            <w:pPr>
              <w:spacing w:afterLines="50" w:after="120"/>
              <w:jc w:val="both"/>
              <w:rPr>
                <w:sz w:val="22"/>
                <w:lang w:val="en-US"/>
              </w:rPr>
            </w:pP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ＭＳ 明朝" w:cs="Batang"/>
          <w:sz w:val="22"/>
          <w:szCs w:val="22"/>
        </w:rPr>
      </w:pPr>
      <w:r>
        <w:rPr>
          <w:rFonts w:eastAsia="ＭＳ 明朝" w:cs="Batang"/>
          <w:sz w:val="22"/>
          <w:szCs w:val="22"/>
        </w:rPr>
        <w:t xml:space="preserve">Following proposal </w:t>
      </w:r>
      <w:r w:rsidR="00E209FD">
        <w:rPr>
          <w:rFonts w:eastAsia="ＭＳ 明朝" w:cs="Batang"/>
          <w:sz w:val="22"/>
          <w:szCs w:val="22"/>
        </w:rPr>
        <w:t>is</w:t>
      </w:r>
      <w:r>
        <w:rPr>
          <w:rFonts w:eastAsia="ＭＳ 明朝" w:cs="Batang"/>
          <w:sz w:val="22"/>
          <w:szCs w:val="22"/>
        </w:rPr>
        <w:t xml:space="preserve"> made in </w:t>
      </w:r>
      <w:r w:rsidR="00E209FD">
        <w:rPr>
          <w:rFonts w:eastAsia="ＭＳ 明朝" w:cs="Batang"/>
          <w:sz w:val="22"/>
          <w:szCs w:val="22"/>
        </w:rPr>
        <w:t xml:space="preserve">the </w:t>
      </w:r>
      <w:r>
        <w:rPr>
          <w:rFonts w:eastAsia="ＭＳ 明朝" w:cs="Batang"/>
          <w:sz w:val="22"/>
          <w:szCs w:val="22"/>
        </w:rPr>
        <w:t>contribution.</w:t>
      </w:r>
    </w:p>
    <w:tbl>
      <w:tblPr>
        <w:tblStyle w:val="aff4"/>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ＭＳ 明朝" w:hAnsi="Arial"/>
                <w:sz w:val="22"/>
                <w:szCs w:val="22"/>
                <w:lang w:val="en-US"/>
              </w:rPr>
            </w:pPr>
            <w:r>
              <w:rPr>
                <w:rFonts w:ascii="Arial" w:eastAsia="ＭＳ 明朝" w:hAnsi="Arial" w:hint="eastAsia"/>
                <w:sz w:val="22"/>
                <w:szCs w:val="22"/>
                <w:lang w:val="en-US"/>
              </w:rPr>
              <w:t>[</w:t>
            </w:r>
            <w:r w:rsidR="00304698">
              <w:rPr>
                <w:rFonts w:ascii="Arial" w:eastAsia="ＭＳ 明朝" w:hAnsi="Arial"/>
                <w:sz w:val="22"/>
                <w:szCs w:val="22"/>
                <w:lang w:val="en-US"/>
              </w:rPr>
              <w:t>7</w:t>
            </w:r>
            <w:r>
              <w:rPr>
                <w:rFonts w:ascii="Arial" w:eastAsia="ＭＳ 明朝"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aff6"/>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aff6"/>
              <w:numPr>
                <w:ilvl w:val="0"/>
                <w:numId w:val="19"/>
              </w:numPr>
              <w:spacing w:after="0" w:line="276" w:lineRule="auto"/>
              <w:ind w:leftChars="0"/>
              <w:jc w:val="both"/>
            </w:pPr>
            <w:r>
              <w:lastRenderedPageBreak/>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f6"/>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Default="005161D7" w:rsidP="005161D7">
                  <w:pPr>
                    <w:jc w:val="center"/>
                  </w:pPr>
                  <w:r>
                    <w:rPr>
                      <w:b/>
                      <w:bCs/>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Default="005161D7" w:rsidP="005161D7">
                  <w:pPr>
                    <w:jc w:val="center"/>
                  </w:pPr>
                  <w:r>
                    <w:rPr>
                      <w:b/>
                      <w:bCs/>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w:t>
                  </w:r>
                  <w:proofErr w:type="gramStart"/>
                  <w:r>
                    <w:rPr>
                      <w:b/>
                      <w:bCs/>
                    </w:rPr>
                    <w:t>15  (</w:t>
                  </w:r>
                  <w:proofErr w:type="gramEnd"/>
                  <w:r>
                    <w:rPr>
                      <w:b/>
                      <w:bCs/>
                    </w:rPr>
                    <w:t>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w:t>
                  </w:r>
                  <w:proofErr w:type="gramStart"/>
                  <w:r>
                    <w:rPr>
                      <w:b/>
                      <w:bCs/>
                    </w:rPr>
                    <w:t>15  (</w:t>
                  </w:r>
                  <w:proofErr w:type="gramEnd"/>
                  <w:r>
                    <w:rPr>
                      <w:b/>
                      <w:bCs/>
                    </w:rPr>
                    <w:t>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af2"/>
            </w:pPr>
            <w:bookmarkStart w:id="3"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f6"/>
              <w:numPr>
                <w:ilvl w:val="0"/>
                <w:numId w:val="20"/>
              </w:numPr>
              <w:spacing w:after="0" w:line="276" w:lineRule="auto"/>
              <w:ind w:leftChars="0"/>
              <w:jc w:val="both"/>
              <w:rPr>
                <w:b/>
                <w:bCs/>
              </w:rPr>
            </w:pPr>
            <w:bookmarkStart w:id="4" w:name="_Hlk71787941"/>
            <w:r>
              <w:rPr>
                <w:b/>
                <w:bCs/>
              </w:rPr>
              <w:t xml:space="preserve">Increase the depth of the </w:t>
            </w:r>
            <w:proofErr w:type="spellStart"/>
            <w:r>
              <w:rPr>
                <w:b/>
                <w:bCs/>
              </w:rPr>
              <w:t>interleaver</w:t>
            </w:r>
            <w:proofErr w:type="spellEnd"/>
            <w:r>
              <w:rPr>
                <w:b/>
                <w:bCs/>
              </w:rPr>
              <w:t xml:space="preserve"> (e.g. 4 or 8 rows instead of 2 rows in NR Rel-15) </w:t>
            </w:r>
          </w:p>
          <w:p w14:paraId="5F01FEB8" w14:textId="6E653A71" w:rsidR="00E209FD" w:rsidRPr="005161D7" w:rsidRDefault="005161D7" w:rsidP="00B650B3">
            <w:pPr>
              <w:pStyle w:val="aff6"/>
              <w:numPr>
                <w:ilvl w:val="0"/>
                <w:numId w:val="20"/>
              </w:numPr>
              <w:spacing w:after="0"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aff4"/>
              <w:tblW w:w="0" w:type="auto"/>
              <w:tblLook w:val="04A0" w:firstRow="1" w:lastRow="0" w:firstColumn="1" w:lastColumn="0" w:noHBand="0" w:noVBand="1"/>
            </w:tblPr>
            <w:tblGrid>
              <w:gridCol w:w="1917"/>
              <w:gridCol w:w="7485"/>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77777777" w:rsidR="00304698" w:rsidRDefault="00304698" w:rsidP="00304698">
                  <w:pPr>
                    <w:spacing w:afterLines="50" w:after="120"/>
                    <w:jc w:val="both"/>
                    <w:rPr>
                      <w:sz w:val="22"/>
                      <w:lang w:val="en-US"/>
                    </w:rPr>
                  </w:pPr>
                  <w:r w:rsidRPr="00BD7E14">
                    <w:rPr>
                      <w:rFonts w:eastAsia="ＭＳ 明朝" w:cs="Batang"/>
                      <w:bCs/>
                      <w:sz w:val="22"/>
                      <w:szCs w:val="22"/>
                    </w:rPr>
                    <w:t xml:space="preserve">Increasing the depth of the </w:t>
                  </w:r>
                  <w:proofErr w:type="spellStart"/>
                  <w:r w:rsidRPr="00BD7E14">
                    <w:rPr>
                      <w:rFonts w:eastAsia="ＭＳ 明朝" w:cs="Batang"/>
                      <w:bCs/>
                      <w:sz w:val="22"/>
                      <w:szCs w:val="22"/>
                    </w:rPr>
                    <w:t>interleaver</w:t>
                  </w:r>
                  <w:proofErr w:type="spellEnd"/>
                  <w:r w:rsidRPr="00BD7E14">
                    <w:rPr>
                      <w:rFonts w:eastAsia="ＭＳ 明朝" w:cs="Batang"/>
                      <w:bCs/>
                      <w:sz w:val="22"/>
                      <w:szCs w:val="22"/>
                    </w:rPr>
                    <w:t xml:space="preserve"> will improve performance in given assumption</w:t>
                  </w:r>
                  <w:r w:rsidRPr="00BD7E14">
                    <w:rPr>
                      <w:rFonts w:eastAsiaTheme="minorEastAsia"/>
                      <w:sz w:val="22"/>
                      <w:lang w:val="en-US" w:eastAsia="zh-CN"/>
                    </w:rPr>
                    <w:t>, but not sure of its urgency. I</w:t>
                  </w:r>
                  <w:proofErr w:type="spellStart"/>
                  <w:r w:rsidRPr="00BD7E14">
                    <w:rPr>
                      <w:rFonts w:eastAsia="ＭＳ 明朝" w:cs="Batang"/>
                      <w:bCs/>
                      <w:sz w:val="22"/>
                      <w:szCs w:val="22"/>
                    </w:rPr>
                    <w:t>nterleaved</w:t>
                  </w:r>
                  <w:proofErr w:type="spellEnd"/>
                  <w:r w:rsidRPr="00BD7E14">
                    <w:rPr>
                      <w:rFonts w:eastAsia="ＭＳ 明朝"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7777777" w:rsidR="00304698" w:rsidRPr="00F740AD" w:rsidRDefault="00304698" w:rsidP="00304698">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w:t>
                  </w:r>
                  <w:r w:rsidRPr="005F76A3">
                    <w:rPr>
                      <w:sz w:val="22"/>
                      <w:lang w:val="en-US"/>
                    </w:rPr>
                    <w:lastRenderedPageBreak/>
                    <w:t xml:space="preserve">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7683" w:type="dxa"/>
                </w:tcPr>
                <w:p w14:paraId="3DD65726" w14:textId="77777777" w:rsidR="00304698" w:rsidRPr="00F740AD" w:rsidRDefault="00304698" w:rsidP="00304698">
                  <w:pPr>
                    <w:spacing w:afterLines="50" w:after="120"/>
                    <w:jc w:val="both"/>
                    <w:rPr>
                      <w:sz w:val="22"/>
                      <w:lang w:val="en-US"/>
                    </w:rPr>
                  </w:pPr>
                  <w:r w:rsidRPr="0076234D">
                    <w:rPr>
                      <w:sz w:val="22"/>
                      <w:lang w:val="en-US"/>
                    </w:rPr>
                    <w:t xml:space="preserve">Comprehensive evaluation is needed to justify the enhancement. The change of </w:t>
                  </w:r>
                  <w:proofErr w:type="spellStart"/>
                  <w:r w:rsidRPr="0076234D">
                    <w:rPr>
                      <w:sz w:val="22"/>
                      <w:lang w:val="en-US"/>
                    </w:rPr>
                    <w:t>interleaver</w:t>
                  </w:r>
                  <w:proofErr w:type="spellEnd"/>
                  <w:r w:rsidRPr="0076234D">
                    <w:rPr>
                      <w:sz w:val="22"/>
                      <w:lang w:val="en-US"/>
                    </w:rPr>
                    <w:t xml:space="preserve">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w:t>
                  </w:r>
                  <w:proofErr w:type="gramStart"/>
                  <w:r w:rsidRPr="0076234D">
                    <w:rPr>
                      <w:sz w:val="22"/>
                      <w:lang w:val="en-US"/>
                    </w:rPr>
                    <w:t>RAN1, and</w:t>
                  </w:r>
                  <w:proofErr w:type="gramEnd"/>
                  <w:r w:rsidRPr="0076234D">
                    <w:rPr>
                      <w:sz w:val="22"/>
                      <w:lang w:val="en-US"/>
                    </w:rPr>
                    <w:t xml:space="preserve">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77777777" w:rsidR="00304698" w:rsidRPr="0084215F" w:rsidRDefault="00304698" w:rsidP="0030469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w:t>
                  </w:r>
                  <w:proofErr w:type="spellStart"/>
                  <w:r>
                    <w:rPr>
                      <w:rFonts w:eastAsiaTheme="minorEastAsia"/>
                      <w:sz w:val="22"/>
                      <w:lang w:val="en-US" w:eastAsia="zh-CN"/>
                    </w:rPr>
                    <w:t>interleaver</w:t>
                  </w:r>
                  <w:proofErr w:type="spellEnd"/>
                  <w:r>
                    <w:rPr>
                      <w:rFonts w:eastAsiaTheme="minorEastAsia"/>
                      <w:sz w:val="22"/>
                      <w:lang w:val="en-US" w:eastAsia="zh-CN"/>
                    </w:rPr>
                    <w:t xml:space="preserve">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B7C4D3E" w14:textId="77777777" w:rsidR="00304698" w:rsidRDefault="00304698" w:rsidP="00304698">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spacing w:after="0"/>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spacing w:after="0"/>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77777777"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t>OPPO</w:t>
                  </w:r>
                </w:p>
              </w:tc>
              <w:tc>
                <w:tcPr>
                  <w:tcW w:w="7683" w:type="dxa"/>
                </w:tcPr>
                <w:p w14:paraId="254BB3B1" w14:textId="77777777"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proofErr w:type="spellStart"/>
                  <w:r>
                    <w:rPr>
                      <w:rFonts w:eastAsiaTheme="minorEastAsia" w:hint="eastAsia"/>
                      <w:sz w:val="22"/>
                      <w:lang w:val="en-US" w:eastAsia="zh-CN"/>
                    </w:rPr>
                    <w:t>cornor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UEs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lastRenderedPageBreak/>
                    <w:t xml:space="preserve">A few companies argue that it is “too corner case”. Ensuring that peak 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UEs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UEs with large BWP will be able to achieve their nominal throughput compared to previous rel-15/16 UEs.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ＭＳ 明朝" w:cs="Batang"/>
                <w:sz w:val="22"/>
                <w:szCs w:val="22"/>
              </w:rPr>
            </w:pPr>
          </w:p>
        </w:tc>
      </w:tr>
    </w:tbl>
    <w:p w14:paraId="42C44F3E" w14:textId="77777777" w:rsidR="00304698" w:rsidRPr="00304698" w:rsidRDefault="00304698" w:rsidP="00E209FD">
      <w:pPr>
        <w:rPr>
          <w:rFonts w:eastAsia="ＭＳ 明朝" w:cs="Batang"/>
          <w:sz w:val="22"/>
          <w:szCs w:val="22"/>
        </w:rPr>
      </w:pPr>
    </w:p>
    <w:p w14:paraId="2F096B1C" w14:textId="77777777" w:rsidR="00304698" w:rsidRDefault="00304698" w:rsidP="00304698">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ＭＳ 明朝" w:hAnsi="Arial"/>
          <w:sz w:val="32"/>
          <w:szCs w:val="32"/>
        </w:rPr>
      </w:pPr>
    </w:p>
    <w:p w14:paraId="27489006" w14:textId="194F7207" w:rsidR="00E209FD" w:rsidRPr="00AD5375" w:rsidRDefault="00E209FD" w:rsidP="00E209F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2</w:t>
      </w:r>
    </w:p>
    <w:p w14:paraId="0A5C8F8E" w14:textId="77777777" w:rsidR="00E209FD" w:rsidRPr="00E209FD" w:rsidRDefault="00E209FD" w:rsidP="00E209FD">
      <w:pPr>
        <w:pStyle w:val="aff6"/>
        <w:numPr>
          <w:ilvl w:val="0"/>
          <w:numId w:val="13"/>
        </w:numPr>
        <w:ind w:leftChars="0"/>
        <w:rPr>
          <w:rFonts w:eastAsia="ＭＳ 明朝" w:cs="Batang"/>
          <w:sz w:val="22"/>
          <w:szCs w:val="22"/>
        </w:rPr>
      </w:pPr>
      <w:r>
        <w:rPr>
          <w:rFonts w:eastAsia="ＭＳ 明朝" w:cs="Batang"/>
          <w:b/>
          <w:bCs/>
          <w:sz w:val="22"/>
          <w:szCs w:val="22"/>
        </w:rPr>
        <w:t>S</w:t>
      </w:r>
      <w:r w:rsidRPr="00E209FD">
        <w:rPr>
          <w:rFonts w:eastAsia="ＭＳ 明朝" w:cs="Batang"/>
          <w:b/>
          <w:bCs/>
          <w:sz w:val="22"/>
          <w:szCs w:val="22"/>
        </w:rPr>
        <w:t xml:space="preserve">upport </w:t>
      </w:r>
      <w:r>
        <w:rPr>
          <w:rFonts w:eastAsia="ＭＳ 明朝" w:cs="Batang"/>
          <w:b/>
          <w:bCs/>
          <w:sz w:val="22"/>
          <w:szCs w:val="22"/>
        </w:rPr>
        <w:t xml:space="preserve">following improvements for </w:t>
      </w:r>
      <w:r w:rsidRPr="00E209FD">
        <w:rPr>
          <w:rFonts w:eastAsia="ＭＳ 明朝" w:cs="Batang"/>
          <w:b/>
          <w:bCs/>
          <w:sz w:val="22"/>
          <w:szCs w:val="22"/>
        </w:rPr>
        <w:t>the VRB-To-PRB interleaved mapping</w:t>
      </w:r>
    </w:p>
    <w:p w14:paraId="248DB15B" w14:textId="77777777" w:rsidR="005161D7" w:rsidRPr="005161D7" w:rsidRDefault="005161D7" w:rsidP="005161D7">
      <w:pPr>
        <w:pStyle w:val="aff6"/>
        <w:numPr>
          <w:ilvl w:val="1"/>
          <w:numId w:val="13"/>
        </w:numPr>
        <w:ind w:leftChars="0"/>
        <w:rPr>
          <w:rFonts w:eastAsia="ＭＳ 明朝" w:cs="Batang"/>
          <w:b/>
          <w:bCs/>
          <w:sz w:val="22"/>
          <w:szCs w:val="22"/>
        </w:rPr>
      </w:pPr>
      <w:r w:rsidRPr="005161D7">
        <w:rPr>
          <w:rFonts w:eastAsia="ＭＳ 明朝" w:cs="Batang"/>
          <w:b/>
          <w:bCs/>
          <w:sz w:val="22"/>
          <w:szCs w:val="22"/>
        </w:rPr>
        <w:t xml:space="preserve">Increase the depth of the </w:t>
      </w:r>
      <w:proofErr w:type="spellStart"/>
      <w:r w:rsidRPr="005161D7">
        <w:rPr>
          <w:rFonts w:eastAsia="ＭＳ 明朝" w:cs="Batang"/>
          <w:b/>
          <w:bCs/>
          <w:sz w:val="22"/>
          <w:szCs w:val="22"/>
        </w:rPr>
        <w:t>interleaver</w:t>
      </w:r>
      <w:proofErr w:type="spellEnd"/>
      <w:r w:rsidRPr="005161D7">
        <w:rPr>
          <w:rFonts w:eastAsia="ＭＳ 明朝" w:cs="Batang"/>
          <w:b/>
          <w:bCs/>
          <w:sz w:val="22"/>
          <w:szCs w:val="22"/>
        </w:rPr>
        <w:t xml:space="preserve"> (e.g. 4 or 8 rows instead of 2 rows in NR Rel-15) </w:t>
      </w:r>
    </w:p>
    <w:p w14:paraId="439BF145" w14:textId="6AD9C70C" w:rsidR="005161D7" w:rsidRPr="005161D7" w:rsidRDefault="005161D7" w:rsidP="005161D7">
      <w:pPr>
        <w:pStyle w:val="aff6"/>
        <w:numPr>
          <w:ilvl w:val="1"/>
          <w:numId w:val="13"/>
        </w:numPr>
        <w:ind w:leftChars="0"/>
        <w:rPr>
          <w:rFonts w:eastAsia="ＭＳ 明朝" w:cs="Batang"/>
          <w:b/>
          <w:bCs/>
          <w:sz w:val="22"/>
          <w:szCs w:val="22"/>
        </w:rPr>
      </w:pPr>
      <w:r w:rsidRPr="005161D7">
        <w:rPr>
          <w:rFonts w:eastAsia="ＭＳ 明朝"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r w:rsidR="007570BD">
        <w:rPr>
          <w:rFonts w:eastAsia="ＭＳ 明朝" w:cs="Batang"/>
          <w:sz w:val="22"/>
          <w:szCs w:val="22"/>
        </w:rPr>
        <w:t>, [Ericsson]</w:t>
      </w:r>
      <w:r>
        <w:rPr>
          <w:rFonts w:eastAsia="ＭＳ 明朝"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43B8B25" w14:textId="76AC8F34" w:rsidR="003B36A3" w:rsidRDefault="003B36A3" w:rsidP="003B36A3">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are still not sure how such gain can be obtained while ensuring coexistence with legacy UEs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77777777" w:rsidR="003B36A3" w:rsidRDefault="003B36A3" w:rsidP="003B36A3">
            <w:pPr>
              <w:spacing w:afterLines="50" w:after="120"/>
              <w:jc w:val="both"/>
              <w:rPr>
                <w:sz w:val="22"/>
                <w:lang w:val="en-US"/>
              </w:rPr>
            </w:pPr>
          </w:p>
        </w:tc>
        <w:tc>
          <w:tcPr>
            <w:tcW w:w="7683" w:type="dxa"/>
          </w:tcPr>
          <w:p w14:paraId="515C0DAB" w14:textId="77777777" w:rsidR="003B36A3" w:rsidRPr="00F740AD" w:rsidRDefault="003B36A3" w:rsidP="003B36A3">
            <w:pPr>
              <w:spacing w:afterLines="50" w:after="120"/>
              <w:jc w:val="both"/>
              <w:rPr>
                <w:sz w:val="22"/>
                <w:lang w:val="en-US"/>
              </w:rPr>
            </w:pPr>
          </w:p>
        </w:tc>
      </w:tr>
      <w:tr w:rsidR="003B36A3" w14:paraId="60C15F16" w14:textId="77777777" w:rsidTr="002A60E6">
        <w:tc>
          <w:tcPr>
            <w:tcW w:w="1945" w:type="dxa"/>
          </w:tcPr>
          <w:p w14:paraId="39260BD9" w14:textId="77777777" w:rsidR="003B36A3" w:rsidRDefault="003B36A3" w:rsidP="003B36A3">
            <w:pPr>
              <w:spacing w:afterLines="50" w:after="120"/>
              <w:jc w:val="both"/>
              <w:rPr>
                <w:sz w:val="22"/>
                <w:lang w:val="en-US"/>
              </w:rPr>
            </w:pPr>
          </w:p>
        </w:tc>
        <w:tc>
          <w:tcPr>
            <w:tcW w:w="7683" w:type="dxa"/>
          </w:tcPr>
          <w:p w14:paraId="03A15EE0" w14:textId="77777777" w:rsidR="003B36A3" w:rsidRPr="00F740AD" w:rsidRDefault="003B36A3" w:rsidP="003B36A3">
            <w:pPr>
              <w:spacing w:afterLines="50" w:after="120"/>
              <w:jc w:val="both"/>
              <w:rPr>
                <w:sz w:val="22"/>
                <w:lang w:val="en-US"/>
              </w:rPr>
            </w:pP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ＭＳ 明朝"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ＭＳ 明朝" w:cs="Batang"/>
          <w:sz w:val="22"/>
          <w:szCs w:val="22"/>
        </w:rPr>
      </w:pPr>
      <w:r>
        <w:rPr>
          <w:rFonts w:eastAsia="ＭＳ 明朝" w:cs="Batang"/>
          <w:sz w:val="22"/>
          <w:szCs w:val="22"/>
        </w:rPr>
        <w:t>Following proposal is made in the contribution.</w:t>
      </w:r>
    </w:p>
    <w:tbl>
      <w:tblPr>
        <w:tblStyle w:val="aff4"/>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38C30B48" w:rsidR="00E209FD" w:rsidRPr="0016792D" w:rsidRDefault="00E209FD" w:rsidP="002A60E6">
            <w:pPr>
              <w:rPr>
                <w:rFonts w:ascii="Arial" w:eastAsia="ＭＳ 明朝" w:hAnsi="Arial"/>
                <w:sz w:val="22"/>
                <w:szCs w:val="22"/>
                <w:lang w:val="en-US"/>
              </w:rPr>
            </w:pPr>
            <w:r>
              <w:rPr>
                <w:rFonts w:ascii="Arial" w:eastAsia="ＭＳ 明朝" w:hAnsi="Arial" w:hint="eastAsia"/>
                <w:sz w:val="22"/>
                <w:szCs w:val="22"/>
                <w:lang w:val="en-US"/>
              </w:rPr>
              <w:t>[</w:t>
            </w:r>
            <w:r w:rsidR="007570BD">
              <w:rPr>
                <w:rFonts w:ascii="Arial" w:eastAsia="ＭＳ 明朝" w:hAnsi="Arial"/>
                <w:sz w:val="22"/>
                <w:szCs w:val="22"/>
                <w:lang w:val="en-US"/>
              </w:rPr>
              <w:t>7</w:t>
            </w:r>
            <w:r>
              <w:rPr>
                <w:rFonts w:ascii="Arial" w:eastAsia="ＭＳ 明朝" w:hAnsi="Arial"/>
                <w:sz w:val="22"/>
                <w:szCs w:val="22"/>
                <w:lang w:val="en-US"/>
              </w:rPr>
              <w:t>]</w:t>
            </w:r>
          </w:p>
        </w:tc>
        <w:tc>
          <w:tcPr>
            <w:tcW w:w="4763"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eastAsia="x-none"/>
              </w:rPr>
              <w:lastRenderedPageBreak/>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w:t>
            </w:r>
            <w:proofErr w:type="gramStart"/>
            <w:r>
              <w:rPr>
                <w:lang w:eastAsia="x-none"/>
              </w:rPr>
              <w:t>a large number of</w:t>
            </w:r>
            <w:proofErr w:type="gramEnd"/>
            <w:r>
              <w:rPr>
                <w:lang w:eastAsia="x-none"/>
              </w:rPr>
              <w:t xml:space="preserve">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f2"/>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rPr>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lastRenderedPageBreak/>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rPr>
              <w:lastRenderedPageBreak/>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CB7F6B" w:rsidRDefault="00CB7F6B" w:rsidP="00DA3A05">
                                  <w:pPr>
                                    <w:pStyle w:val="af2"/>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" stroked="f">
                      <v:textbox style="mso-fit-shape-to-text:t" inset="0,0,0,0">
                        <w:txbxContent>
                          <w:p w14:paraId="41392C58" w14:textId="77777777" w:rsidR="00CB7F6B" w:rsidRDefault="00CB7F6B" w:rsidP="00DA3A05">
                            <w:pPr>
                              <w:pStyle w:val="af2"/>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4AB173A6"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rPr>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CB7F6B" w:rsidRDefault="00CB7F6B" w:rsidP="00DA3A05">
                                  <w:pPr>
                                    <w:pStyle w:val="af2"/>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" stroked="f">
                      <v:textbox style="mso-fit-shape-to-text:t" inset="0,0,0,0">
                        <w:txbxContent>
                          <w:p w14:paraId="10E94147" w14:textId="77777777" w:rsidR="00CB7F6B" w:rsidRDefault="00CB7F6B" w:rsidP="00DA3A05">
                            <w:pPr>
                              <w:pStyle w:val="af2"/>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79CC805C"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rPr>
              <w:lastRenderedPageBreak/>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CB7F6B" w:rsidRDefault="00CB7F6B" w:rsidP="00DA3A05">
                                  <w:pPr>
                                    <w:pStyle w:val="af2"/>
                                    <w:jc w:val="center"/>
                                  </w:pPr>
                                  <w:bookmarkStart w:id="11" w:name="_Ref478109111"/>
                                  <w:r>
                                    <w:t xml:space="preserve">Figure </w:t>
                                  </w:r>
                                  <w:r>
                                    <w:fldChar w:fldCharType="begin"/>
                                  </w:r>
                                  <w:r>
                                    <w:instrText xml:space="preserve"> SEQ Figure \* ARABIC </w:instrText>
                                  </w:r>
                                  <w:r>
                                    <w:fldChar w:fldCharType="separate"/>
                                  </w:r>
                                  <w:r>
                                    <w:rPr>
                                      <w:noProof/>
                                    </w:rPr>
                                    <w:t>4</w:t>
                                  </w:r>
                                  <w:r>
                                    <w:fldChar w:fldCharType="end"/>
                                  </w:r>
                                  <w:bookmarkEnd w:id="11"/>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" stroked="f">
                      <v:textbox style="mso-fit-shape-to-text:t" inset="0,0,0,0">
                        <w:txbxContent>
                          <w:p w14:paraId="678B0AFB" w14:textId="77777777" w:rsidR="00CB7F6B" w:rsidRDefault="00CB7F6B" w:rsidP="00DA3A05">
                            <w:pPr>
                              <w:pStyle w:val="af2"/>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33BE90D2"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w:t>
            </w:r>
            <w:proofErr w:type="gramStart"/>
            <w:r>
              <w:t>is</w:t>
            </w:r>
            <w:proofErr w:type="gramEnd"/>
            <w:r>
              <w:t xml:space="preserve">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t>
            </w:r>
            <w:proofErr w:type="gramStart"/>
            <w:r>
              <w:t>well known</w:t>
            </w:r>
            <w:proofErr w:type="gramEnd"/>
            <w:r>
              <w:t xml:space="preserve">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560"/>
            </w:tblGrid>
            <w:tr w:rsidR="00DA3A05" w14:paraId="2D1D371A" w14:textId="77777777" w:rsidTr="007570BD">
              <w:tc>
                <w:tcPr>
                  <w:tcW w:w="2454" w:type="pct"/>
                  <w:hideMark/>
                </w:tcPr>
                <w:p w14:paraId="68D40617" w14:textId="524D7775" w:rsidR="00DA3A05" w:rsidRDefault="00DA3A05" w:rsidP="00DA3A05">
                  <w:r>
                    <w:rPr>
                      <w:noProof/>
                    </w:rPr>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af2"/>
              <w:jc w:val="center"/>
              <w:rPr>
                <w:rFonts w:eastAsia="Times New Roman"/>
                <w:sz w:val="20"/>
                <w:lang w:eastAsia="ar-SA"/>
              </w:rPr>
            </w:pPr>
            <w:bookmarkStart w:id="13" w:name="_Ref68606046"/>
            <w:bookmarkStart w:id="14" w:name="_Ref68606037"/>
            <w:r>
              <w:t xml:space="preserve">Figure </w:t>
            </w:r>
            <w:r>
              <w:fldChar w:fldCharType="begin"/>
            </w:r>
            <w:r>
              <w:instrText xml:space="preserve"> SEQ Figure \* ARABIC </w:instrText>
            </w:r>
            <w:r>
              <w:fldChar w:fldCharType="separate"/>
            </w:r>
            <w:r>
              <w:rPr>
                <w:noProof/>
              </w:rPr>
              <w:t>5</w:t>
            </w:r>
            <w:r>
              <w:fldChar w:fldCharType="end"/>
            </w:r>
            <w:bookmarkEnd w:id="13"/>
            <w:r>
              <w:t xml:space="preserve"> PAPR for CP-OFDM and DFT-s-OFDM waveforms (on the left) and link level performance comparison between DFT-S-OFDM and CP-OFDM (on the right).</w:t>
            </w:r>
            <w:bookmarkEnd w:id="14"/>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lastRenderedPageBreak/>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aff4"/>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7777777" w:rsidR="007570BD" w:rsidRDefault="007570BD" w:rsidP="007570BD">
                  <w:pPr>
                    <w:pStyle w:v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w:t>
                  </w:r>
                  <w:proofErr w:type="gramStart"/>
                  <w:r>
                    <w:rPr>
                      <w:rFonts w:ascii="Times New Roman" w:hAnsi="Times New Roman" w:cs="Times New Roman"/>
                      <w:color w:val="000000"/>
                      <w:sz w:val="22"/>
                      <w:szCs w:val="22"/>
                    </w:rPr>
                    <w:t>issue,  PF</w:t>
                  </w:r>
                  <w:proofErr w:type="gramEnd"/>
                  <w:r>
                    <w:rPr>
                      <w:rFonts w:ascii="Times New Roman" w:hAnsi="Times New Roman" w:cs="Times New Roman"/>
                      <w:color w:val="000000"/>
                      <w:sz w:val="22"/>
                      <w:szCs w:val="22"/>
                    </w:rPr>
                    <w:t>#3/PF#4 with less OFDM symbols, e.g., 4 symbols, can used instead of PF#2. Beam sweeping within one slot is still possible. If UL coverage is not an issue, e.g., for cell-center UEs, PF#2 without enhancement can be used.</w:t>
                  </w:r>
                </w:p>
                <w:p w14:paraId="49981033" w14:textId="77777777" w:rsidR="007570BD" w:rsidRDefault="007570BD" w:rsidP="007570BD">
                  <w:pPr>
                    <w:pStyle w:v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ＭＳ Ｐゴシック"/>
                      <w:color w:val="000000"/>
                      <w:sz w:val="22"/>
                      <w:szCs w:val="22"/>
                      <w:lang w:val="en-US"/>
                    </w:rPr>
                  </w:pPr>
                  <w:r>
                    <w:rPr>
                      <w:rFonts w:eastAsia="ＭＳ Ｐゴシック"/>
                      <w:color w:val="000000"/>
                      <w:sz w:val="22"/>
                      <w:szCs w:val="22"/>
                      <w:lang w:val="en-US"/>
                    </w:rPr>
                    <w:t xml:space="preserve">Huawei, </w:t>
                  </w:r>
                  <w:proofErr w:type="spellStart"/>
                  <w:r>
                    <w:rPr>
                      <w:rFonts w:eastAsia="ＭＳ Ｐゴシック"/>
                      <w:color w:val="000000"/>
                      <w:sz w:val="22"/>
                      <w:szCs w:val="22"/>
                      <w:lang w:val="en-US"/>
                    </w:rPr>
                    <w:t>HiSilicon</w:t>
                  </w:r>
                  <w:proofErr w:type="spellEnd"/>
                </w:p>
              </w:tc>
              <w:tc>
                <w:tcPr>
                  <w:tcW w:w="7683" w:type="dxa"/>
                  <w:shd w:val="clear" w:color="auto" w:fill="auto"/>
                </w:tcPr>
                <w:p w14:paraId="25C2702E" w14:textId="77777777" w:rsidR="007570BD" w:rsidRPr="004C61D4" w:rsidRDefault="007570BD" w:rsidP="007570BD">
                  <w:pPr>
                    <w:pStyle w:v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ＭＳ Ｐゴシック"/>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0E8873C1" w14:textId="77777777" w:rsidR="007570BD" w:rsidRPr="00CA79B0" w:rsidRDefault="007570BD" w:rsidP="007570BD">
                  <w:pPr>
                    <w:pStyle w:v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w:t>
                  </w:r>
                  <w:r>
                    <w:rPr>
                      <w:sz w:val="22"/>
                      <w:lang w:val="en-US"/>
                    </w:rPr>
                    <w:lastRenderedPageBreak/>
                    <w:t xml:space="preserve">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lastRenderedPageBreak/>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w:t>
                  </w:r>
                  <w:proofErr w:type="gramStart"/>
                  <w:r>
                    <w:rPr>
                      <w:sz w:val="22"/>
                      <w:lang w:val="en-US"/>
                    </w:rPr>
                    <w:t>not  TEI</w:t>
                  </w:r>
                  <w:proofErr w:type="gramEnd"/>
                  <w:r>
                    <w:rPr>
                      <w:sz w:val="22"/>
                      <w:lang w:val="en-US"/>
                    </w:rPr>
                    <w:t xml:space="preserve">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 xml:space="preserve">We thank all the companies for their valuable feedback. </w:t>
                  </w:r>
                  <w:proofErr w:type="spellStart"/>
                  <w:r>
                    <w:rPr>
                      <w:sz w:val="22"/>
                      <w:lang w:val="en-US"/>
                    </w:rPr>
                    <w:t>Its</w:t>
                  </w:r>
                  <w:proofErr w:type="spell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ＭＳ 明朝" w:cs="Batang"/>
                <w:sz w:val="22"/>
                <w:szCs w:val="22"/>
              </w:rPr>
            </w:pPr>
          </w:p>
        </w:tc>
      </w:tr>
    </w:tbl>
    <w:p w14:paraId="729201F8" w14:textId="77777777" w:rsidR="007570BD" w:rsidRDefault="007570BD" w:rsidP="00E209FD">
      <w:pPr>
        <w:rPr>
          <w:rFonts w:eastAsia="ＭＳ 明朝" w:cs="Batang"/>
          <w:sz w:val="22"/>
          <w:szCs w:val="22"/>
        </w:rPr>
      </w:pPr>
    </w:p>
    <w:p w14:paraId="2C196C8E" w14:textId="77777777" w:rsidR="007570BD" w:rsidRDefault="007570BD" w:rsidP="007570BD">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ＭＳ 明朝" w:hAnsi="Arial"/>
          <w:sz w:val="32"/>
          <w:szCs w:val="32"/>
        </w:rPr>
      </w:pPr>
    </w:p>
    <w:p w14:paraId="14BD70E5" w14:textId="59C858E0" w:rsidR="00E209FD" w:rsidRPr="00AD5375" w:rsidRDefault="00E209FD" w:rsidP="00E209F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DA3A05">
        <w:rPr>
          <w:rFonts w:eastAsia="ＭＳ 明朝" w:cs="Batang"/>
          <w:b/>
          <w:bCs/>
          <w:sz w:val="22"/>
          <w:szCs w:val="22"/>
        </w:rPr>
        <w:t>3</w:t>
      </w:r>
    </w:p>
    <w:p w14:paraId="42A0B8F0" w14:textId="4A793F2A" w:rsidR="00E209FD" w:rsidRPr="00DA3A05" w:rsidRDefault="00DA3A05" w:rsidP="00E209FD">
      <w:pPr>
        <w:pStyle w:val="aff6"/>
        <w:numPr>
          <w:ilvl w:val="0"/>
          <w:numId w:val="13"/>
        </w:numPr>
        <w:ind w:leftChars="0"/>
        <w:rPr>
          <w:rFonts w:eastAsia="ＭＳ 明朝"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f6"/>
        <w:numPr>
          <w:ilvl w:val="1"/>
          <w:numId w:val="13"/>
        </w:numPr>
        <w:ind w:leftChars="0"/>
        <w:rPr>
          <w:b/>
        </w:rPr>
      </w:pPr>
      <w:r w:rsidRPr="00DA3A05">
        <w:rPr>
          <w:rFonts w:eastAsia="ＭＳ 明朝"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r w:rsidR="007570BD">
        <w:rPr>
          <w:rFonts w:eastAsia="ＭＳ 明朝" w:cs="Batang"/>
          <w:sz w:val="22"/>
          <w:szCs w:val="22"/>
        </w:rPr>
        <w:t>, [NTT DOCOMO, Softbank]</w:t>
      </w:r>
      <w:r>
        <w:rPr>
          <w:rFonts w:eastAsia="ＭＳ 明朝"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77777777" w:rsidR="00E209FD" w:rsidRDefault="00E209FD" w:rsidP="002A60E6">
            <w:pPr>
              <w:spacing w:afterLines="50" w:after="120"/>
              <w:jc w:val="both"/>
              <w:rPr>
                <w:sz w:val="22"/>
                <w:lang w:val="en-US"/>
              </w:rPr>
            </w:pPr>
          </w:p>
        </w:tc>
        <w:tc>
          <w:tcPr>
            <w:tcW w:w="7683" w:type="dxa"/>
          </w:tcPr>
          <w:p w14:paraId="1EDDDCD3" w14:textId="77777777" w:rsidR="00E209FD" w:rsidRPr="00F740AD" w:rsidRDefault="00E209FD" w:rsidP="002A60E6">
            <w:pPr>
              <w:spacing w:afterLines="50" w:after="120"/>
              <w:jc w:val="both"/>
              <w:rPr>
                <w:sz w:val="22"/>
                <w:lang w:val="en-US"/>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ＭＳ 明朝" w:cs="Batang"/>
          <w:sz w:val="22"/>
          <w:szCs w:val="22"/>
        </w:rPr>
      </w:pPr>
      <w:r>
        <w:rPr>
          <w:rFonts w:eastAsia="ＭＳ 明朝" w:cs="Batang"/>
          <w:sz w:val="22"/>
          <w:szCs w:val="22"/>
        </w:rPr>
        <w:t>Following proposal</w:t>
      </w:r>
      <w:r w:rsidR="00D4281F">
        <w:rPr>
          <w:rFonts w:eastAsia="ＭＳ 明朝" w:cs="Batang"/>
          <w:sz w:val="22"/>
          <w:szCs w:val="22"/>
        </w:rPr>
        <w:t>s</w:t>
      </w:r>
      <w:r>
        <w:rPr>
          <w:rFonts w:eastAsia="ＭＳ 明朝" w:cs="Batang"/>
          <w:sz w:val="22"/>
          <w:szCs w:val="22"/>
        </w:rPr>
        <w:t xml:space="preserve"> </w:t>
      </w:r>
      <w:r w:rsidR="00D4281F">
        <w:rPr>
          <w:rFonts w:eastAsia="ＭＳ 明朝" w:cs="Batang"/>
          <w:sz w:val="22"/>
          <w:szCs w:val="22"/>
        </w:rPr>
        <w:t>are</w:t>
      </w:r>
      <w:r>
        <w:rPr>
          <w:rFonts w:eastAsia="ＭＳ 明朝" w:cs="Batang"/>
          <w:sz w:val="22"/>
          <w:szCs w:val="22"/>
        </w:rPr>
        <w:t xml:space="preserve"> made in the contribution</w:t>
      </w:r>
      <w:r w:rsidR="00D4281F">
        <w:rPr>
          <w:rFonts w:eastAsia="ＭＳ 明朝" w:cs="Batang"/>
          <w:sz w:val="22"/>
          <w:szCs w:val="22"/>
        </w:rPr>
        <w:t>s</w:t>
      </w:r>
      <w:r>
        <w:rPr>
          <w:rFonts w:eastAsia="ＭＳ 明朝" w:cs="Batang"/>
          <w:sz w:val="22"/>
          <w:szCs w:val="22"/>
        </w:rPr>
        <w:t>.</w:t>
      </w:r>
    </w:p>
    <w:tbl>
      <w:tblPr>
        <w:tblStyle w:val="aff4"/>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6D4697">
              <w:rPr>
                <w:rFonts w:ascii="Arial" w:eastAsia="ＭＳ 明朝" w:hAnsi="Arial"/>
                <w:sz w:val="22"/>
                <w:szCs w:val="22"/>
                <w:lang w:val="en-US"/>
              </w:rPr>
              <w:t>5</w:t>
            </w:r>
            <w:r>
              <w:rPr>
                <w:rFonts w:ascii="Arial" w:eastAsia="ＭＳ 明朝"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 xml:space="preserve">As been previously informed [R1-2001918], from OTA testing of commercial NR UEs, a critical issue has been found related to MIMO performance near cell edge. The issue has </w:t>
            </w:r>
            <w:r>
              <w:rPr>
                <w:lang w:eastAsia="en-GB"/>
              </w:rPr>
              <w:lastRenderedPageBreak/>
              <w:t>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f6"/>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w:t>
            </w:r>
            <w:proofErr w:type="gramStart"/>
            <w:r>
              <w:rPr>
                <w:rFonts w:asciiTheme="minorHAnsi" w:hAnsiTheme="minorHAnsi" w:cstheme="minorHAnsi"/>
                <w:lang w:eastAsia="en-GB"/>
              </w:rPr>
              <w:t>by the use of</w:t>
            </w:r>
            <w:proofErr w:type="gramEnd"/>
            <w:r>
              <w:rPr>
                <w:rFonts w:asciiTheme="minorHAnsi" w:hAnsiTheme="minorHAnsi" w:cstheme="minorHAnsi"/>
                <w:lang w:eastAsia="en-GB"/>
              </w:rPr>
              <w:t xml:space="preserve">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f6"/>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f2"/>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5" w:name="_Toc67653820"/>
            <w:r>
              <w:t>Correct the CSI-RS design as a TEI-17 to remove the false PMI reporting problem.</w:t>
            </w:r>
            <w:bookmarkEnd w:id="15"/>
          </w:p>
          <w:p w14:paraId="29EB09C9" w14:textId="77777777" w:rsidR="008223DB" w:rsidRDefault="008223DB" w:rsidP="008223DB">
            <w:pPr>
              <w:pStyle w:val="aff6"/>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6"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6"/>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w:t>
            </w:r>
            <w:proofErr w:type="gramStart"/>
            <w:r>
              <w:t>standardization based</w:t>
            </w:r>
            <w:proofErr w:type="gramEnd"/>
            <w:r>
              <w:t xml:space="preserve">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w:t>
            </w:r>
            <w:r>
              <w:lastRenderedPageBreak/>
              <w:t xml:space="preserve">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f2"/>
              <w:keepNext/>
              <w:jc w:val="center"/>
            </w:pPr>
            <w:bookmarkStart w:id="17" w:name="_Ref67324323"/>
            <w:r>
              <w:t xml:space="preserve">Table </w:t>
            </w:r>
            <w:r>
              <w:fldChar w:fldCharType="begin"/>
            </w:r>
            <w:r>
              <w:instrText xml:space="preserve"> SEQ Table \* ARABIC </w:instrText>
            </w:r>
            <w:r>
              <w:fldChar w:fldCharType="separate"/>
            </w:r>
            <w:r>
              <w:rPr>
                <w:noProof/>
              </w:rPr>
              <w:t>1</w:t>
            </w:r>
            <w:r>
              <w:fldChar w:fldCharType="end"/>
            </w:r>
            <w:bookmarkEnd w:id="17"/>
            <w:r>
              <w:t xml:space="preserve"> TEI-17 proposal to the CSI-RS sequence, to solve the false PMI reporting issue observed in the field</w:t>
            </w:r>
          </w:p>
          <w:p w14:paraId="39E9A4E5" w14:textId="47374C5E" w:rsidR="008223DB" w:rsidRDefault="008223DB" w:rsidP="008223DB">
            <w:pPr>
              <w:jc w:val="center"/>
            </w:pPr>
            <w:r>
              <w:rPr>
                <w:noProof/>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8"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8"/>
            <w:r>
              <w:t xml:space="preserve">  </w:t>
            </w:r>
          </w:p>
          <w:p w14:paraId="3088FA69" w14:textId="77777777" w:rsidR="008223DB" w:rsidRDefault="008223DB" w:rsidP="008223DB">
            <w:pPr>
              <w:adjustRightInd/>
              <w:rPr>
                <w:rFonts w:eastAsia="ＭＳ 明朝"/>
                <w:color w:val="000000"/>
              </w:rPr>
            </w:pPr>
            <w:r>
              <w:rPr>
                <w:rFonts w:eastAsia="ＭＳ 明朝" w:hint="eastAsia"/>
                <w:color w:val="000000"/>
              </w:rPr>
              <w:t>~</w:t>
            </w:r>
          </w:p>
          <w:p w14:paraId="0C17691C" w14:textId="77777777" w:rsidR="008223DB" w:rsidRDefault="008223DB" w:rsidP="008223DB">
            <w:pPr>
              <w:pStyle w:val="Observation"/>
            </w:pPr>
            <w:bookmarkStart w:id="19" w:name="_Toc67653813"/>
            <w:r>
              <w:t>Using raw CSI-RS channel estimates (K=1) that doesn’t utilize the processing gain of the use of pseudo-orthogonal sequences in different cells exaggerate the problem of false PMI selection</w:t>
            </w:r>
            <w:bookmarkEnd w:id="19"/>
          </w:p>
          <w:p w14:paraId="6F460B0E" w14:textId="77777777" w:rsidR="008223DB" w:rsidRDefault="008223DB" w:rsidP="008223DB">
            <w:pPr>
              <w:adjustRightInd/>
              <w:rPr>
                <w:rFonts w:eastAsia="ＭＳ 明朝"/>
                <w:color w:val="000000"/>
                <w:lang w:val="en-US"/>
              </w:rPr>
            </w:pPr>
            <w:r>
              <w:rPr>
                <w:rFonts w:eastAsia="ＭＳ 明朝"/>
                <w:color w:val="000000"/>
                <w:lang w:val="en-US"/>
              </w:rPr>
              <w:t>~</w:t>
            </w:r>
          </w:p>
          <w:p w14:paraId="1B39B806" w14:textId="77777777" w:rsidR="008223DB" w:rsidRDefault="008223DB" w:rsidP="008223DB">
            <w:pPr>
              <w:pStyle w:val="Observation"/>
            </w:pPr>
            <w:bookmarkStart w:id="20" w:name="_Toc67653814"/>
            <w:r>
              <w:t>Due to the use of same sequence sample for all CSI-RS ports, the spatial covariance matrix is dominated by the spatial covariance of the CSI-RS transmitted from the interfering cell if raw channel estimation samples are used</w:t>
            </w:r>
            <w:bookmarkEnd w:id="20"/>
          </w:p>
          <w:p w14:paraId="77EC252D" w14:textId="77777777" w:rsidR="008223DB" w:rsidRDefault="008223DB" w:rsidP="008223DB">
            <w:pPr>
              <w:adjustRightInd/>
              <w:rPr>
                <w:rFonts w:eastAsia="ＭＳ 明朝"/>
                <w:color w:val="000000"/>
                <w:lang w:val="en-US"/>
              </w:rPr>
            </w:pPr>
            <w:r>
              <w:rPr>
                <w:rFonts w:eastAsia="ＭＳ 明朝"/>
                <w:color w:val="000000"/>
                <w:lang w:val="en-US"/>
              </w:rPr>
              <w:t>~</w:t>
            </w:r>
          </w:p>
          <w:p w14:paraId="78DA9FB8" w14:textId="77777777" w:rsidR="008223DB" w:rsidRDefault="008223DB" w:rsidP="008223DB">
            <w:pPr>
              <w:pStyle w:val="Observation"/>
            </w:pPr>
            <w:bookmarkStart w:id="21"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1"/>
            <w:r>
              <w:t xml:space="preserve"> </w:t>
            </w:r>
          </w:p>
          <w:p w14:paraId="68BFE150" w14:textId="77777777" w:rsidR="008223DB" w:rsidRDefault="008223DB" w:rsidP="008223DB">
            <w:pPr>
              <w:adjustRightInd/>
              <w:rPr>
                <w:rFonts w:eastAsia="ＭＳ 明朝"/>
                <w:color w:val="000000"/>
                <w:lang w:val="en-US"/>
              </w:rPr>
            </w:pPr>
            <w:r>
              <w:rPr>
                <w:rFonts w:eastAsia="ＭＳ 明朝"/>
                <w:color w:val="000000"/>
                <w:lang w:val="en-US"/>
              </w:rPr>
              <w:t>~</w:t>
            </w:r>
          </w:p>
          <w:p w14:paraId="368F4C37" w14:textId="77777777" w:rsidR="008223DB" w:rsidRDefault="008223DB" w:rsidP="008223DB">
            <w:pPr>
              <w:pStyle w:val="Observation"/>
              <w:rPr>
                <w:lang w:val="en-GB"/>
              </w:rPr>
            </w:pPr>
            <w:bookmarkStart w:id="22"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2"/>
            <w:r>
              <w:rPr>
                <w:lang w:val="en-GB"/>
              </w:rPr>
              <w:t xml:space="preserve">  </w:t>
            </w:r>
          </w:p>
          <w:p w14:paraId="53F56210" w14:textId="77777777" w:rsidR="008223DB" w:rsidRDefault="008223DB" w:rsidP="008223DB">
            <w:pPr>
              <w:adjustRightInd/>
              <w:rPr>
                <w:rFonts w:eastAsia="ＭＳ 明朝"/>
                <w:color w:val="000000"/>
              </w:rPr>
            </w:pPr>
            <w:r>
              <w:rPr>
                <w:rFonts w:eastAsia="ＭＳ 明朝"/>
                <w:color w:val="000000"/>
              </w:rPr>
              <w:t>~</w:t>
            </w:r>
          </w:p>
          <w:p w14:paraId="6DAAD6EE" w14:textId="77777777" w:rsidR="008223DB" w:rsidRDefault="008223DB" w:rsidP="008223DB">
            <w:pPr>
              <w:pStyle w:val="Observation"/>
            </w:pPr>
            <w:bookmarkStart w:id="23" w:name="_Toc67653817"/>
            <w:r>
              <w:t xml:space="preserve">Network deployments where cell planning is used for CSI-RS can only partially mitigate the problem in the general case, due to strongly interfering stray signals transmitted from cells further away which are </w:t>
            </w:r>
            <w:r>
              <w:lastRenderedPageBreak/>
              <w:t>commonly observed in e.g. metropolitan deployments.</w:t>
            </w:r>
            <w:bookmarkEnd w:id="23"/>
          </w:p>
          <w:p w14:paraId="0C43C016" w14:textId="77777777" w:rsidR="008223DB" w:rsidRDefault="008223DB" w:rsidP="008223DB">
            <w:pPr>
              <w:adjustRightInd/>
              <w:rPr>
                <w:rFonts w:eastAsia="ＭＳ 明朝"/>
                <w:color w:val="000000"/>
                <w:lang w:val="en-US"/>
              </w:rPr>
            </w:pPr>
            <w:r>
              <w:rPr>
                <w:rFonts w:eastAsia="ＭＳ 明朝"/>
                <w:color w:val="000000"/>
                <w:lang w:val="en-US"/>
              </w:rPr>
              <w:t>~</w:t>
            </w:r>
          </w:p>
          <w:p w14:paraId="36B51745" w14:textId="77777777" w:rsidR="008223DB" w:rsidRDefault="008223DB" w:rsidP="008223DB">
            <w:pPr>
              <w:pStyle w:val="Observation"/>
            </w:pPr>
            <w:bookmarkStart w:id="24"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4"/>
            <w:r>
              <w:t xml:space="preserve"> </w:t>
            </w:r>
          </w:p>
          <w:p w14:paraId="06B455E0" w14:textId="77777777" w:rsidR="008223DB" w:rsidRDefault="008223DB" w:rsidP="008223DB">
            <w:pPr>
              <w:adjustRightInd/>
              <w:rPr>
                <w:rFonts w:eastAsia="ＭＳ 明朝"/>
                <w:color w:val="000000"/>
                <w:lang w:val="en-US"/>
              </w:rPr>
            </w:pPr>
            <w:r>
              <w:rPr>
                <w:rFonts w:eastAsia="ＭＳ 明朝"/>
                <w:color w:val="000000"/>
                <w:lang w:val="en-US"/>
              </w:rPr>
              <w:t>~</w:t>
            </w:r>
          </w:p>
          <w:p w14:paraId="0D2F9235" w14:textId="77777777" w:rsidR="008223DB" w:rsidRDefault="008223DB" w:rsidP="008223DB">
            <w:pPr>
              <w:pStyle w:val="Observation"/>
            </w:pPr>
            <w:bookmarkStart w:id="25"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5"/>
          </w:p>
          <w:p w14:paraId="6BB0903F" w14:textId="77777777" w:rsidR="006D4697" w:rsidRDefault="006D4697" w:rsidP="006D4697">
            <w:pPr>
              <w:pStyle w:val="Observation"/>
              <w:numPr>
                <w:ilvl w:val="0"/>
                <w:numId w:val="0"/>
              </w:numPr>
              <w:ind w:left="1701" w:hanging="1701"/>
              <w:rPr>
                <w:rFonts w:eastAsia="ＭＳ 明朝"/>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aff6"/>
              <w:widowControl w:val="0"/>
              <w:numPr>
                <w:ilvl w:val="0"/>
                <w:numId w:val="45"/>
              </w:numPr>
              <w:ind w:leftChars="0"/>
              <w:jc w:val="both"/>
              <w:rPr>
                <w:rFonts w:eastAsia="ＭＳ 明朝" w:cs="Batang"/>
              </w:rPr>
            </w:pPr>
            <w:r w:rsidRPr="0032230F">
              <w:rPr>
                <w:b/>
                <w:bCs/>
              </w:rPr>
              <w:t>Support:</w:t>
            </w:r>
            <w:r w:rsidRPr="0032230F">
              <w:t xml:space="preserve"> </w:t>
            </w:r>
            <w:r>
              <w:t>Ericsson, NTT DOCOMO, Softbank, Verizon and T-Mobile USA</w:t>
            </w:r>
            <w:r w:rsidRPr="0032230F">
              <w:rPr>
                <w:rFonts w:eastAsia="ＭＳ 明朝" w:cs="Batang"/>
              </w:rPr>
              <w:t>.</w:t>
            </w:r>
          </w:p>
          <w:p w14:paraId="262F0526" w14:textId="77777777" w:rsidR="006D4697" w:rsidRPr="0032230F" w:rsidRDefault="006D4697" w:rsidP="007A3F13">
            <w:pPr>
              <w:pStyle w:val="aff6"/>
              <w:widowControl w:val="0"/>
              <w:numPr>
                <w:ilvl w:val="0"/>
                <w:numId w:val="45"/>
              </w:numPr>
              <w:ind w:leftChars="0"/>
              <w:jc w:val="both"/>
            </w:pPr>
            <w:r w:rsidRPr="0032230F">
              <w:rPr>
                <w:b/>
                <w:bCs/>
              </w:rPr>
              <w:t>Open for discussion and/or consider “smart implementation”:</w:t>
            </w:r>
            <w:r w:rsidRPr="0032230F">
              <w:t xml:space="preserve"> vivo, ZTE, </w:t>
            </w:r>
            <w:proofErr w:type="spellStart"/>
            <w:r w:rsidRPr="0032230F">
              <w:t>Sanechips</w:t>
            </w:r>
            <w:proofErr w:type="spellEnd"/>
            <w:r w:rsidRPr="0032230F">
              <w:t>,</w:t>
            </w:r>
            <w:r>
              <w:t xml:space="preserve"> </w:t>
            </w:r>
            <w:r w:rsidRPr="0032230F">
              <w:t>Qualcomm</w:t>
            </w:r>
          </w:p>
          <w:p w14:paraId="74E546B0" w14:textId="77777777" w:rsidR="006D4697" w:rsidRPr="0032230F" w:rsidRDefault="006D4697" w:rsidP="007A3F13">
            <w:pPr>
              <w:pStyle w:val="aff6"/>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aff6"/>
              <w:widowControl w:val="0"/>
              <w:numPr>
                <w:ilvl w:val="0"/>
                <w:numId w:val="45"/>
              </w:numPr>
              <w:ind w:leftChars="0"/>
              <w:jc w:val="both"/>
            </w:pPr>
            <w:r w:rsidRPr="0032230F">
              <w:rPr>
                <w:b/>
                <w:bCs/>
              </w:rPr>
              <w:t>Do not support the proposal:</w:t>
            </w:r>
            <w:r>
              <w:t xml:space="preserve"> </w:t>
            </w:r>
            <w:r w:rsidRPr="0032230F">
              <w:t>MediaTek, Huawei,</w:t>
            </w:r>
            <w:r>
              <w:t xml:space="preserve"> </w:t>
            </w:r>
            <w:proofErr w:type="spellStart"/>
            <w:r w:rsidRPr="0032230F">
              <w:t>HiSilicon</w:t>
            </w:r>
            <w:proofErr w:type="spellEnd"/>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aff6"/>
              <w:widowControl w:val="0"/>
              <w:numPr>
                <w:ilvl w:val="0"/>
                <w:numId w:val="46"/>
              </w:numPr>
              <w:spacing w:afterLines="50" w:after="120"/>
              <w:ind w:leftChars="0"/>
              <w:jc w:val="both"/>
            </w:pPr>
            <w:r w:rsidRPr="00AD1546">
              <w:rPr>
                <w:b/>
                <w:bCs/>
              </w:rPr>
              <w:t>From Qualcomm to Ericsson:</w:t>
            </w:r>
            <w:r w:rsidRPr="00AD1546">
              <w:t xml:space="preserve"> </w:t>
            </w:r>
            <w:proofErr w:type="gramStart"/>
            <w:r>
              <w:t>In order to</w:t>
            </w:r>
            <w:proofErr w:type="gramEnd"/>
            <w:r>
              <w:t xml:space="preserve">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77777777" w:rsidR="006D4697" w:rsidRDefault="006D4697" w:rsidP="007A3F13">
            <w:pPr>
              <w:pStyle w:val="aff6"/>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You mention “descrambling over neighbor cell interference,” is what you mean that UE shall average over sufficiently large bandwidth that the per RB sequence values have an effect? It may be so that some UEs doesn’t show the false PMI reporting </w:t>
            </w:r>
            <w:proofErr w:type="spellStart"/>
            <w:r w:rsidRPr="00104E8D">
              <w:rPr>
                <w:rFonts w:eastAsiaTheme="minorEastAsia"/>
                <w:lang w:val="en-US" w:eastAsia="zh-CN"/>
              </w:rPr>
              <w:t>behaviour</w:t>
            </w:r>
            <w:proofErr w:type="spellEnd"/>
            <w:r w:rsidRPr="00104E8D">
              <w:rPr>
                <w:rFonts w:eastAsiaTheme="minorEastAsia"/>
                <w:lang w:val="en-US" w:eastAsia="zh-CN"/>
              </w:rPr>
              <w:t xml:space="preserve"> but some other does, depending on the implementation</w:t>
            </w:r>
            <w:r>
              <w:rPr>
                <w:rFonts w:eastAsiaTheme="minorEastAsia"/>
                <w:lang w:val="en-US" w:eastAsia="zh-CN"/>
              </w:rPr>
              <w:t xml:space="preserve"> and the bandwidth used for such descrambling. How to ensure that all UEs is </w:t>
            </w:r>
            <w:proofErr w:type="gramStart"/>
            <w:r>
              <w:rPr>
                <w:rFonts w:eastAsiaTheme="minorEastAsia"/>
                <w:lang w:val="en-US" w:eastAsia="zh-CN"/>
              </w:rPr>
              <w:t xml:space="preserve">behaving  </w:t>
            </w:r>
            <w:r w:rsidRPr="00104E8D">
              <w:rPr>
                <w:rFonts w:eastAsiaTheme="minorEastAsia"/>
                <w:lang w:val="en-US" w:eastAsia="zh-CN"/>
              </w:rPr>
              <w:t>.</w:t>
            </w:r>
            <w:proofErr w:type="gramEnd"/>
            <w:r w:rsidRPr="00104E8D">
              <w:rPr>
                <w:rFonts w:eastAsiaTheme="minorEastAsia"/>
                <w:lang w:val="en-US" w:eastAsia="zh-CN"/>
              </w:rPr>
              <w:t xml:space="preserve"> </w:t>
            </w:r>
          </w:p>
          <w:p w14:paraId="40226875" w14:textId="77777777" w:rsidR="006D4697" w:rsidRDefault="006D4697" w:rsidP="007A3F13">
            <w:pPr>
              <w:pStyle w:val="aff6"/>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aff6"/>
              <w:widowControl w:val="0"/>
              <w:numPr>
                <w:ilvl w:val="0"/>
                <w:numId w:val="46"/>
              </w:numPr>
              <w:spacing w:afterLines="50" w:after="120"/>
              <w:ind w:leftChars="0"/>
              <w:jc w:val="both"/>
              <w:rPr>
                <w:rFonts w:eastAsiaTheme="minorEastAsia"/>
                <w:lang w:val="en-US" w:eastAsia="zh-CN"/>
              </w:rPr>
            </w:pPr>
            <w:r w:rsidRPr="00621AC0">
              <w:rPr>
                <w:b/>
                <w:bCs/>
              </w:rPr>
              <w:lastRenderedPageBreak/>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w:t>
            </w:r>
            <w:proofErr w:type="spellStart"/>
            <w:r>
              <w:rPr>
                <w:rFonts w:eastAsiaTheme="minorEastAsia"/>
                <w:lang w:val="en-US" w:eastAsia="zh-CN"/>
              </w:rPr>
              <w:t>neighbouring</w:t>
            </w:r>
            <w:proofErr w:type="spellEnd"/>
            <w:r>
              <w:rPr>
                <w:rFonts w:eastAsiaTheme="minorEastAsia"/>
                <w:lang w:val="en-US" w:eastAsia="zh-CN"/>
              </w:rPr>
              <w:t xml:space="preserve"> cells? </w:t>
            </w:r>
          </w:p>
          <w:p w14:paraId="4FC9372B" w14:textId="77777777" w:rsidR="006D4697" w:rsidRDefault="006D4697" w:rsidP="007A3F13">
            <w:pPr>
              <w:pStyle w:val="aff6"/>
              <w:widowControl w:val="0"/>
              <w:numPr>
                <w:ilvl w:val="0"/>
                <w:numId w:val="46"/>
              </w:numPr>
              <w:spacing w:afterLines="50" w:after="120"/>
              <w:ind w:leftChars="0"/>
              <w:jc w:val="both"/>
              <w:rPr>
                <w:rFonts w:eastAsiaTheme="minorEastAsia"/>
                <w:lang w:val="en-US" w:eastAsia="zh-CN"/>
              </w:rPr>
            </w:pPr>
            <w:r w:rsidRPr="00432A54">
              <w:rPr>
                <w:b/>
                <w:bCs/>
              </w:rPr>
              <w:t>From Ericsson to Huawei/</w:t>
            </w:r>
            <w:proofErr w:type="spellStart"/>
            <w:r w:rsidRPr="00432A54">
              <w:rPr>
                <w:b/>
                <w:bCs/>
              </w:rPr>
              <w:t>HiSilicon</w:t>
            </w:r>
            <w:proofErr w:type="spellEnd"/>
            <w:r w:rsidRPr="00432A54">
              <w:rPr>
                <w:b/>
                <w:bCs/>
              </w:rPr>
              <w:t>:</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Regarding the scenario, the problem occurred in a test network with two gNB:</w:t>
            </w:r>
          </w:p>
          <w:p w14:paraId="2381B81F" w14:textId="77777777" w:rsidR="006D4697" w:rsidRDefault="006D4697" w:rsidP="007A3F13">
            <w:pPr>
              <w:pStyle w:val="aff6"/>
              <w:widowControl w:val="0"/>
              <w:numPr>
                <w:ilvl w:val="0"/>
                <w:numId w:val="47"/>
              </w:numPr>
              <w:ind w:leftChars="0"/>
              <w:jc w:val="both"/>
              <w:rPr>
                <w:lang w:eastAsia="en-GB"/>
              </w:rPr>
            </w:pPr>
            <w:r>
              <w:rPr>
                <w:lang w:val="en-US" w:eastAsia="en-GB"/>
              </w:rPr>
              <w:t>T</w:t>
            </w:r>
            <w:r w:rsidRPr="007F40D1">
              <w:rPr>
                <w:lang w:eastAsia="en-GB"/>
              </w:rPr>
              <w:t>wo gNB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aff6"/>
              <w:widowControl w:val="0"/>
              <w:numPr>
                <w:ilvl w:val="0"/>
                <w:numId w:val="47"/>
              </w:numPr>
              <w:ind w:leftChars="0"/>
              <w:jc w:val="both"/>
              <w:rPr>
                <w:lang w:eastAsia="en-GB"/>
              </w:rPr>
            </w:pPr>
            <w:r>
              <w:rPr>
                <w:lang w:val="en-US" w:eastAsia="en-GB"/>
              </w:rPr>
              <w:t xml:space="preserve">Test network in </w:t>
            </w:r>
            <w:proofErr w:type="spellStart"/>
            <w:r>
              <w:rPr>
                <w:lang w:val="en-US" w:eastAsia="en-GB"/>
              </w:rPr>
              <w:t>Kista</w:t>
            </w:r>
            <w:proofErr w:type="spellEnd"/>
            <w:r>
              <w:rPr>
                <w:lang w:val="en-US" w:eastAsia="en-GB"/>
              </w:rPr>
              <w:t xml:space="preserve">, Stockholm, Sweden. </w:t>
            </w:r>
          </w:p>
          <w:p w14:paraId="759B81C3" w14:textId="77777777" w:rsidR="006D4697" w:rsidRDefault="006D4697" w:rsidP="007A3F13">
            <w:pPr>
              <w:pStyle w:val="aff6"/>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aff6"/>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aff6"/>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aff6"/>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aff6"/>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w:t>
            </w:r>
            <w:proofErr w:type="gramStart"/>
            <w:r>
              <w:rPr>
                <w:lang w:val="en-US" w:eastAsia="en-GB"/>
              </w:rPr>
              <w:t>high rise</w:t>
            </w:r>
            <w:proofErr w:type="gramEnd"/>
            <w:r>
              <w:rPr>
                <w:lang w:val="en-US" w:eastAsia="en-GB"/>
              </w:rPr>
              <w:t xml:space="preserve"> buildings (up to 8 floors).  </w:t>
            </w:r>
          </w:p>
          <w:p w14:paraId="0CECD719" w14:textId="77777777" w:rsidR="006D4697" w:rsidRDefault="006D4697" w:rsidP="006D4697"/>
          <w:p w14:paraId="75049CD7" w14:textId="77777777" w:rsidR="006D4697" w:rsidRPr="00A1766B" w:rsidRDefault="006D4697" w:rsidP="006D4697">
            <w:pPr>
              <w:pStyle w:val="2"/>
              <w:outlineLvl w:val="1"/>
            </w:pPr>
            <w:r>
              <w:t>0.3 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aff6"/>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aff6"/>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aff6"/>
              <w:widowControl w:val="0"/>
              <w:numPr>
                <w:ilvl w:val="0"/>
                <w:numId w:val="50"/>
              </w:numPr>
              <w:ind w:leftChars="0"/>
              <w:jc w:val="both"/>
            </w:pPr>
            <w:r w:rsidRPr="00D32E9A">
              <w:lastRenderedPageBreak/>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aff6"/>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aff4"/>
              <w:tblW w:w="0" w:type="auto"/>
              <w:tblLook w:val="04A0" w:firstRow="1" w:lastRow="0" w:firstColumn="1" w:lastColumn="0" w:noHBand="0" w:noVBand="1"/>
            </w:tblPr>
            <w:tblGrid>
              <w:gridCol w:w="1919"/>
              <w:gridCol w:w="7483"/>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 xml:space="preserve">are open for </w:t>
                  </w:r>
                  <w:proofErr w:type="gramStart"/>
                  <w:r w:rsidRPr="00390A19">
                    <w:rPr>
                      <w:rFonts w:eastAsia="SimSun"/>
                      <w:sz w:val="22"/>
                      <w:lang w:val="en-US" w:eastAsia="zh-CN"/>
                    </w:rPr>
                    <w:t>discussion,</w:t>
                  </w:r>
                  <w:proofErr w:type="gramEnd"/>
                  <w:r w:rsidRPr="00390A19">
                    <w:rPr>
                      <w:rFonts w:eastAsia="SimSun"/>
                      <w:sz w:val="22"/>
                      <w:lang w:val="en-US" w:eastAsia="zh-CN"/>
                    </w:rPr>
                    <w:t xml:space="preserve">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77777777"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proofErr w:type="spellStart"/>
                  <w:r>
                    <w:rPr>
                      <w:rFonts w:eastAsiaTheme="minorEastAsia" w:hint="eastAsia"/>
                      <w:sz w:val="22"/>
                      <w:lang w:val="en-US" w:eastAsia="zh-CN"/>
                    </w:rPr>
                    <w:t>frist</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lastRenderedPageBreak/>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77777777" w:rsidR="006D4697" w:rsidRDefault="006D4697" w:rsidP="007A3F13">
                  <w:pPr>
                    <w:pStyle w:val="aff6"/>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w:t>
                  </w:r>
                  <w:proofErr w:type="spellStart"/>
                  <w:r w:rsidRPr="00104E8D">
                    <w:rPr>
                      <w:rFonts w:eastAsiaTheme="minorEastAsia"/>
                      <w:sz w:val="22"/>
                      <w:lang w:val="en-US" w:eastAsia="zh-CN"/>
                    </w:rPr>
                    <w:t>neighbour</w:t>
                  </w:r>
                  <w:proofErr w:type="spellEnd"/>
                  <w:r w:rsidRPr="00104E8D">
                    <w:rPr>
                      <w:rFonts w:eastAsiaTheme="minorEastAsia"/>
                      <w:sz w:val="22"/>
                      <w:lang w:val="en-US" w:eastAsia="zh-CN"/>
                    </w:rPr>
                    <w:t xml:space="preserve"> cell interference,” is what you mean that UE shall average over sufficiently large bandwidth that the per RB sequence values have an effect? It may be so that some UEs doesn’t show the false PMI reporting </w:t>
                  </w:r>
                  <w:proofErr w:type="spellStart"/>
                  <w:r w:rsidRPr="00104E8D">
                    <w:rPr>
                      <w:rFonts w:eastAsiaTheme="minorEastAsia"/>
                      <w:sz w:val="22"/>
                      <w:lang w:val="en-US" w:eastAsia="zh-CN"/>
                    </w:rPr>
                    <w:t>behaviour</w:t>
                  </w:r>
                  <w:proofErr w:type="spellEnd"/>
                  <w:r w:rsidRPr="00104E8D">
                    <w:rPr>
                      <w:rFonts w:eastAsiaTheme="minorEastAsia"/>
                      <w:sz w:val="22"/>
                      <w:lang w:val="en-US" w:eastAsia="zh-CN"/>
                    </w:rPr>
                    <w:t xml:space="preserve"> but some other does, depending on the implementation. </w:t>
                  </w:r>
                  <w:proofErr w:type="gramStart"/>
                  <w:r w:rsidRPr="00104E8D">
                    <w:rPr>
                      <w:rFonts w:eastAsiaTheme="minorEastAsia"/>
                      <w:sz w:val="22"/>
                      <w:lang w:val="en-US" w:eastAsia="zh-CN"/>
                    </w:rPr>
                    <w:t>So</w:t>
                  </w:r>
                  <w:proofErr w:type="gramEnd"/>
                  <w:r w:rsidRPr="00104E8D">
                    <w:rPr>
                      <w:rFonts w:eastAsiaTheme="minorEastAsia"/>
                      <w:sz w:val="22"/>
                      <w:lang w:val="en-US" w:eastAsia="zh-CN"/>
                    </w:rPr>
                    <w:t xml:space="preserve"> I think you should be positive to resolve the issue in RAN4 with a test? This to ensure that all UEs can handle configurations with overlapping CSI-RS from all cells in a good manner (since this is the preferred deployment configuration). </w:t>
                  </w:r>
                </w:p>
                <w:p w14:paraId="1225B194" w14:textId="77777777" w:rsidR="006D4697" w:rsidRDefault="006D4697" w:rsidP="007A3F13">
                  <w:pPr>
                    <w:pStyle w:val="aff6"/>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aff6"/>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w:t>
                  </w:r>
                  <w:proofErr w:type="gramStart"/>
                  <w:r w:rsidRPr="00104E8D">
                    <w:rPr>
                      <w:rFonts w:eastAsiaTheme="minorEastAsia"/>
                      <w:sz w:val="22"/>
                      <w:lang w:val="en-US" w:eastAsia="zh-CN"/>
                    </w:rPr>
                    <w:t>needs</w:t>
                  </w:r>
                  <w:proofErr w:type="gramEnd"/>
                  <w:r w:rsidRPr="00104E8D">
                    <w:rPr>
                      <w:rFonts w:eastAsiaTheme="minorEastAsia"/>
                      <w:sz w:val="22"/>
                      <w:lang w:val="en-US" w:eastAsia="zh-CN"/>
                    </w:rPr>
                    <w:t xml:space="preserve">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77777777" w:rsidR="006D4697" w:rsidRDefault="006D4697" w:rsidP="007A3F13">
                  <w:pPr>
                    <w:pStyle w:val="aff6"/>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zero,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exactly when the serving cell SINR drops is the same as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That would lower the risk of false PMI reporting, but I believe this </w:t>
                  </w:r>
                  <w:proofErr w:type="gramStart"/>
                  <w:r>
                    <w:rPr>
                      <w:rFonts w:eastAsiaTheme="minorEastAsia"/>
                      <w:sz w:val="22"/>
                      <w:lang w:val="en-US" w:eastAsia="zh-CN"/>
                    </w:rPr>
                    <w:t>is  too</w:t>
                  </w:r>
                  <w:proofErr w:type="gramEnd"/>
                  <w:r>
                    <w:rPr>
                      <w:rFonts w:eastAsiaTheme="minorEastAsia"/>
                      <w:sz w:val="22"/>
                      <w:lang w:val="en-US" w:eastAsia="zh-CN"/>
                    </w:rPr>
                    <w:t xml:space="preserve"> restrictive for operators to use such threshold and there is a large risk of handover ping pong effect. Also, there are other factors that determine the handover threshold. I think it </w:t>
                  </w:r>
                  <w:proofErr w:type="spellStart"/>
                  <w:r>
                    <w:rPr>
                      <w:rFonts w:eastAsiaTheme="minorEastAsia"/>
                      <w:sz w:val="22"/>
                      <w:lang w:val="en-US" w:eastAsia="zh-CN"/>
                    </w:rPr>
                    <w:t>it</w:t>
                  </w:r>
                  <w:proofErr w:type="spellEnd"/>
                  <w:r>
                    <w:rPr>
                      <w:rFonts w:eastAsiaTheme="minorEastAsia"/>
                      <w:sz w:val="22"/>
                      <w:lang w:val="en-US" w:eastAsia="zh-CN"/>
                    </w:rPr>
                    <w:t xml:space="preserve"> better to resolve the root cause of the false </w:t>
                  </w:r>
                  <w:proofErr w:type="spellStart"/>
                  <w:r>
                    <w:rPr>
                      <w:rFonts w:eastAsiaTheme="minorEastAsia"/>
                      <w:sz w:val="22"/>
                      <w:lang w:val="en-US" w:eastAsia="zh-CN"/>
                    </w:rPr>
                    <w:t>PMi</w:t>
                  </w:r>
                  <w:proofErr w:type="spellEnd"/>
                  <w:r>
                    <w:rPr>
                      <w:rFonts w:eastAsiaTheme="minorEastAsia"/>
                      <w:sz w:val="22"/>
                      <w:lang w:val="en-US" w:eastAsia="zh-CN"/>
                    </w:rPr>
                    <w:t xml:space="preserve"> instead.</w:t>
                  </w:r>
                </w:p>
                <w:p w14:paraId="0CA22651" w14:textId="77777777" w:rsidR="006D4697" w:rsidRPr="007C0463" w:rsidRDefault="006D4697" w:rsidP="007A3F13">
                  <w:pPr>
                    <w:pStyle w:val="aff6"/>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Different scrambling sequences in the different cell doesn’t help to resolve this problem. Please check our </w:t>
                  </w:r>
                  <w:proofErr w:type="spellStart"/>
                  <w:r>
                    <w:rPr>
                      <w:rFonts w:eastAsiaTheme="minorEastAsia"/>
                      <w:sz w:val="22"/>
                      <w:lang w:val="en-US" w:eastAsia="zh-CN"/>
                    </w:rPr>
                    <w:t>tdoc</w:t>
                  </w:r>
                  <w:proofErr w:type="spellEnd"/>
                  <w:r>
                    <w:rPr>
                      <w:rFonts w:eastAsiaTheme="minorEastAsia"/>
                      <w:sz w:val="22"/>
                      <w:lang w:val="en-US" w:eastAsia="zh-CN"/>
                    </w:rPr>
                    <w:t xml:space="preserve"> with the analysis.</w:t>
                  </w:r>
                </w:p>
                <w:p w14:paraId="43A4B10A" w14:textId="77777777" w:rsidR="006D4697" w:rsidRDefault="006D4697" w:rsidP="007A3F13">
                  <w:pPr>
                    <w:pStyle w:val="aff6"/>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53C09388" w14:textId="77777777" w:rsidR="006D4697" w:rsidRDefault="006D4697" w:rsidP="007A3F13">
                  <w:pPr>
                    <w:pStyle w:val="aff6"/>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when performing </w:t>
                  </w:r>
                  <w:proofErr w:type="gramStart"/>
                  <w:r>
                    <w:rPr>
                      <w:rFonts w:eastAsiaTheme="minorEastAsia"/>
                      <w:sz w:val="22"/>
                      <w:lang w:val="en-US" w:eastAsia="zh-CN"/>
                    </w:rPr>
                    <w:t>this tests</w:t>
                  </w:r>
                  <w:proofErr w:type="gramEnd"/>
                  <w:r>
                    <w:rPr>
                      <w:rFonts w:eastAsiaTheme="minorEastAsia"/>
                      <w:sz w:val="22"/>
                      <w:lang w:val="en-US" w:eastAsia="zh-CN"/>
                    </w:rPr>
                    <w:t xml:space="preserve">? </w:t>
                  </w:r>
                </w:p>
                <w:p w14:paraId="1DE8ACF6" w14:textId="77777777" w:rsidR="006D4697" w:rsidRDefault="006D4697" w:rsidP="007A3F13">
                  <w:pPr>
                    <w:pStyle w:val="aff6"/>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proofErr w:type="spellStart"/>
                  <w:r>
                    <w:rPr>
                      <w:rFonts w:eastAsiaTheme="minorEastAsia"/>
                      <w:sz w:val="22"/>
                      <w:lang w:val="en-US" w:eastAsia="zh-CN"/>
                    </w:rPr>
                    <w:t>proprietery</w:t>
                  </w:r>
                  <w:proofErr w:type="spellEnd"/>
                  <w:r>
                    <w:rPr>
                      <w:rFonts w:eastAsiaTheme="minorEastAsia"/>
                      <w:sz w:val="22"/>
                      <w:lang w:val="en-US" w:eastAsia="zh-CN"/>
                    </w:rPr>
                    <w:t xml:space="preserve"> solution on </w:t>
                  </w:r>
                  <w:proofErr w:type="spellStart"/>
                  <w:r>
                    <w:rPr>
                      <w:rFonts w:eastAsiaTheme="minorEastAsia"/>
                      <w:sz w:val="22"/>
                      <w:lang w:val="en-US" w:eastAsia="zh-CN"/>
                    </w:rPr>
                    <w:t>gNB</w:t>
                  </w:r>
                  <w:proofErr w:type="spellEnd"/>
                  <w:r>
                    <w:rPr>
                      <w:rFonts w:eastAsiaTheme="minorEastAsia"/>
                      <w:sz w:val="22"/>
                      <w:lang w:val="en-US" w:eastAsia="zh-CN"/>
                    </w:rPr>
                    <w:t xml:space="preserve"> side you mention is to use non-colliding CSI-RS resources in different cells, but this requires CSI-RS resource cell planning, which is not desirable by several operators. </w:t>
                  </w:r>
                </w:p>
                <w:p w14:paraId="02402A12" w14:textId="77777777" w:rsidR="006D4697" w:rsidRPr="001C5A0A" w:rsidRDefault="006D4697" w:rsidP="007A3F13">
                  <w:pPr>
                    <w:pStyle w:val="aff6"/>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UEs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proofErr w:type="gramStart"/>
                  <w:r>
                    <w:rPr>
                      <w:sz w:val="22"/>
                      <w:lang w:val="en-US"/>
                    </w:rPr>
                    <w:t>In order to</w:t>
                  </w:r>
                  <w:proofErr w:type="gramEnd"/>
                  <w:r>
                    <w:rPr>
                      <w:sz w:val="22"/>
                      <w:lang w:val="en-US"/>
                    </w:rPr>
                    <w:t xml:space="preserve">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lastRenderedPageBreak/>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ＭＳ 明朝" w:hAnsi="Arial"/>
          <w:sz w:val="32"/>
          <w:szCs w:val="32"/>
        </w:rPr>
      </w:pPr>
    </w:p>
    <w:p w14:paraId="253F77E9" w14:textId="5434BAD3"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4</w:t>
      </w:r>
    </w:p>
    <w:p w14:paraId="0EE7DFF1" w14:textId="3F64F361" w:rsidR="00DA3A05" w:rsidRPr="00E209FD" w:rsidRDefault="008223DB" w:rsidP="00DA3A05">
      <w:pPr>
        <w:pStyle w:val="aff6"/>
        <w:numPr>
          <w:ilvl w:val="0"/>
          <w:numId w:val="13"/>
        </w:numPr>
        <w:ind w:leftChars="0"/>
        <w:rPr>
          <w:rFonts w:eastAsia="ＭＳ 明朝" w:cs="Batang"/>
          <w:sz w:val="22"/>
          <w:szCs w:val="22"/>
        </w:rPr>
      </w:pPr>
      <w:r>
        <w:rPr>
          <w:rFonts w:eastAsia="ＭＳ 明朝" w:cs="Batang"/>
          <w:b/>
          <w:bCs/>
          <w:sz w:val="22"/>
          <w:szCs w:val="22"/>
        </w:rPr>
        <w:t xml:space="preserve">Correct </w:t>
      </w:r>
      <w:r w:rsidRPr="008223DB">
        <w:rPr>
          <w:rFonts w:eastAsia="ＭＳ 明朝" w:cs="Batang"/>
          <w:b/>
          <w:bCs/>
          <w:sz w:val="22"/>
          <w:szCs w:val="22"/>
        </w:rPr>
        <w:t xml:space="preserve">the CSI-RS design as </w:t>
      </w:r>
      <w:r>
        <w:rPr>
          <w:rFonts w:eastAsia="ＭＳ 明朝" w:cs="Batang"/>
          <w:b/>
          <w:bCs/>
          <w:sz w:val="22"/>
          <w:szCs w:val="22"/>
        </w:rPr>
        <w:t>below</w:t>
      </w:r>
      <w:r w:rsidRPr="008223DB">
        <w:rPr>
          <w:rFonts w:eastAsia="ＭＳ 明朝" w:cs="Batang"/>
          <w:b/>
          <w:bCs/>
          <w:sz w:val="22"/>
          <w:szCs w:val="22"/>
        </w:rPr>
        <w:t xml:space="preserve"> to remove the false PMI reporting problem</w:t>
      </w:r>
    </w:p>
    <w:p w14:paraId="570233A8" w14:textId="5C391D6D" w:rsidR="00DA3A05" w:rsidRPr="00E209FD" w:rsidRDefault="008223DB" w:rsidP="00DA3A05">
      <w:pPr>
        <w:pStyle w:val="aff6"/>
        <w:numPr>
          <w:ilvl w:val="1"/>
          <w:numId w:val="13"/>
        </w:numPr>
        <w:ind w:leftChars="0"/>
        <w:rPr>
          <w:rFonts w:eastAsia="ＭＳ 明朝" w:cs="Batang"/>
          <w:sz w:val="22"/>
          <w:szCs w:val="22"/>
        </w:rPr>
      </w:pPr>
      <w:r>
        <w:rPr>
          <w:rFonts w:eastAsia="ＭＳ 明朝" w:cs="Batang"/>
          <w:b/>
          <w:bCs/>
          <w:sz w:val="22"/>
          <w:szCs w:val="22"/>
        </w:rPr>
        <w:t>S</w:t>
      </w:r>
      <w:r w:rsidRPr="008223DB">
        <w:rPr>
          <w:rFonts w:eastAsia="ＭＳ 明朝" w:cs="Batang"/>
          <w:b/>
          <w:bCs/>
          <w:sz w:val="22"/>
          <w:szCs w:val="22"/>
        </w:rPr>
        <w:t>upport a port specific multiplier sequence y</w:t>
      </w:r>
      <w:proofErr w:type="gramStart"/>
      <w:r w:rsidRPr="008223DB">
        <w:rPr>
          <w:rFonts w:eastAsia="ＭＳ 明朝" w:cs="Batang"/>
          <w:b/>
          <w:bCs/>
          <w:sz w:val="22"/>
          <w:szCs w:val="22"/>
        </w:rPr>
        <w:t>^(</w:t>
      </w:r>
      <w:proofErr w:type="gramEnd"/>
      <w:r w:rsidRPr="008223DB">
        <w:rPr>
          <w:rFonts w:eastAsia="ＭＳ 明朝" w:cs="Batang"/>
          <w:b/>
          <w:bCs/>
          <w:sz w:val="22"/>
          <w:szCs w:val="22"/>
        </w:rPr>
        <w:t>p^'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ＭＳ 明朝"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roofErr w:type="gramStart"/>
            <w:r>
              <w:rPr>
                <w:sz w:val="22"/>
                <w:lang w:val="en-US"/>
              </w:rPr>
              <w:t>In order to</w:t>
            </w:r>
            <w:proofErr w:type="gramEnd"/>
            <w:r>
              <w:rPr>
                <w:sz w:val="22"/>
                <w:lang w:val="en-US"/>
              </w:rPr>
              <w:t xml:space="preserve"> make the interference coordination of CSI-RS easier, this enhancement should be introduced to the spec as soon as possible. </w:t>
            </w:r>
          </w:p>
        </w:tc>
      </w:tr>
      <w:tr w:rsidR="003B36A3" w14:paraId="6449F409" w14:textId="77777777" w:rsidTr="002A60E6">
        <w:tc>
          <w:tcPr>
            <w:tcW w:w="1945" w:type="dxa"/>
          </w:tcPr>
          <w:p w14:paraId="5ECF4FE3" w14:textId="77777777" w:rsidR="003B36A3" w:rsidRDefault="003B36A3" w:rsidP="003B36A3">
            <w:pPr>
              <w:spacing w:afterLines="50" w:after="120"/>
              <w:jc w:val="both"/>
              <w:rPr>
                <w:sz w:val="22"/>
                <w:lang w:val="en-US"/>
              </w:rPr>
            </w:pPr>
          </w:p>
        </w:tc>
        <w:tc>
          <w:tcPr>
            <w:tcW w:w="7683" w:type="dxa"/>
          </w:tcPr>
          <w:p w14:paraId="5238B378" w14:textId="77777777" w:rsidR="003B36A3" w:rsidRPr="00F740AD" w:rsidRDefault="003B36A3" w:rsidP="003B36A3">
            <w:pPr>
              <w:spacing w:afterLines="50" w:after="120"/>
              <w:jc w:val="both"/>
              <w:rPr>
                <w:sz w:val="22"/>
                <w:lang w:val="en-US"/>
              </w:rPr>
            </w:pP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DF20F8">
              <w:rPr>
                <w:rFonts w:ascii="Arial" w:eastAsia="ＭＳ 明朝" w:hAnsi="Arial"/>
                <w:sz w:val="22"/>
                <w:szCs w:val="22"/>
                <w:lang w:val="en-US"/>
              </w:rPr>
              <w:t>9</w:t>
            </w:r>
            <w:r>
              <w:rPr>
                <w:rFonts w:ascii="Arial" w:eastAsia="ＭＳ 明朝"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xml:space="preserve">,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w:t>
            </w:r>
            <w:proofErr w:type="gramStart"/>
            <w:r>
              <w:rPr>
                <w:rFonts w:ascii="Arial" w:hAnsi="Arial" w:cs="Arial"/>
                <w:sz w:val="20"/>
              </w:rPr>
              <w:t>manner, and</w:t>
            </w:r>
            <w:proofErr w:type="gramEnd"/>
            <w:r>
              <w:rPr>
                <w:rFonts w:ascii="Arial" w:hAnsi="Arial" w:cs="Arial"/>
                <w:sz w:val="20"/>
              </w:rPr>
              <w:t xml:space="preserve">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6" w:name="_Toc71039788"/>
            <w:r>
              <w:t xml:space="preserve">Measurements and reporting </w:t>
            </w:r>
            <w:proofErr w:type="gramStart"/>
            <w:r>
              <w:t>similar to</w:t>
            </w:r>
            <w:proofErr w:type="gramEnd"/>
            <w:r>
              <w:t xml:space="preserve"> LTE TA Type2 are also needed in NR to provide positioning solutions to meet regulatory requirements and to ensure seamless positioning solutions when migrating from LTE to NR.</w:t>
            </w:r>
            <w:bookmarkEnd w:id="26"/>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7" w:name="_Toc71039789"/>
            <w:r>
              <w:lastRenderedPageBreak/>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7"/>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w:t>
            </w:r>
            <w:proofErr w:type="gramStart"/>
            <w:r>
              <w:rPr>
                <w:rFonts w:ascii="Arial" w:hAnsi="Arial" w:cs="Arial"/>
                <w:sz w:val="20"/>
              </w:rPr>
              <w:t>are able to</w:t>
            </w:r>
            <w:proofErr w:type="gramEnd"/>
            <w:r>
              <w:rPr>
                <w:rFonts w:ascii="Arial" w:hAnsi="Arial" w:cs="Arial"/>
                <w:sz w:val="20"/>
              </w:rPr>
              <w:t xml:space="preserve">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w:t>
            </w:r>
            <w:proofErr w:type="gramStart"/>
            <w:r>
              <w:rPr>
                <w:rFonts w:ascii="Arial" w:hAnsi="Arial" w:cs="Arial"/>
                <w:sz w:val="20"/>
              </w:rPr>
              <w:t>in order to</w:t>
            </w:r>
            <w:proofErr w:type="gramEnd"/>
            <w:r>
              <w:rPr>
                <w:rFonts w:ascii="Arial" w:hAnsi="Arial" w:cs="Arial"/>
                <w:sz w:val="20"/>
              </w:rPr>
              <w:t xml:space="preserve">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aff4"/>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8" w:name="_Toc71039790"/>
            <w:r>
              <w:t>TA type 2 does not impact the UE</w:t>
            </w:r>
            <w:bookmarkEnd w:id="28"/>
            <w:r>
              <w:t xml:space="preserve"> </w:t>
            </w:r>
          </w:p>
          <w:p w14:paraId="0C40C949" w14:textId="77777777" w:rsidR="00D4281F" w:rsidRDefault="00D4281F" w:rsidP="00D4281F"/>
          <w:p w14:paraId="2C76B416" w14:textId="3B75D7D5"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w:t>
            </w:r>
            <w:proofErr w:type="gramStart"/>
            <w:r>
              <w:rPr>
                <w:rFonts w:ascii="Arial" w:hAnsi="Arial" w:cs="Arial"/>
                <w:sz w:val="20"/>
              </w:rPr>
              <w:t>similar to</w:t>
            </w:r>
            <w:proofErr w:type="gramEnd"/>
            <w:r>
              <w:rPr>
                <w:rFonts w:ascii="Arial" w:hAnsi="Arial" w:cs="Arial"/>
                <w:sz w:val="20"/>
              </w:rPr>
              <w:t xml:space="preserve">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9" w:name="_Toc71039792"/>
            <w:r>
              <w:t>Define the timing advance measurement for NR as follow:</w:t>
            </w:r>
            <w:bookmarkEnd w:id="29"/>
          </w:p>
          <w:p w14:paraId="0ED11E98" w14:textId="77777777" w:rsidR="00D4281F" w:rsidRDefault="00D4281F" w:rsidP="00D4281F">
            <w:pPr>
              <w:pStyle w:val="Proposal"/>
              <w:numPr>
                <w:ilvl w:val="0"/>
                <w:numId w:val="0"/>
              </w:numPr>
              <w:ind w:left="360"/>
            </w:pPr>
            <w:bookmarkStart w:id="30" w:name="_Toc71039793"/>
            <w:r>
              <w:t>Type2:</w:t>
            </w:r>
            <w:bookmarkEnd w:id="30"/>
          </w:p>
          <w:p w14:paraId="078F627F" w14:textId="77777777" w:rsidR="00D4281F" w:rsidRDefault="00D4281F" w:rsidP="00D4281F">
            <w:pPr>
              <w:pStyle w:val="Proposal"/>
              <w:numPr>
                <w:ilvl w:val="0"/>
                <w:numId w:val="0"/>
              </w:numPr>
              <w:ind w:left="360"/>
            </w:pPr>
            <w:bookmarkStart w:id="31" w:name="_Toc71039794"/>
            <w:r>
              <w:t>Timing advance (T</w:t>
            </w:r>
            <w:r>
              <w:rPr>
                <w:vertAlign w:val="subscript"/>
              </w:rPr>
              <w:t>ADV</w:t>
            </w:r>
            <w:r>
              <w:t>) type 2 is defined as the time difference</w:t>
            </w:r>
            <w:bookmarkEnd w:id="31"/>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2" w:name="_Toc71039795"/>
            <w:r>
              <w:t>T</w:t>
            </w:r>
            <w:r>
              <w:rPr>
                <w:vertAlign w:val="subscript"/>
              </w:rPr>
              <w:t>ADV</w:t>
            </w:r>
            <w:r>
              <w:t xml:space="preserve"> = (gNB Rx – Tx time difference),</w:t>
            </w:r>
            <w:bookmarkEnd w:id="32"/>
          </w:p>
          <w:p w14:paraId="5962B3F1" w14:textId="77777777" w:rsidR="00D4281F" w:rsidRDefault="00D4281F" w:rsidP="00D4281F">
            <w:pPr>
              <w:pStyle w:val="Proposal"/>
              <w:numPr>
                <w:ilvl w:val="0"/>
                <w:numId w:val="0"/>
              </w:numPr>
              <w:ind w:left="360"/>
              <w:rPr>
                <w:lang w:eastAsia="ja-JP"/>
              </w:rPr>
            </w:pPr>
            <w:bookmarkStart w:id="33" w:name="_Toc71039796"/>
            <w:r>
              <w:lastRenderedPageBreak/>
              <w:t xml:space="preserve">where the gNB Rx – Tx time difference corresponds to a received uplink radio frame containing PRACH from the respective </w:t>
            </w:r>
            <w:proofErr w:type="gramStart"/>
            <w:r>
              <w:t>UE.</w:t>
            </w:r>
            <w:r>
              <w:rPr>
                <w:vertAlign w:val="subscript"/>
              </w:rPr>
              <w:t>.</w:t>
            </w:r>
            <w:bookmarkEnd w:id="33"/>
            <w:proofErr w:type="gramEnd"/>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4" w:name="_Toc71039797"/>
            <w:r>
              <w:t xml:space="preserve">Extend the </w:t>
            </w:r>
            <w:proofErr w:type="spellStart"/>
            <w:r>
              <w:t>gnodeB</w:t>
            </w:r>
            <w:proofErr w:type="spellEnd"/>
            <w:r>
              <w:t xml:space="preserve"> Rx-Tx definition to include the PRACH based measurement:</w:t>
            </w:r>
            <w:bookmarkEnd w:id="34"/>
          </w:p>
          <w:p w14:paraId="05D01D57" w14:textId="77777777" w:rsidR="00D4281F" w:rsidRDefault="00D4281F" w:rsidP="007A3F13">
            <w:pPr>
              <w:pStyle w:val="Proposal"/>
              <w:widowControl w:val="0"/>
              <w:numPr>
                <w:ilvl w:val="0"/>
                <w:numId w:val="27"/>
              </w:numPr>
              <w:tabs>
                <w:tab w:val="clear" w:pos="936"/>
              </w:tabs>
              <w:spacing w:line="240" w:lineRule="auto"/>
            </w:pPr>
            <w:bookmarkStart w:id="35"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5"/>
          </w:p>
          <w:p w14:paraId="1C02402A" w14:textId="77777777" w:rsidR="00D4281F" w:rsidRDefault="00D4281F" w:rsidP="007A3F13">
            <w:pPr>
              <w:pStyle w:val="Proposal"/>
              <w:widowControl w:val="0"/>
              <w:numPr>
                <w:ilvl w:val="0"/>
                <w:numId w:val="27"/>
              </w:numPr>
              <w:tabs>
                <w:tab w:val="clear" w:pos="936"/>
              </w:tabs>
              <w:spacing w:line="240" w:lineRule="auto"/>
            </w:pPr>
            <w:bookmarkStart w:id="36"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6"/>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7" w:name="_Toc71039800"/>
            <w:r>
              <w:t>Multiple SRS resources for positioning can be used to determine the start of one subframe containing SRS.</w:t>
            </w:r>
            <w:bookmarkEnd w:id="37"/>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bookmarkStart w:id="38" w:name="_Toc71039801"/>
            <w:r>
              <w:rPr>
                <w:color w:val="FF0000"/>
              </w:rPr>
              <w:t>PRACH is used to determine the start of one subframe containing PRACH.</w:t>
            </w:r>
            <w:bookmarkEnd w:id="38"/>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9" w:name="_Toc71039802"/>
            <w:r>
              <w:rPr>
                <w:lang w:eastAsia="ja-JP"/>
              </w:rPr>
              <w:t>Send an LS to RAN2 and RAN3 with the agreement to add Type 2 TA reporting for NR so that their corresponding specification changes can be updated.</w:t>
            </w:r>
            <w:bookmarkEnd w:id="39"/>
          </w:p>
        </w:tc>
      </w:tr>
    </w:tbl>
    <w:p w14:paraId="08FFDEB5" w14:textId="77777777" w:rsidR="00DA3A05" w:rsidRDefault="00DA3A05" w:rsidP="00DA3A05">
      <w:pPr>
        <w:rPr>
          <w:b/>
        </w:rPr>
      </w:pPr>
    </w:p>
    <w:p w14:paraId="1A96FC5B" w14:textId="77777777" w:rsidR="00DF20F8" w:rsidRDefault="00DF20F8" w:rsidP="00DF20F8">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aff4"/>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rPr>
                    <w:lastRenderedPageBreak/>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4026B0DD" w14:textId="77777777" w:rsidR="00DF20F8" w:rsidRDefault="00DF20F8" w:rsidP="00DF20F8">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We can be open to consider the type 2 TADV under a clear common understanding that it will not have any UE impact, and it is for serving gNB only (</w:t>
                  </w:r>
                  <w:proofErr w:type="gramStart"/>
                  <w:r>
                    <w:rPr>
                      <w:rFonts w:eastAsiaTheme="minorEastAsia"/>
                      <w:sz w:val="22"/>
                      <w:lang w:val="en-US" w:eastAsia="zh-CN"/>
                    </w:rPr>
                    <w:t>similar to</w:t>
                  </w:r>
                  <w:proofErr w:type="gramEnd"/>
                  <w:r>
                    <w:rPr>
                      <w:rFonts w:eastAsiaTheme="minorEastAsia"/>
                      <w:sz w:val="22"/>
                      <w:lang w:val="en-US" w:eastAsia="zh-CN"/>
                    </w:rPr>
                    <w:t xml:space="preserve"> LTE). </w:t>
                  </w:r>
                </w:p>
                <w:p w14:paraId="616DAA4E" w14:textId="77777777" w:rsidR="00DF20F8" w:rsidRDefault="00DF20F8" w:rsidP="00DF20F8">
                  <w:pPr>
                    <w:spacing w:afterLines="50" w:after="120"/>
                    <w:jc w:val="both"/>
                    <w:rPr>
                      <w:rFonts w:eastAsia="SimSun"/>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w:t>
                  </w:r>
                  <w:proofErr w:type="gramStart"/>
                  <w:r>
                    <w:rPr>
                      <w:sz w:val="22"/>
                      <w:lang w:val="en-US"/>
                    </w:rPr>
                    <w:t>lot</w:t>
                  </w:r>
                  <w:proofErr w:type="gramEnd"/>
                  <w:r>
                    <w:rPr>
                      <w:sz w:val="22"/>
                      <w:lang w:val="en-US"/>
                    </w:rPr>
                    <w:t xml:space="preserve"> to all companies providing feedback for this TEI. We would like to clarify that the revision presented for this meeting focused on type-2 TA and removed type-1 TA from the proposed scope. </w:t>
                  </w:r>
                  <w:proofErr w:type="gramStart"/>
                  <w:r>
                    <w:rPr>
                      <w:sz w:val="22"/>
                      <w:lang w:val="en-US"/>
                    </w:rPr>
                    <w:t>Thus</w:t>
                  </w:r>
                  <w:proofErr w:type="gramEnd"/>
                  <w:r>
                    <w:rPr>
                      <w:sz w:val="22"/>
                      <w:lang w:val="en-US"/>
                    </w:rPr>
                    <w:t xml:space="preserve">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 xml:space="preserve">For Type2, we will support the proposal if the issue related to </w:t>
                  </w:r>
                  <w:proofErr w:type="spellStart"/>
                  <w:proofErr w:type="gramStart"/>
                  <w:r>
                    <w:rPr>
                      <w:sz w:val="22"/>
                      <w:lang w:val="en-US"/>
                    </w:rPr>
                    <w:t>N</w:t>
                  </w:r>
                  <w:r>
                    <w:rPr>
                      <w:sz w:val="22"/>
                      <w:vertAlign w:val="subscript"/>
                      <w:lang w:val="en-US"/>
                    </w:rPr>
                    <w:t>TA,offset</w:t>
                  </w:r>
                  <w:proofErr w:type="spellEnd"/>
                  <w:proofErr w:type="gram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aff6"/>
                    <w:numPr>
                      <w:ilvl w:val="0"/>
                      <w:numId w:val="13"/>
                    </w:numPr>
                    <w:ind w:leftChars="0"/>
                    <w:rPr>
                      <w:b/>
                    </w:rPr>
                  </w:pPr>
                  <w:r w:rsidRPr="002A60E6">
                    <w:rPr>
                      <w:b/>
                    </w:rPr>
                    <w:lastRenderedPageBreak/>
                    <w:t xml:space="preserve">Send an LS to RAN2 and RAN3 with the agreement to add Type 2 TA </w:t>
                  </w:r>
                  <w:ins w:id="40" w:author="Huawei - Huangsu" w:date="2021-05-26T14:12:00Z">
                    <w:r>
                      <w:rPr>
                        <w:b/>
                      </w:rPr>
                      <w:t xml:space="preserve">and </w:t>
                    </w:r>
                    <w:proofErr w:type="spellStart"/>
                    <w:proofErr w:type="gramStart"/>
                    <w:r>
                      <w:rPr>
                        <w:b/>
                      </w:rPr>
                      <w:t>N</w:t>
                    </w:r>
                  </w:ins>
                  <w:ins w:id="41" w:author="Huawei - Huangsu" w:date="2021-05-26T14:13:00Z">
                    <w:r>
                      <w:rPr>
                        <w:b/>
                        <w:vertAlign w:val="subscript"/>
                      </w:rPr>
                      <w:t>TA,offset</w:t>
                    </w:r>
                    <w:proofErr w:type="spellEnd"/>
                    <w:proofErr w:type="gramEnd"/>
                    <w:r>
                      <w:rPr>
                        <w:b/>
                      </w:rPr>
                      <w:t xml:space="preserve"> </w:t>
                    </w:r>
                  </w:ins>
                  <w:r w:rsidRPr="002A60E6">
                    <w:rPr>
                      <w:b/>
                    </w:rPr>
                    <w:t xml:space="preserve">reporting for NR </w:t>
                  </w:r>
                  <w:ins w:id="42" w:author="Huawei - Huangsu" w:date="2021-05-26T14:16:00Z">
                    <w:r>
                      <w:rPr>
                        <w:b/>
                      </w:rPr>
                      <w:t xml:space="preserve">UL </w:t>
                    </w:r>
                  </w:ins>
                  <w:ins w:id="43"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ＭＳ 明朝" w:cs="Batang"/>
                <w:sz w:val="22"/>
                <w:szCs w:val="22"/>
              </w:rPr>
            </w:pPr>
          </w:p>
        </w:tc>
      </w:tr>
    </w:tbl>
    <w:p w14:paraId="384DDC1B" w14:textId="77777777" w:rsidR="00DF20F8" w:rsidRDefault="00DF20F8" w:rsidP="00DA3A05">
      <w:pPr>
        <w:rPr>
          <w:rFonts w:eastAsia="ＭＳ 明朝" w:cs="Batang"/>
          <w:sz w:val="22"/>
          <w:szCs w:val="22"/>
        </w:rPr>
      </w:pPr>
    </w:p>
    <w:p w14:paraId="5B0F86A4" w14:textId="2D5BDD84" w:rsidR="00DA3A05" w:rsidRDefault="00DA3A05" w:rsidP="00DA3A05">
      <w:pPr>
        <w:rPr>
          <w:rFonts w:eastAsia="ＭＳ 明朝" w:cs="Batang"/>
          <w:sz w:val="22"/>
          <w:szCs w:val="22"/>
        </w:rPr>
      </w:pPr>
      <w:r>
        <w:rPr>
          <w:rFonts w:eastAsia="ＭＳ 明朝" w:cs="Batang"/>
          <w:sz w:val="22"/>
          <w:szCs w:val="22"/>
        </w:rPr>
        <w:t>Based on the above contribution, following TEI proposal can be discussed in RAN1#10</w:t>
      </w:r>
      <w:r w:rsidR="00D4281F">
        <w:rPr>
          <w:rFonts w:eastAsia="ＭＳ 明朝" w:cs="Batang"/>
          <w:sz w:val="22"/>
          <w:szCs w:val="22"/>
        </w:rPr>
        <w:t>5</w:t>
      </w:r>
      <w:r>
        <w:rPr>
          <w:rFonts w:eastAsia="ＭＳ 明朝" w:cs="Batang"/>
          <w:sz w:val="22"/>
          <w:szCs w:val="22"/>
        </w:rPr>
        <w:t>-e meeting.</w:t>
      </w:r>
    </w:p>
    <w:p w14:paraId="7DAD3274" w14:textId="77777777" w:rsidR="00DA3A05" w:rsidRDefault="00DA3A05" w:rsidP="00DA3A05">
      <w:pPr>
        <w:rPr>
          <w:rFonts w:ascii="Arial" w:eastAsia="ＭＳ 明朝" w:hAnsi="Arial"/>
          <w:sz w:val="32"/>
          <w:szCs w:val="32"/>
        </w:rPr>
      </w:pPr>
    </w:p>
    <w:p w14:paraId="787591CF" w14:textId="1D4AB2C1"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5</w:t>
      </w:r>
    </w:p>
    <w:p w14:paraId="5167B433" w14:textId="1E93FFB0" w:rsidR="00DA3A05" w:rsidRPr="00E209FD" w:rsidRDefault="002A60E6" w:rsidP="00DA3A05">
      <w:pPr>
        <w:pStyle w:val="aff6"/>
        <w:numPr>
          <w:ilvl w:val="0"/>
          <w:numId w:val="13"/>
        </w:numPr>
        <w:ind w:leftChars="0"/>
        <w:rPr>
          <w:rFonts w:eastAsia="ＭＳ 明朝" w:cs="Batang"/>
          <w:sz w:val="22"/>
          <w:szCs w:val="22"/>
        </w:rPr>
      </w:pPr>
      <w:r w:rsidRPr="002A60E6">
        <w:rPr>
          <w:rFonts w:eastAsia="ＭＳ 明朝" w:cs="Batang"/>
          <w:b/>
          <w:bCs/>
          <w:sz w:val="22"/>
          <w:szCs w:val="22"/>
        </w:rPr>
        <w:t>Define the timing advance measurement for NR</w:t>
      </w:r>
      <w:r>
        <w:rPr>
          <w:rFonts w:eastAsia="ＭＳ 明朝" w:cs="Batang" w:hint="eastAsia"/>
          <w:b/>
          <w:bCs/>
          <w:sz w:val="22"/>
          <w:szCs w:val="22"/>
        </w:rPr>
        <w:t xml:space="preserve"> </w:t>
      </w:r>
      <w:r>
        <w:rPr>
          <w:rFonts w:eastAsia="ＭＳ 明朝" w:cs="Batang"/>
          <w:b/>
          <w:bCs/>
          <w:sz w:val="22"/>
          <w:szCs w:val="22"/>
        </w:rPr>
        <w:t>as below</w:t>
      </w:r>
    </w:p>
    <w:p w14:paraId="1984E6D9" w14:textId="049470E1" w:rsidR="00DA3A05" w:rsidRPr="002A60E6" w:rsidRDefault="002A60E6" w:rsidP="002A60E6">
      <w:pPr>
        <w:pStyle w:val="aff6"/>
        <w:numPr>
          <w:ilvl w:val="1"/>
          <w:numId w:val="13"/>
        </w:numPr>
        <w:ind w:leftChars="0"/>
        <w:rPr>
          <w:b/>
        </w:rPr>
      </w:pPr>
      <w:r w:rsidRPr="002A60E6">
        <w:rPr>
          <w:rFonts w:eastAsia="ＭＳ 明朝" w:cs="Batang"/>
          <w:b/>
          <w:bCs/>
          <w:sz w:val="22"/>
          <w:szCs w:val="22"/>
        </w:rPr>
        <w:t>Timing advance (TADV) type 2 is defined as the time difference T</w:t>
      </w:r>
      <w:r w:rsidRPr="002A60E6">
        <w:rPr>
          <w:rFonts w:eastAsia="ＭＳ 明朝" w:cs="Batang"/>
          <w:b/>
          <w:bCs/>
          <w:sz w:val="22"/>
          <w:szCs w:val="22"/>
          <w:vertAlign w:val="subscript"/>
        </w:rPr>
        <w:t>ADV</w:t>
      </w:r>
      <w:r w:rsidRPr="002A60E6">
        <w:rPr>
          <w:rFonts w:eastAsia="ＭＳ 明朝"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aff6"/>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66376E6B" w14:textId="30BFF227" w:rsidR="002A60E6" w:rsidRDefault="002A60E6" w:rsidP="002A60E6">
      <w:pPr>
        <w:pStyle w:val="aff6"/>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77777777" w:rsidR="00DA3A05" w:rsidRDefault="00DA3A05" w:rsidP="002A60E6">
            <w:pPr>
              <w:spacing w:afterLines="50" w:after="120"/>
              <w:jc w:val="both"/>
              <w:rPr>
                <w:sz w:val="22"/>
                <w:lang w:val="en-US"/>
              </w:rPr>
            </w:pPr>
          </w:p>
        </w:tc>
        <w:tc>
          <w:tcPr>
            <w:tcW w:w="7683" w:type="dxa"/>
          </w:tcPr>
          <w:p w14:paraId="7B9DCA98" w14:textId="77777777" w:rsidR="00DA3A05" w:rsidRDefault="00DA3A05" w:rsidP="002A60E6">
            <w:pPr>
              <w:spacing w:afterLines="50" w:after="120"/>
              <w:jc w:val="both"/>
              <w:rPr>
                <w:sz w:val="22"/>
                <w:lang w:val="en-US"/>
              </w:rPr>
            </w:pPr>
          </w:p>
        </w:tc>
      </w:tr>
      <w:tr w:rsidR="00DA3A05" w14:paraId="203BE4CC" w14:textId="77777777" w:rsidTr="002A60E6">
        <w:tc>
          <w:tcPr>
            <w:tcW w:w="1945" w:type="dxa"/>
          </w:tcPr>
          <w:p w14:paraId="075EA092" w14:textId="77777777" w:rsidR="00DA3A05" w:rsidRDefault="00DA3A05" w:rsidP="002A60E6">
            <w:pPr>
              <w:spacing w:afterLines="50" w:after="120"/>
              <w:jc w:val="both"/>
              <w:rPr>
                <w:sz w:val="22"/>
                <w:lang w:val="en-US"/>
              </w:rPr>
            </w:pPr>
          </w:p>
        </w:tc>
        <w:tc>
          <w:tcPr>
            <w:tcW w:w="7683" w:type="dxa"/>
          </w:tcPr>
          <w:p w14:paraId="5442C2E6" w14:textId="77777777" w:rsidR="00DA3A05" w:rsidRPr="00F740AD" w:rsidRDefault="00DA3A05" w:rsidP="002A60E6">
            <w:pPr>
              <w:spacing w:afterLines="50" w:after="120"/>
              <w:jc w:val="both"/>
              <w:rPr>
                <w:sz w:val="22"/>
                <w:lang w:val="en-US"/>
              </w:rPr>
            </w:pPr>
          </w:p>
        </w:tc>
      </w:tr>
      <w:tr w:rsidR="00DA3A05" w14:paraId="6C8C514F" w14:textId="77777777" w:rsidTr="002A60E6">
        <w:tc>
          <w:tcPr>
            <w:tcW w:w="1945" w:type="dxa"/>
          </w:tcPr>
          <w:p w14:paraId="34C52786" w14:textId="77777777" w:rsidR="00DA3A05" w:rsidRDefault="00DA3A05" w:rsidP="002A60E6">
            <w:pPr>
              <w:spacing w:afterLines="50" w:after="120"/>
              <w:jc w:val="both"/>
              <w:rPr>
                <w:sz w:val="22"/>
                <w:lang w:val="en-US"/>
              </w:rPr>
            </w:pPr>
          </w:p>
        </w:tc>
        <w:tc>
          <w:tcPr>
            <w:tcW w:w="7683" w:type="dxa"/>
          </w:tcPr>
          <w:p w14:paraId="0A8A091D" w14:textId="77777777" w:rsidR="00DA3A05" w:rsidRPr="00F740AD" w:rsidRDefault="00DA3A05" w:rsidP="002A60E6">
            <w:pPr>
              <w:spacing w:afterLines="50" w:after="120"/>
              <w:jc w:val="both"/>
              <w:rPr>
                <w:sz w:val="22"/>
                <w:lang w:val="en-US"/>
              </w:rPr>
            </w:pP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ＭＳ 明朝" w:cs="Batang"/>
          <w:sz w:val="22"/>
          <w:szCs w:val="22"/>
        </w:rPr>
      </w:pPr>
      <w:r>
        <w:rPr>
          <w:rFonts w:eastAsia="ＭＳ 明朝" w:cs="Batang"/>
          <w:sz w:val="22"/>
          <w:szCs w:val="22"/>
        </w:rPr>
        <w:t>Following proposal is made in the contribution.</w:t>
      </w:r>
    </w:p>
    <w:tbl>
      <w:tblPr>
        <w:tblStyle w:val="aff4"/>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w:t>
            </w:r>
            <w:proofErr w:type="spellStart"/>
            <w:r>
              <w:t>n+k</w:t>
            </w:r>
            <w:proofErr w:type="spellEnd"/>
            <w:r>
              <w:t xml:space="preserve">, if there is a UL DCI format transmitted in slot n+1 scheduling a PUSCH transmission in slot </w:t>
            </w:r>
            <w:proofErr w:type="spellStart"/>
            <w:r>
              <w:t>n+k</w:t>
            </w:r>
            <w:proofErr w:type="spellEnd"/>
            <w:r>
              <w:t xml:space="preserve">, thus the second DL DCI format in slot n+2 is no longer allowed to schedule PDSCH_2 corresponding to HARQ information transmitted in slot </w:t>
            </w:r>
            <w:proofErr w:type="spellStart"/>
            <w:r>
              <w:t>n+k</w:t>
            </w:r>
            <w:proofErr w:type="spellEnd"/>
            <w:r>
              <w:t xml:space="preserve"> and overlaps with the scheduled PUSCH by the UL DCI format. </w:t>
            </w:r>
          </w:p>
          <w:p w14:paraId="4DF02D39" w14:textId="77777777" w:rsidR="00920001" w:rsidRDefault="00920001" w:rsidP="00920001">
            <w:pPr>
              <w:keepNext/>
              <w:jc w:val="center"/>
            </w:pPr>
            <w:r>
              <w:rPr>
                <w:noProof/>
                <w:lang w:eastAsia="zh-CN"/>
              </w:rPr>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af2"/>
            </w:pPr>
            <w:bookmarkStart w:id="44"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4"/>
            <w:r>
              <w:t>. Timing restriction on UL/DL scheduling for HARQ information multiplexed on PUSCH</w:t>
            </w:r>
          </w:p>
          <w:p w14:paraId="359C893F" w14:textId="77777777" w:rsidR="00920001" w:rsidRDefault="00920001" w:rsidP="00920001">
            <w:r>
              <w:lastRenderedPageBreak/>
              <w:t xml:space="preserve">The same scheduling restriction, although not described explicitly in the spec, is also applied to the PUSCH with repetitions. However, due to the length of PUSCH transmissions in time, the restriction introduces </w:t>
            </w:r>
            <w:proofErr w:type="gramStart"/>
            <w:r>
              <w:t>more strict</w:t>
            </w:r>
            <w:proofErr w:type="gramEnd"/>
            <w:r>
              <w:t xml:space="preserve"> constrains on gNB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w:t>
            </w:r>
            <w:proofErr w:type="gramStart"/>
            <w:r>
              <w:t>So</w:t>
            </w:r>
            <w:proofErr w:type="gramEnd"/>
            <w:r>
              <w:t xml:space="preserve"> the earliest opportunity for HARQ reporting is slot n+6, which results in a 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eastAsia="zh-CN"/>
              </w:rPr>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af2"/>
            </w:pPr>
            <w:bookmarkStart w:id="45"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5"/>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pattern.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51.6pt" o:ole="">
                  <v:imagedata r:id="rId31" o:title=""/>
                </v:shape>
                <o:OLEObject Type="Embed" ProgID="Visio.Drawing.15" ShapeID="_x0000_i1025" DrawAspect="Content" ObjectID="_1690808815" r:id="rId32"/>
              </w:object>
            </w:r>
            <w:r>
              <w:rPr>
                <w:noProof/>
                <w:lang w:eastAsia="zh-CN"/>
              </w:rPr>
              <w:t xml:space="preserve"> </w:t>
            </w:r>
          </w:p>
          <w:p w14:paraId="4E786044" w14:textId="77777777" w:rsidR="00920001" w:rsidRDefault="00920001" w:rsidP="00920001">
            <w:pPr>
              <w:pStyle w:val="af2"/>
            </w:pPr>
            <w:bookmarkStart w:id="46"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6"/>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 xml:space="preserve">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w:t>
            </w:r>
            <w:r>
              <w:lastRenderedPageBreak/>
              <w:t>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w:t>
            </w:r>
            <w:proofErr w:type="gramStart"/>
            <w:r>
              <w:t>is allowed to</w:t>
            </w:r>
            <w:proofErr w:type="gramEnd"/>
            <w:r>
              <w:t xml:space="preserve">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thus a uniform design could be applied for both cases which has less standards impact especially for TEI</w:t>
            </w:r>
            <w:r w:rsidRPr="00560657">
              <w:t>.</w:t>
            </w:r>
          </w:p>
          <w:p w14:paraId="61CAF8BF" w14:textId="77777777" w:rsidR="00920001" w:rsidRDefault="00920001" w:rsidP="0092000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gNB scheduling, but gNB </w:t>
            </w:r>
            <w:proofErr w:type="gramStart"/>
            <w:r>
              <w:t>has to</w:t>
            </w:r>
            <w:proofErr w:type="gramEnd"/>
            <w:r>
              <w:t xml:space="preserve"> treat single slot and multiple slots PUSCH separately. On the other hand, the removal of scheduling restriction will cause i</w:t>
            </w:r>
            <w:r w:rsidRPr="00B908FC">
              <w:t xml:space="preserve">nvalidation </w:t>
            </w:r>
            <w:r>
              <w:t xml:space="preserve">of total DAI in the UL DCI. More investigation and impact analysis on DAI mechanism are needed, which means lots of standard efforts are required as well. </w:t>
            </w:r>
            <w:proofErr w:type="gramStart"/>
            <w:r>
              <w:t>So</w:t>
            </w:r>
            <w:proofErr w:type="gramEnd"/>
            <w:r>
              <w:t xml:space="preserve">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eastAsia="zh-CN"/>
              </w:rPr>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af2"/>
            </w:pPr>
            <w:bookmarkStart w:id="47"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7"/>
            <w:r>
              <w:t>. Apply the timing restriction to the initial PUSCH repetition only</w:t>
            </w:r>
          </w:p>
          <w:p w14:paraId="418E092B" w14:textId="77777777" w:rsidR="00920001" w:rsidRDefault="00920001" w:rsidP="00920001">
            <w:pPr>
              <w:pStyle w:val="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lastRenderedPageBreak/>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eastAsia="zh-CN"/>
              </w:rPr>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af2"/>
            </w:pPr>
            <w:bookmarkStart w:id="48"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8"/>
            <w:r>
              <w:t xml:space="preserve">. Update total DAI in UL DCI by the DAI in DL DCI </w:t>
            </w:r>
          </w:p>
          <w:p w14:paraId="6A286991" w14:textId="77777777" w:rsidR="00920001" w:rsidRDefault="00920001" w:rsidP="00920001">
            <w:r>
              <w:t xml:space="preserve">Further enhancements on the DAI </w:t>
            </w:r>
            <w:proofErr w:type="gramStart"/>
            <w:r>
              <w:t>mechanism  to</w:t>
            </w:r>
            <w:proofErr w:type="gramEnd"/>
            <w:r>
              <w:t xml:space="preserve">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45pt;height:155.95pt" o:ole="">
                  <v:imagedata r:id="rId35" o:title=""/>
                </v:shape>
                <o:OLEObject Type="Embed" ProgID="Visio.Drawing.15" ShapeID="_x0000_i1026" DrawAspect="Content" ObjectID="_1690808816" r:id="rId36"/>
              </w:object>
            </w:r>
          </w:p>
          <w:p w14:paraId="24401111" w14:textId="77777777" w:rsidR="00920001" w:rsidRDefault="00920001" w:rsidP="00920001">
            <w:pPr>
              <w:pStyle w:val="af2"/>
            </w:pPr>
            <w:bookmarkStart w:id="49"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9"/>
            <w:r>
              <w:t>. Total DAI in UL DCI cover all past and future DL grants</w:t>
            </w:r>
          </w:p>
          <w:p w14:paraId="48DB8D78" w14:textId="77777777" w:rsidR="00920001" w:rsidRDefault="00920001" w:rsidP="00920001">
            <w:r>
              <w:t xml:space="preserve">Another method is to update the total DAI by other </w:t>
            </w:r>
            <w:proofErr w:type="spellStart"/>
            <w:r>
              <w:t>signaling</w:t>
            </w:r>
            <w:proofErr w:type="spellEnd"/>
            <w:r>
              <w:t xml:space="preserve">.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9CF1BB2" w14:textId="77777777" w:rsidR="00920001" w:rsidRDefault="00920001" w:rsidP="00920001">
            <w:pPr>
              <w:keepNext/>
              <w:jc w:val="center"/>
            </w:pPr>
            <w:r>
              <w:rPr>
                <w:noProof/>
                <w:lang w:eastAsia="zh-CN"/>
              </w:rPr>
              <w:lastRenderedPageBreak/>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af2"/>
            </w:pPr>
            <w:bookmarkStart w:id="50"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50"/>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aff4"/>
              <w:tblW w:w="5000" w:type="pct"/>
              <w:tblLook w:val="04A0" w:firstRow="1" w:lastRow="0" w:firstColumn="1" w:lastColumn="0" w:noHBand="0" w:noVBand="1"/>
            </w:tblPr>
            <w:tblGrid>
              <w:gridCol w:w="8941"/>
            </w:tblGrid>
            <w:tr w:rsidR="00920001" w14:paraId="7CC7A905" w14:textId="77777777" w:rsidTr="00920001">
              <w:tc>
                <w:tcPr>
                  <w:tcW w:w="5000" w:type="pct"/>
                </w:tcPr>
                <w:p w14:paraId="2DCC1835" w14:textId="77777777" w:rsidR="00920001" w:rsidRPr="00CB20F8" w:rsidRDefault="00920001" w:rsidP="00920001">
                  <w:pPr>
                    <w:autoSpaceDE/>
                    <w:autoSpaceDN/>
                    <w:adjustRightInd/>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7777777" w:rsidR="00920001" w:rsidRPr="00F82B19" w:rsidRDefault="00920001" w:rsidP="00920001">
                  <w:pPr>
                    <w:rPr>
                      <w:lang w:eastAsia="zh-CN"/>
                    </w:rPr>
                  </w:pPr>
                  <w:r w:rsidRPr="00DD61EE">
                    <w:rPr>
                      <w:sz w:val="20"/>
                    </w:rPr>
                    <w:t xml:space="preserve">A UE does not expect to detect a DCI format scheduling a PDSCH reception or a SPS PDSCH release, a DCI format 1_1 indicating SCell dormancy, or a DCI format including a One-shot HARQ-ACK request field with value 1, and indicating a resource for a PUCCH transmission with corresponding HARQ-ACK information in a slot if the UE previously detects a DCI format scheduling a PUSCH transmission </w:t>
                  </w:r>
                  <w:ins w:id="51" w:author="Huawei" w:date="2021-08-06T14:36:00Z">
                    <w:r>
                      <w:rPr>
                        <w:sz w:val="20"/>
                        <w:lang w:eastAsia="zh-CN"/>
                      </w:rPr>
                      <w:t xml:space="preserve">with </w:t>
                    </w:r>
                    <w:r>
                      <w:rPr>
                        <w:lang w:eastAsia="zh-CN"/>
                      </w:rPr>
                      <w:t xml:space="preserve">the 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aff4"/>
              <w:tblW w:w="5000" w:type="pct"/>
              <w:tblLook w:val="04A0" w:firstRow="1" w:lastRow="0" w:firstColumn="1" w:lastColumn="0" w:noHBand="0" w:noVBand="1"/>
            </w:tblPr>
            <w:tblGrid>
              <w:gridCol w:w="8941"/>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2"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in a DCI format scheduling the PDSCH reception or the SPS PDSCH release </w:t>
                  </w:r>
                  <w:r>
                    <w:rPr>
                      <w:rFonts w:cs="Arial"/>
                      <w:lang w:val="en-US" w:eastAsia="zh-CN"/>
                    </w:rPr>
                    <w:t xml:space="preserve">or on the value of </w:t>
                  </w:r>
                  <w:r w:rsidRPr="000D579D">
                    <w:rPr>
                      <w:i/>
                    </w:rPr>
                    <w:t>dl-</w:t>
                  </w:r>
                  <w:proofErr w:type="spellStart"/>
                  <w:r w:rsidRPr="000D579D">
                    <w:rPr>
                      <w:i/>
                    </w:rPr>
                    <w:t>DataToUL</w:t>
                  </w:r>
                  <w:proofErr w:type="spellEnd"/>
                  <w:r w:rsidRPr="000D579D">
                    <w:rPr>
                      <w:i/>
                    </w:rPr>
                    <w:t>-ACK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is not present in DCI format 1_1 or </w:t>
                  </w:r>
                  <w:r>
                    <w:rPr>
                      <w:rFonts w:cs="Arial"/>
                      <w:lang w:val="en-US" w:eastAsia="zh-CN"/>
                    </w:rPr>
                    <w:t xml:space="preserve">on the value of </w:t>
                  </w:r>
                  <w:r w:rsidRPr="000D579D">
                    <w:rPr>
                      <w:i/>
                    </w:rPr>
                    <w:t>dl-</w:t>
                  </w:r>
                  <w:proofErr w:type="spellStart"/>
                  <w:r w:rsidRPr="000D579D">
                    <w:rPr>
                      <w:i/>
                    </w:rPr>
                    <w:t>DataToUL</w:t>
                  </w:r>
                  <w:proofErr w:type="spellEnd"/>
                  <w:r w:rsidRPr="000D579D">
                    <w:rPr>
                      <w:i/>
                    </w:rPr>
                    <w:t>-ACK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w:t>
                  </w:r>
                  <w:r>
                    <w:rPr>
                      <w:lang w:val="en-US" w:eastAsia="zh-CN"/>
                    </w:rPr>
                    <w:lastRenderedPageBreak/>
                    <w:t xml:space="preserve">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77777777"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proofErr w:type="spellStart"/>
                  <w:r w:rsidRPr="00435CFD">
                    <w:rPr>
                      <w:i/>
                    </w:rPr>
                    <w:t>harq</w:t>
                  </w:r>
                  <w:proofErr w:type="spellEnd"/>
                  <w:r w:rsidRPr="00435CFD">
                    <w:rPr>
                      <w:i/>
                    </w:rPr>
                    <w:t>-ACK-</w:t>
                  </w:r>
                  <w:proofErr w:type="spellStart"/>
                  <w:r w:rsidRPr="00435CFD">
                    <w:rPr>
                      <w:i/>
                    </w:rPr>
                    <w:t>SpatialBundlingPUCCH</w:t>
                  </w:r>
                  <w:proofErr w:type="spellEnd"/>
                  <w:r w:rsidRPr="00E1648B">
                    <w:rPr>
                      <w:rFonts w:cs="Arial"/>
                      <w:lang w:eastAsia="zh-CN"/>
                    </w:rPr>
                    <w:t xml:space="preserve"> is replaced by </w:t>
                  </w:r>
                  <w:proofErr w:type="spellStart"/>
                  <w:r>
                    <w:rPr>
                      <w:i/>
                    </w:rPr>
                    <w:t>harq</w:t>
                  </w:r>
                  <w:proofErr w:type="spellEnd"/>
                  <w:r>
                    <w:rPr>
                      <w:i/>
                    </w:rPr>
                    <w:t>-ACK-</w:t>
                  </w:r>
                  <w:proofErr w:type="spellStart"/>
                  <w:r>
                    <w:rPr>
                      <w:i/>
                    </w:rPr>
                    <w:t>SpatialBundlingPUS</w:t>
                  </w:r>
                  <w:r w:rsidRPr="00435CFD">
                    <w:rPr>
                      <w:i/>
                    </w:rPr>
                    <w:t>CH</w:t>
                  </w:r>
                  <w:proofErr w:type="spellEnd"/>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PCell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aff4"/>
              <w:tblW w:w="5000" w:type="pct"/>
              <w:tblLook w:val="04A0" w:firstRow="1" w:lastRow="0" w:firstColumn="1" w:lastColumn="0" w:noHBand="0" w:noVBand="1"/>
            </w:tblPr>
            <w:tblGrid>
              <w:gridCol w:w="8941"/>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3"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77777777"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r>
                    <w:rPr>
                      <w:lang w:val="en-US"/>
                    </w:rPr>
                    <w:t>SCell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r>
                    <w:rPr>
                      <w:lang w:val="en-US"/>
                    </w:rPr>
                    <w:t>SCell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proofErr w:type="spellStart"/>
                  <w:r w:rsidRPr="00435CFD">
                    <w:rPr>
                      <w:i/>
                    </w:rPr>
                    <w:t>harq</w:t>
                  </w:r>
                  <w:proofErr w:type="spellEnd"/>
                  <w:r w:rsidRPr="00435CFD">
                    <w:rPr>
                      <w:i/>
                    </w:rPr>
                    <w:t>-ACK-</w:t>
                  </w:r>
                  <w:proofErr w:type="spellStart"/>
                  <w:r w:rsidRPr="00435CFD">
                    <w:rPr>
                      <w:i/>
                    </w:rPr>
                    <w:t>SpatialBundlingPUCCH</w:t>
                  </w:r>
                  <w:proofErr w:type="spellEnd"/>
                  <w:r w:rsidRPr="00B916EC">
                    <w:rPr>
                      <w:rFonts w:cs="Arial"/>
                      <w:lang w:eastAsia="zh-CN"/>
                    </w:rPr>
                    <w:t xml:space="preserve"> is replaced by </w:t>
                  </w:r>
                  <w:proofErr w:type="spellStart"/>
                  <w:r>
                    <w:rPr>
                      <w:i/>
                    </w:rPr>
                    <w:t>harq</w:t>
                  </w:r>
                  <w:proofErr w:type="spellEnd"/>
                  <w:r>
                    <w:rPr>
                      <w:i/>
                    </w:rPr>
                    <w:t>-ACK-</w:t>
                  </w:r>
                  <w:proofErr w:type="spellStart"/>
                  <w:r>
                    <w:rPr>
                      <w:i/>
                    </w:rPr>
                    <w:t>SpatialBundlingPUS</w:t>
                  </w:r>
                  <w:r w:rsidRPr="00435CFD">
                    <w:rPr>
                      <w:i/>
                    </w:rPr>
                    <w:t>CH</w:t>
                  </w:r>
                  <w:proofErr w:type="spellEnd"/>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w:t>
      </w:r>
      <w:r w:rsidR="003A2945">
        <w:rPr>
          <w:rFonts w:eastAsia="ＭＳ 明朝" w:cs="Batang"/>
          <w:sz w:val="22"/>
          <w:szCs w:val="22"/>
        </w:rPr>
        <w:t xml:space="preserve">TEI </w:t>
      </w:r>
      <w:r>
        <w:rPr>
          <w:rFonts w:eastAsia="ＭＳ 明朝" w:cs="Batang"/>
          <w:sz w:val="22"/>
          <w:szCs w:val="22"/>
        </w:rPr>
        <w:t xml:space="preserve">proposal </w:t>
      </w:r>
      <w:r w:rsidR="003A2945">
        <w:rPr>
          <w:rFonts w:eastAsia="ＭＳ 明朝" w:cs="Batang"/>
          <w:sz w:val="22"/>
          <w:szCs w:val="22"/>
        </w:rPr>
        <w:t>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aff4"/>
              <w:tblW w:w="0" w:type="auto"/>
              <w:tblLook w:val="04A0" w:firstRow="1" w:lastRow="0" w:firstColumn="1" w:lastColumn="0" w:noHBand="0" w:noVBand="1"/>
            </w:tblPr>
            <w:tblGrid>
              <w:gridCol w:w="1917"/>
              <w:gridCol w:w="7485"/>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SimSun"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lastRenderedPageBreak/>
                    <w:t xml:space="preserve">Huawei, </w:t>
                  </w:r>
                  <w:proofErr w:type="spellStart"/>
                  <w:r>
                    <w:rPr>
                      <w:sz w:val="22"/>
                      <w:lang w:val="en-US"/>
                    </w:rPr>
                    <w:t>HiSilicon</w:t>
                  </w:r>
                  <w:proofErr w:type="spellEnd"/>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w:t>
                  </w:r>
                  <w:proofErr w:type="spellStart"/>
                  <w:r>
                    <w:rPr>
                      <w:sz w:val="22"/>
                      <w:lang w:val="en-US"/>
                    </w:rPr>
                    <w:t>repcetion</w:t>
                  </w:r>
                  <w:proofErr w:type="spellEnd"/>
                  <w:r>
                    <w:rPr>
                      <w:sz w:val="22"/>
                      <w:lang w:val="en-US"/>
                    </w:rPr>
                    <w:t xml:space="preserve"> blockage when PUSCH repetition is </w:t>
                  </w:r>
                  <w:proofErr w:type="spellStart"/>
                  <w:r>
                    <w:rPr>
                      <w:sz w:val="22"/>
                      <w:lang w:val="en-US"/>
                    </w:rPr>
                    <w:t>enbled</w:t>
                  </w:r>
                  <w:proofErr w:type="spellEnd"/>
                  <w:r>
                    <w:rPr>
                      <w:sz w:val="22"/>
                      <w:lang w:val="en-US"/>
                    </w:rPr>
                    <w:t xml:space="preserve">. </w:t>
                  </w:r>
                </w:p>
                <w:p w14:paraId="2F75229E" w14:textId="77777777" w:rsidR="003A2945" w:rsidRDefault="003A2945" w:rsidP="003A2945">
                  <w:pPr>
                    <w:spacing w:afterLines="50" w:after="120"/>
                    <w:jc w:val="both"/>
                    <w:rPr>
                      <w:sz w:val="22"/>
                      <w:lang w:val="en-US"/>
                    </w:rPr>
                  </w:pPr>
                  <w:r>
                    <w:rPr>
                      <w:sz w:val="22"/>
                      <w:lang w:val="en-US"/>
                    </w:rPr>
                    <w:t xml:space="preserve">The proposal is going to relax the scheduling restriction for non-initial PUSCH repetition. For the initial PUSCH repetition, the restriction is still applied similar as </w:t>
                  </w:r>
                  <w:proofErr w:type="spellStart"/>
                  <w:r>
                    <w:rPr>
                      <w:sz w:val="22"/>
                      <w:lang w:val="en-US"/>
                    </w:rPr>
                    <w:t>signle</w:t>
                  </w:r>
                  <w:proofErr w:type="spellEnd"/>
                  <w:r>
                    <w:rPr>
                      <w:sz w:val="22"/>
                      <w:lang w:val="en-US"/>
                    </w:rPr>
                    <w:t xml:space="preserv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w:t>
                  </w:r>
                  <w:proofErr w:type="spellStart"/>
                  <w:r>
                    <w:rPr>
                      <w:sz w:val="22"/>
                      <w:lang w:val="en-US"/>
                    </w:rPr>
                    <w:t>probility</w:t>
                  </w:r>
                  <w:proofErr w:type="spellEnd"/>
                  <w:r>
                    <w:rPr>
                      <w:sz w:val="22"/>
                      <w:lang w:val="en-US"/>
                    </w:rPr>
                    <w:t xml:space="preserve">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 xml:space="preserve">We think the proposal has limited spec changes and reuses the existed method as much as possible, while we are also </w:t>
                  </w:r>
                  <w:proofErr w:type="gramStart"/>
                  <w:r>
                    <w:rPr>
                      <w:sz w:val="22"/>
                      <w:lang w:val="en-US"/>
                    </w:rPr>
                    <w:t>open</w:t>
                  </w:r>
                  <w:proofErr w:type="gramEnd"/>
                  <w:r>
                    <w:rPr>
                      <w:sz w:val="22"/>
                      <w:lang w:val="en-US"/>
                    </w:rPr>
                    <w:t xml:space="preserve">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77777777"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proofErr w:type="spellStart"/>
                  <w:r w:rsidRPr="00372991">
                    <w:rPr>
                      <w:sz w:val="22"/>
                      <w:lang w:val="en-US"/>
                    </w:rPr>
                    <w:t>sfficiency</w:t>
                  </w:r>
                  <w:proofErr w:type="spellEnd"/>
                  <w:r w:rsidRPr="00372991">
                    <w:rPr>
                      <w:sz w:val="22"/>
                      <w:lang w:val="en-US"/>
                    </w:rPr>
                    <w:t xml:space="preserve"> and/or latency will degrade. Although this issue was also raised in Rel.17 coverage enhancement WI, we think to </w:t>
                  </w:r>
                  <w:proofErr w:type="spellStart"/>
                  <w:r w:rsidRPr="00372991">
                    <w:rPr>
                      <w:sz w:val="22"/>
                      <w:lang w:val="en-US"/>
                    </w:rPr>
                    <w:t>slove</w:t>
                  </w:r>
                  <w:proofErr w:type="spellEnd"/>
                  <w:r w:rsidRPr="00372991">
                    <w:rPr>
                      <w:sz w:val="22"/>
                      <w:lang w:val="en-US"/>
                    </w:rPr>
                    <w:t xml:space="preser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293F30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proofErr w:type="spellStart"/>
                  <w:r>
                    <w:rPr>
                      <w:i/>
                      <w:iCs/>
                      <w:color w:val="000000"/>
                      <w:sz w:val="22"/>
                      <w:szCs w:val="18"/>
                    </w:rPr>
                    <w:t>invalidSymbolPattern</w:t>
                  </w:r>
                  <w:proofErr w:type="spellEnd"/>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w:t>
                  </w:r>
                  <w:proofErr w:type="spellStart"/>
                  <w:r>
                    <w:rPr>
                      <w:rFonts w:eastAsia="SimSun" w:hint="eastAsia"/>
                      <w:sz w:val="22"/>
                      <w:lang w:val="en-US" w:eastAsia="zh-CN"/>
                    </w:rPr>
                    <w:t>eMBB</w:t>
                  </w:r>
                  <w:proofErr w:type="spellEnd"/>
                  <w:r>
                    <w:rPr>
                      <w:rFonts w:eastAsia="SimSun" w:hint="eastAsia"/>
                      <w:sz w:val="22"/>
                      <w:lang w:val="en-US" w:eastAsia="zh-CN"/>
                    </w:rPr>
                    <w:t xml:space="preserve"> and URLLC traffic, </w:t>
                  </w:r>
                  <w:proofErr w:type="gramStart"/>
                  <w:r>
                    <w:rPr>
                      <w:rFonts w:eastAsia="SimSun" w:hint="eastAsia"/>
                      <w:sz w:val="22"/>
                      <w:lang w:val="en-US" w:eastAsia="zh-CN"/>
                    </w:rPr>
                    <w:t>as long as</w:t>
                  </w:r>
                  <w:proofErr w:type="gramEnd"/>
                  <w:r>
                    <w:rPr>
                      <w:rFonts w:eastAsia="SimSun" w:hint="eastAsia"/>
                      <w:sz w:val="22"/>
                      <w:lang w:val="en-US" w:eastAsia="zh-CN"/>
                    </w:rPr>
                    <w:t xml:space="preserve"> the UE can support PUSCH repetition type B. </w:t>
                  </w:r>
                </w:p>
                <w:p w14:paraId="60F5BBCC" w14:textId="77777777" w:rsidR="003A2945" w:rsidRPr="005849F0" w:rsidRDefault="003A2945" w:rsidP="007A3F13">
                  <w:pPr>
                    <w:numPr>
                      <w:ilvl w:val="0"/>
                      <w:numId w:val="34"/>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w:t>
                  </w:r>
                  <w:proofErr w:type="spellStart"/>
                  <w:r>
                    <w:rPr>
                      <w:i/>
                      <w:iCs/>
                      <w:color w:val="000000"/>
                      <w:sz w:val="22"/>
                      <w:szCs w:val="22"/>
                    </w:rPr>
                    <w:t>invalidSymbolPattern</w:t>
                  </w:r>
                  <w:proofErr w:type="spellEnd"/>
                  <w:r>
                    <w:rPr>
                      <w:i/>
                      <w:iCs/>
                      <w:color w:val="000000"/>
                      <w:sz w:val="22"/>
                      <w:szCs w:val="22"/>
                    </w:rPr>
                    <w:t xml:space="preserve">, which </w:t>
                  </w:r>
                  <w:r>
                    <w:rPr>
                      <w:i/>
                      <w:iCs/>
                      <w:sz w:val="22"/>
                      <w:szCs w:val="22"/>
                    </w:rPr>
                    <w:t xml:space="preserve">provides a symbol level bitmap spanning one or two slots (higher layer parameter symbols given by </w:t>
                  </w:r>
                  <w:proofErr w:type="spellStart"/>
                  <w:r>
                    <w:rPr>
                      <w:i/>
                      <w:iCs/>
                      <w:color w:val="000000"/>
                      <w:sz w:val="22"/>
                      <w:szCs w:val="22"/>
                    </w:rPr>
                    <w:t>invalidSymbolPattern</w:t>
                  </w:r>
                  <w:proofErr w:type="spellEnd"/>
                  <w:r>
                    <w:rPr>
                      <w:i/>
                      <w:iCs/>
                      <w:sz w:val="22"/>
                      <w:szCs w:val="22"/>
                    </w:rPr>
                    <w:t>). A bit value equal to 1 in the symbol level bitmap symbols indicates that the corresponding symbol is an invalid symbol for PUSCH repetition Type B transmission</w:t>
                  </w:r>
                  <w:proofErr w:type="gramStart"/>
                  <w:r>
                    <w:rPr>
                      <w:i/>
                      <w:iCs/>
                      <w:sz w:val="22"/>
                      <w:szCs w:val="22"/>
                    </w:rPr>
                    <w:t xml:space="preserve">. </w:t>
                  </w:r>
                  <w:r>
                    <w:rPr>
                      <w:rFonts w:eastAsia="SimSun"/>
                      <w:i/>
                      <w:iCs/>
                      <w:sz w:val="22"/>
                      <w:szCs w:val="22"/>
                      <w:lang w:val="en-US" w:eastAsia="zh-CN"/>
                    </w:rPr>
                    <w:t>”</w:t>
                  </w:r>
                  <w:proofErr w:type="gramEnd"/>
                </w:p>
                <w:p w14:paraId="4E326643" w14:textId="77777777" w:rsidR="003A2945" w:rsidRDefault="003A2945" w:rsidP="003A2945">
                  <w:pPr>
                    <w:spacing w:afterLines="50" w:after="120"/>
                    <w:jc w:val="both"/>
                    <w:rPr>
                      <w:rFonts w:eastAsia="SimSun"/>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SimSun"/>
                      <w:sz w:val="22"/>
                      <w:lang w:val="en-US" w:eastAsia="zh-CN"/>
                    </w:rPr>
                  </w:pPr>
                </w:p>
                <w:p w14:paraId="008328F8" w14:textId="77777777" w:rsidR="003A2945" w:rsidRDefault="003A2945" w:rsidP="003A2945">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SimSun"/>
                      <w:sz w:val="22"/>
                      <w:lang w:val="en-US" w:eastAsia="zh-CN"/>
                    </w:rPr>
                  </w:pPr>
                  <w:r>
                    <w:rPr>
                      <w:rFonts w:eastAsia="SimSun"/>
                      <w:sz w:val="22"/>
                      <w:lang w:val="en-US" w:eastAsia="zh-CN"/>
                    </w:rPr>
                    <w:lastRenderedPageBreak/>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lastRenderedPageBreak/>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6AD1B3DC" w14:textId="77777777"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proofErr w:type="spellStart"/>
                  <w:r w:rsidRPr="002A297C">
                    <w:rPr>
                      <w:b/>
                      <w:bCs/>
                      <w:sz w:val="22"/>
                      <w:lang w:val="en-US"/>
                    </w:rPr>
                    <w:t>repetiton</w:t>
                  </w:r>
                  <w:proofErr w:type="spellEnd"/>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proofErr w:type="gramStart"/>
                  <w:r>
                    <w:rPr>
                      <w:sz w:val="22"/>
                      <w:lang w:val="en-US"/>
                    </w:rPr>
                    <w:t>In particular, the</w:t>
                  </w:r>
                  <w:proofErr w:type="gramEnd"/>
                  <w:r>
                    <w:rPr>
                      <w:sz w:val="22"/>
                      <w:lang w:val="en-US"/>
                    </w:rPr>
                    <w:t xml:space="preserv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spellStart"/>
                  <w:r>
                    <w:rPr>
                      <w:sz w:val="22"/>
                      <w:lang w:val="en-US"/>
                    </w:rPr>
                    <w:t>it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77777777" w:rsidR="003A2945" w:rsidRDefault="003A2945" w:rsidP="003A2945">
                  <w:pPr>
                    <w:spacing w:afterLines="50" w:after="120"/>
                    <w:jc w:val="both"/>
                    <w:rPr>
                      <w:sz w:val="22"/>
                      <w:lang w:val="en-US"/>
                    </w:rPr>
                  </w:pPr>
                  <w:r>
                    <w:rPr>
                      <w:sz w:val="22"/>
                      <w:lang w:val="en-US"/>
                    </w:rPr>
                    <w:t xml:space="preserve">On the comments related to </w:t>
                  </w:r>
                  <w:proofErr w:type="spellStart"/>
                  <w:r>
                    <w:rPr>
                      <w:sz w:val="22"/>
                      <w:lang w:val="en-US"/>
                    </w:rPr>
                    <w:t>whehter</w:t>
                  </w:r>
                  <w:proofErr w:type="spellEnd"/>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77777777" w:rsidR="003A2945" w:rsidRPr="0075292A" w:rsidRDefault="003A2945" w:rsidP="007A3F13">
                  <w:pPr>
                    <w:pStyle w:val="aff6"/>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proofErr w:type="spellStart"/>
                  <w:r w:rsidRPr="00DA39C9">
                    <w:rPr>
                      <w:b/>
                      <w:bCs/>
                      <w:sz w:val="22"/>
                      <w:lang w:val="en-US"/>
                    </w:rPr>
                    <w:t>repetiton</w:t>
                  </w:r>
                  <w:proofErr w:type="spellEnd"/>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t>Qualcomm</w:t>
                  </w:r>
                </w:p>
              </w:tc>
              <w:tc>
                <w:tcPr>
                  <w:tcW w:w="7683" w:type="dxa"/>
                </w:tcPr>
                <w:p w14:paraId="57297CC5" w14:textId="77777777" w:rsidR="003A2945" w:rsidRDefault="003A2945" w:rsidP="003A2945">
                  <w:pPr>
                    <w:spacing w:afterLines="50" w:after="120"/>
                    <w:jc w:val="both"/>
                    <w:rPr>
                      <w:sz w:val="22"/>
                      <w:lang w:val="en-US"/>
                    </w:rPr>
                  </w:pPr>
                  <w:r>
                    <w:rPr>
                      <w:rFonts w:eastAsia="SimSun"/>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 xml:space="preserve">t was clarified in </w:t>
                  </w:r>
                  <w:proofErr w:type="spellStart"/>
                  <w:r>
                    <w:rPr>
                      <w:sz w:val="22"/>
                      <w:lang w:val="en-US"/>
                    </w:rPr>
                    <w:t>CovEnh</w:t>
                  </w:r>
                  <w:proofErr w:type="spellEnd"/>
                  <w:r>
                    <w:rPr>
                      <w:sz w:val="22"/>
                      <w:lang w:val="en-US"/>
                    </w:rPr>
                    <w:t xml:space="preserve"> session that this proposal can be discussed in TEI-17 agenda instead of </w:t>
                  </w:r>
                  <w:proofErr w:type="spellStart"/>
                  <w:r>
                    <w:rPr>
                      <w:sz w:val="22"/>
                      <w:lang w:val="en-US"/>
                    </w:rPr>
                    <w:t>CovEnh</w:t>
                  </w:r>
                  <w:proofErr w:type="spellEnd"/>
                  <w:r>
                    <w:rPr>
                      <w:sz w:val="22"/>
                      <w:lang w:val="en-US"/>
                    </w:rPr>
                    <w:t xml:space="preserve">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xml:space="preserve">. There are some comments that we should discuss on e.g., whether there is clear benefit compared with </w:t>
                  </w:r>
                  <w:proofErr w:type="gramStart"/>
                  <w:r>
                    <w:rPr>
                      <w:sz w:val="22"/>
                      <w:lang w:val="en-US"/>
                    </w:rPr>
                    <w:t>implementation based</w:t>
                  </w:r>
                  <w:proofErr w:type="gramEnd"/>
                  <w:r>
                    <w:rPr>
                      <w:sz w:val="22"/>
                      <w:lang w:val="en-US"/>
                    </w:rPr>
                    <w:t xml:space="preserve">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 xml:space="preserve">As ZTE points out, </w:t>
                  </w:r>
                  <w:proofErr w:type="spellStart"/>
                  <w:r>
                    <w:rPr>
                      <w:sz w:val="22"/>
                      <w:lang w:val="en-US"/>
                    </w:rPr>
                    <w:t>its</w:t>
                  </w:r>
                  <w:proofErr w:type="spellEnd"/>
                  <w:r>
                    <w:rPr>
                      <w:sz w:val="22"/>
                      <w:lang w:val="en-US"/>
                    </w:rPr>
                    <w:t xml:space="preserve">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lastRenderedPageBreak/>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SimSun"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SimSun"/>
                      <w:sz w:val="22"/>
                      <w:lang w:val="en-US" w:eastAsia="zh-CN"/>
                    </w:rPr>
                  </w:pPr>
                  <w:r>
                    <w:rPr>
                      <w:rFonts w:eastAsia="SimSun" w:hint="eastAsia"/>
                      <w:sz w:val="22"/>
                      <w:lang w:val="en-US" w:eastAsia="zh-CN"/>
                    </w:rPr>
                    <w:lastRenderedPageBreak/>
                    <w:t>H</w:t>
                  </w:r>
                  <w:r>
                    <w:rPr>
                      <w:rFonts w:eastAsia="SimSun"/>
                      <w:sz w:val="22"/>
                      <w:lang w:val="en-US" w:eastAsia="zh-CN"/>
                    </w:rPr>
                    <w:t xml:space="preserve">uawei, </w:t>
                  </w:r>
                  <w:proofErr w:type="spellStart"/>
                  <w:r>
                    <w:rPr>
                      <w:rFonts w:eastAsia="SimSun"/>
                      <w:sz w:val="22"/>
                      <w:lang w:val="en-US" w:eastAsia="zh-CN"/>
                    </w:rPr>
                    <w:t>HiSilicon</w:t>
                  </w:r>
                  <w:proofErr w:type="spellEnd"/>
                  <w:r>
                    <w:rPr>
                      <w:rFonts w:eastAsia="SimSun"/>
                      <w:sz w:val="22"/>
                      <w:lang w:val="en-US" w:eastAsia="zh-CN"/>
                    </w:rPr>
                    <w:t xml:space="preserve"> (updated) </w:t>
                  </w:r>
                </w:p>
              </w:tc>
              <w:tc>
                <w:tcPr>
                  <w:tcW w:w="7683" w:type="dxa"/>
                </w:tcPr>
                <w:p w14:paraId="2D380385" w14:textId="77777777" w:rsidR="003A2945" w:rsidRDefault="003A2945" w:rsidP="003A2945">
                  <w:pPr>
                    <w:spacing w:after="0"/>
                    <w:jc w:val="both"/>
                    <w:rPr>
                      <w:rFonts w:eastAsia="SimSun"/>
                      <w:sz w:val="22"/>
                      <w:lang w:val="en-US" w:eastAsia="zh-CN"/>
                    </w:rPr>
                  </w:pPr>
                </w:p>
                <w:p w14:paraId="58EBCEE5"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Vivo @ MediaTek</w:t>
                  </w:r>
                </w:p>
                <w:p w14:paraId="696D0F44"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SimSun"/>
                      <w:sz w:val="22"/>
                      <w:lang w:val="en-US" w:eastAsia="zh-CN"/>
                    </w:rPr>
                  </w:pPr>
                </w:p>
                <w:p w14:paraId="5B67DB6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NTT DOCOMO</w:t>
                  </w:r>
                </w:p>
                <w:p w14:paraId="3A580748"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The reason we propose to use DAI in the last DL assignment is to </w:t>
                  </w:r>
                  <w:proofErr w:type="spellStart"/>
                  <w:r>
                    <w:rPr>
                      <w:rFonts w:eastAsia="SimSun"/>
                      <w:sz w:val="22"/>
                      <w:lang w:val="en-US" w:eastAsia="zh-CN"/>
                    </w:rPr>
                    <w:t>minize</w:t>
                  </w:r>
                  <w:proofErr w:type="spellEnd"/>
                  <w:r>
                    <w:rPr>
                      <w:rFonts w:eastAsia="SimSun"/>
                      <w:sz w:val="22"/>
                      <w:lang w:val="en-US" w:eastAsia="zh-CN"/>
                    </w:rPr>
                    <w:t xml:space="preserve"> the specification impact/effort, since we are doing TEI. However, if there is any other better way, we are open to discuss </w:t>
                  </w:r>
                  <w:proofErr w:type="gramStart"/>
                  <w:r>
                    <w:rPr>
                      <w:rFonts w:eastAsia="SimSun"/>
                      <w:sz w:val="22"/>
                      <w:lang w:val="en-US" w:eastAsia="zh-CN"/>
                    </w:rPr>
                    <w:t>as long as</w:t>
                  </w:r>
                  <w:proofErr w:type="gramEnd"/>
                  <w:r>
                    <w:rPr>
                      <w:rFonts w:eastAsia="SimSun"/>
                      <w:sz w:val="22"/>
                      <w:lang w:val="en-US" w:eastAsia="zh-CN"/>
                    </w:rPr>
                    <w:t xml:space="preserve"> it can be suitable for a TEI. Companies are encouraged to share your solution for this issue also if any.    </w:t>
                  </w:r>
                </w:p>
                <w:p w14:paraId="5E1C3656" w14:textId="77777777" w:rsidR="003A2945" w:rsidRDefault="003A2945" w:rsidP="003A2945">
                  <w:pPr>
                    <w:spacing w:afterLines="50" w:after="120"/>
                    <w:jc w:val="both"/>
                    <w:rPr>
                      <w:rFonts w:eastAsia="SimSun"/>
                      <w:sz w:val="22"/>
                      <w:lang w:val="en-US" w:eastAsia="zh-CN"/>
                    </w:rPr>
                  </w:pPr>
                </w:p>
                <w:p w14:paraId="7B5D71A2"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ZTE</w:t>
                  </w:r>
                </w:p>
                <w:p w14:paraId="4ADD3F6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w:t>
                  </w:r>
                  <w:proofErr w:type="spellStart"/>
                  <w:r>
                    <w:rPr>
                      <w:rFonts w:eastAsia="SimSun"/>
                      <w:sz w:val="22"/>
                      <w:lang w:val="en-US" w:eastAsia="zh-CN"/>
                    </w:rPr>
                    <w:t>disucss</w:t>
                  </w:r>
                  <w:proofErr w:type="spellEnd"/>
                  <w:r>
                    <w:rPr>
                      <w:rFonts w:eastAsia="SimSun"/>
                      <w:sz w:val="22"/>
                      <w:lang w:val="en-US" w:eastAsia="zh-CN"/>
                    </w:rPr>
                    <w:t xml:space="preserve"> also. </w:t>
                  </w:r>
                </w:p>
                <w:p w14:paraId="05B4C1CE" w14:textId="77777777" w:rsidR="003A2945" w:rsidRDefault="003A2945" w:rsidP="003A2945">
                  <w:pPr>
                    <w:spacing w:afterLines="50" w:after="120"/>
                    <w:jc w:val="both"/>
                    <w:rPr>
                      <w:rFonts w:eastAsia="SimSun"/>
                      <w:sz w:val="22"/>
                      <w:lang w:val="en-US" w:eastAsia="zh-CN"/>
                    </w:rPr>
                  </w:pPr>
                </w:p>
                <w:p w14:paraId="027BAE7E"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Ericsson @ Nokia</w:t>
                  </w:r>
                </w:p>
                <w:p w14:paraId="5DE1C328"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w:t>
                  </w:r>
                  <w:proofErr w:type="gramStart"/>
                  <w:r>
                    <w:rPr>
                      <w:rFonts w:eastAsia="SimSun"/>
                      <w:sz w:val="22"/>
                      <w:lang w:val="en-US" w:eastAsia="zh-CN"/>
                    </w:rPr>
                    <w:t>as long as</w:t>
                  </w:r>
                  <w:proofErr w:type="gramEnd"/>
                  <w:r>
                    <w:rPr>
                      <w:rFonts w:eastAsia="SimSun"/>
                      <w:sz w:val="22"/>
                      <w:lang w:val="en-US" w:eastAsia="zh-CN"/>
                    </w:rPr>
                    <w:t xml:space="preserve"> it can be suitable for TEI. </w:t>
                  </w:r>
                </w:p>
                <w:p w14:paraId="3908B5E4" w14:textId="77777777" w:rsidR="003A2945" w:rsidRDefault="003A2945" w:rsidP="003A2945">
                  <w:pPr>
                    <w:spacing w:afterLines="50" w:after="120"/>
                    <w:jc w:val="both"/>
                    <w:rPr>
                      <w:rFonts w:eastAsia="SimSun"/>
                      <w:sz w:val="22"/>
                      <w:lang w:val="en-US" w:eastAsia="zh-CN"/>
                    </w:rPr>
                  </w:pPr>
                </w:p>
                <w:p w14:paraId="1E36CCF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w:t>
                  </w:r>
                  <w:proofErr w:type="spellStart"/>
                  <w:r>
                    <w:rPr>
                      <w:rFonts w:eastAsia="SimSun"/>
                      <w:sz w:val="22"/>
                      <w:lang w:val="en-US" w:eastAsia="zh-CN"/>
                    </w:rPr>
                    <w:t>Qulacomm</w:t>
                  </w:r>
                  <w:proofErr w:type="spellEnd"/>
                </w:p>
                <w:p w14:paraId="3760D640" w14:textId="77777777" w:rsidR="003A2945" w:rsidRPr="009D1947"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reply to ZTE </w:t>
                  </w:r>
                  <w:proofErr w:type="gramStart"/>
                  <w:r>
                    <w:rPr>
                      <w:rFonts w:eastAsia="SimSun"/>
                      <w:sz w:val="22"/>
                      <w:lang w:val="en-US" w:eastAsia="zh-CN"/>
                    </w:rPr>
                    <w:t>and also</w:t>
                  </w:r>
                  <w:proofErr w:type="gramEnd"/>
                  <w:r>
                    <w:rPr>
                      <w:rFonts w:eastAsia="SimSun"/>
                      <w:sz w:val="22"/>
                      <w:lang w:val="en-US" w:eastAsia="zh-CN"/>
                    </w:rPr>
                    <w:t xml:space="preserve"> the analysis in our paper R1-2105536, </w:t>
                  </w:r>
                  <w:r w:rsidRPr="009D1947">
                    <w:rPr>
                      <w:rFonts w:eastAsia="SimSun"/>
                      <w:sz w:val="22"/>
                      <w:lang w:val="en-US" w:eastAsia="zh-CN"/>
                    </w:rPr>
                    <w:t>it cannot always find a proper scheduling decision to avoid the overlapping between PUCCH and PUSCH in such case and scheduling does not resolve the issue entirely without any cost.</w:t>
                  </w:r>
                  <w:r>
                    <w:rPr>
                      <w:rFonts w:eastAsia="SimSun"/>
                      <w:sz w:val="22"/>
                      <w:lang w:val="en-US" w:eastAsia="zh-CN"/>
                    </w:rPr>
                    <w:t xml:space="preserve"> In addition, our original intention is also to focus on some specific enhancement item to make it suitable for a TEI, and our proposal is </w:t>
                  </w:r>
                  <w:proofErr w:type="gramStart"/>
                  <w:r>
                    <w:rPr>
                      <w:rFonts w:eastAsia="SimSun"/>
                      <w:sz w:val="22"/>
                      <w:lang w:val="en-US" w:eastAsia="zh-CN"/>
                    </w:rPr>
                    <w:t>actually the</w:t>
                  </w:r>
                  <w:proofErr w:type="gramEnd"/>
                  <w:r>
                    <w:rPr>
                      <w:rFonts w:eastAsia="SimSun"/>
                      <w:sz w:val="22"/>
                      <w:lang w:val="en-US" w:eastAsia="zh-CN"/>
                    </w:rPr>
                    <w:t xml:space="preserv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58909C68" w14:textId="77777777" w:rsidR="003A2945" w:rsidRPr="003A2945" w:rsidRDefault="003A2945" w:rsidP="00DA3A05">
            <w:pPr>
              <w:rPr>
                <w:rFonts w:eastAsia="ＭＳ 明朝" w:cs="Batang"/>
                <w:sz w:val="22"/>
                <w:szCs w:val="22"/>
              </w:rPr>
            </w:pPr>
          </w:p>
        </w:tc>
      </w:tr>
    </w:tbl>
    <w:p w14:paraId="48BD9F3B" w14:textId="77777777" w:rsidR="003A2945" w:rsidRDefault="003A2945" w:rsidP="00DA3A05">
      <w:pPr>
        <w:rPr>
          <w:rFonts w:eastAsia="ＭＳ 明朝" w:cs="Batang"/>
          <w:sz w:val="22"/>
          <w:szCs w:val="22"/>
        </w:rPr>
      </w:pPr>
    </w:p>
    <w:p w14:paraId="67644AEA" w14:textId="1327931D" w:rsidR="00DA3A05" w:rsidRDefault="00DA3A05" w:rsidP="00DA3A05">
      <w:pPr>
        <w:rPr>
          <w:rFonts w:eastAsia="ＭＳ 明朝" w:cs="Batang"/>
          <w:sz w:val="22"/>
          <w:szCs w:val="22"/>
        </w:rPr>
      </w:pPr>
      <w:r>
        <w:rPr>
          <w:rFonts w:eastAsia="ＭＳ 明朝" w:cs="Batang"/>
          <w:sz w:val="22"/>
          <w:szCs w:val="22"/>
        </w:rPr>
        <w:t>Based on the above contribution</w:t>
      </w:r>
      <w:r w:rsidR="003A2945">
        <w:rPr>
          <w:rFonts w:eastAsia="ＭＳ 明朝" w:cs="Batang"/>
          <w:sz w:val="22"/>
          <w:szCs w:val="22"/>
        </w:rPr>
        <w:t xml:space="preserve"> and discussion so far</w:t>
      </w:r>
      <w:r>
        <w:rPr>
          <w:rFonts w:eastAsia="ＭＳ 明朝" w:cs="Batang"/>
          <w:sz w:val="22"/>
          <w:szCs w:val="22"/>
        </w:rPr>
        <w:t>, following TEI proposal can be discussed in RAN1#10</w:t>
      </w:r>
      <w:r w:rsidR="003A2945">
        <w:rPr>
          <w:rFonts w:eastAsia="ＭＳ 明朝" w:cs="Batang"/>
          <w:sz w:val="22"/>
          <w:szCs w:val="22"/>
        </w:rPr>
        <w:t>6</w:t>
      </w:r>
      <w:r>
        <w:rPr>
          <w:rFonts w:eastAsia="ＭＳ 明朝" w:cs="Batang"/>
          <w:sz w:val="22"/>
          <w:szCs w:val="22"/>
        </w:rPr>
        <w:t>-e meeting.</w:t>
      </w:r>
    </w:p>
    <w:p w14:paraId="0D9AE7E6" w14:textId="77777777" w:rsidR="00DA3A05" w:rsidRDefault="00DA3A05" w:rsidP="00DA3A05">
      <w:pPr>
        <w:rPr>
          <w:rFonts w:ascii="Arial" w:eastAsia="ＭＳ 明朝" w:hAnsi="Arial"/>
          <w:sz w:val="32"/>
          <w:szCs w:val="32"/>
        </w:rPr>
      </w:pPr>
    </w:p>
    <w:p w14:paraId="0ABF23D2" w14:textId="182C9B03"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6</w:t>
      </w:r>
    </w:p>
    <w:p w14:paraId="61CDEAC8" w14:textId="5ED8C37B" w:rsidR="00DA3A05" w:rsidRPr="00E209FD" w:rsidRDefault="00DA3A05" w:rsidP="00DA3A05">
      <w:pPr>
        <w:pStyle w:val="aff6"/>
        <w:numPr>
          <w:ilvl w:val="0"/>
          <w:numId w:val="13"/>
        </w:numPr>
        <w:ind w:leftChars="0"/>
        <w:rPr>
          <w:rFonts w:eastAsia="ＭＳ 明朝" w:cs="Batang"/>
          <w:sz w:val="22"/>
          <w:szCs w:val="22"/>
        </w:rPr>
      </w:pPr>
      <w:r>
        <w:rPr>
          <w:rFonts w:eastAsia="ＭＳ 明朝" w:cs="Batang"/>
          <w:b/>
          <w:bCs/>
          <w:sz w:val="22"/>
          <w:szCs w:val="22"/>
        </w:rPr>
        <w:t>S</w:t>
      </w:r>
      <w:r w:rsidRPr="00E209FD">
        <w:rPr>
          <w:rFonts w:eastAsia="ＭＳ 明朝" w:cs="Batang"/>
          <w:b/>
          <w:bCs/>
          <w:sz w:val="22"/>
          <w:szCs w:val="22"/>
        </w:rPr>
        <w:t xml:space="preserve">upport </w:t>
      </w:r>
      <w:r w:rsidR="00695F74">
        <w:rPr>
          <w:rFonts w:eastAsia="ＭＳ 明朝" w:cs="Batang"/>
          <w:b/>
          <w:bCs/>
          <w:sz w:val="22"/>
          <w:szCs w:val="22"/>
        </w:rPr>
        <w:t>the o</w:t>
      </w:r>
      <w:r w:rsidR="000D6221" w:rsidRPr="000D6221">
        <w:rPr>
          <w:rFonts w:eastAsia="ＭＳ 明朝"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f6"/>
        <w:numPr>
          <w:ilvl w:val="1"/>
          <w:numId w:val="13"/>
        </w:numPr>
        <w:ind w:leftChars="0"/>
        <w:rPr>
          <w:b/>
        </w:rPr>
      </w:pPr>
      <w:r w:rsidRPr="000D6221">
        <w:rPr>
          <w:rFonts w:eastAsia="ＭＳ 明朝"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aff6"/>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aff6"/>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ＭＳ 明朝" w:cs="Batang" w:hint="eastAsia"/>
          <w:sz w:val="22"/>
          <w:szCs w:val="22"/>
        </w:rPr>
        <w:t>T</w:t>
      </w:r>
      <w:r>
        <w:rPr>
          <w:rFonts w:eastAsia="ＭＳ 明朝" w:cs="Batang"/>
          <w:sz w:val="22"/>
          <w:szCs w:val="22"/>
        </w:rPr>
        <w:t xml:space="preserve">his </w:t>
      </w:r>
      <w:r w:rsidR="003A2945">
        <w:rPr>
          <w:rFonts w:eastAsia="ＭＳ 明朝" w:cs="Batang"/>
          <w:sz w:val="22"/>
          <w:szCs w:val="22"/>
        </w:rPr>
        <w:t xml:space="preserve">TEI </w:t>
      </w:r>
      <w:r>
        <w:rPr>
          <w:rFonts w:eastAsia="ＭＳ 明朝"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w:t>
      </w:r>
      <w:proofErr w:type="spellStart"/>
      <w:r>
        <w:rPr>
          <w:sz w:val="22"/>
          <w:lang w:val="en-US"/>
        </w:rPr>
        <w:t>HiSilicon</w:t>
      </w:r>
      <w:proofErr w:type="spellEnd"/>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w:t>
            </w:r>
            <w:proofErr w:type="spellStart"/>
            <w:r>
              <w:rPr>
                <w:rFonts w:eastAsiaTheme="minorEastAsia"/>
                <w:sz w:val="22"/>
                <w:lang w:val="en-US" w:eastAsia="zh-CN"/>
              </w:rPr>
              <w:t>slove</w:t>
            </w:r>
            <w:proofErr w:type="spellEnd"/>
            <w:r>
              <w:rPr>
                <w:rFonts w:eastAsiaTheme="minorEastAsia"/>
                <w:sz w:val="22"/>
                <w:lang w:val="en-US" w:eastAsia="zh-CN"/>
              </w:rPr>
              <w:t xml:space="preser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77777777" w:rsidR="003B36A3" w:rsidRDefault="003B36A3" w:rsidP="003B36A3">
            <w:pPr>
              <w:spacing w:afterLines="50" w:after="120"/>
              <w:jc w:val="both"/>
              <w:rPr>
                <w:sz w:val="22"/>
                <w:lang w:val="en-US"/>
              </w:rPr>
            </w:pPr>
          </w:p>
        </w:tc>
        <w:tc>
          <w:tcPr>
            <w:tcW w:w="7683" w:type="dxa"/>
          </w:tcPr>
          <w:p w14:paraId="492AE686" w14:textId="77777777" w:rsidR="003B36A3" w:rsidRPr="00F740AD" w:rsidRDefault="003B36A3" w:rsidP="003B36A3">
            <w:pPr>
              <w:spacing w:afterLines="50" w:after="120"/>
              <w:jc w:val="both"/>
              <w:rPr>
                <w:sz w:val="22"/>
                <w:lang w:val="en-US"/>
              </w:rPr>
            </w:pP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Enhancement o</w:t>
      </w:r>
      <w:r w:rsidR="00181838">
        <w:rPr>
          <w:rFonts w:ascii="Arial" w:eastAsia="ＭＳ 明朝" w:hAnsi="Arial"/>
          <w:sz w:val="28"/>
          <w:szCs w:val="32"/>
          <w:lang w:val="en-US"/>
        </w:rPr>
        <w:t>n</w:t>
      </w:r>
      <w:r>
        <w:rPr>
          <w:rFonts w:ascii="Arial" w:eastAsia="ＭＳ 明朝" w:hAnsi="Arial"/>
          <w:sz w:val="28"/>
          <w:szCs w:val="32"/>
          <w:lang w:val="en-US"/>
        </w:rPr>
        <w:t xml:space="preserve"> SSB resources for RLM</w:t>
      </w:r>
    </w:p>
    <w:p w14:paraId="1B258517" w14:textId="77777777" w:rsidR="006D27B7" w:rsidRDefault="006D27B7" w:rsidP="006D27B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ＭＳ 明朝" w:hAnsi="Arial"/>
                <w:sz w:val="22"/>
                <w:szCs w:val="22"/>
                <w:lang w:val="en-US"/>
              </w:rPr>
            </w:pPr>
            <w:r>
              <w:rPr>
                <w:rFonts w:ascii="Arial" w:eastAsia="ＭＳ 明朝" w:hAnsi="Arial" w:hint="eastAsia"/>
                <w:sz w:val="22"/>
                <w:szCs w:val="22"/>
                <w:lang w:val="en-US"/>
              </w:rPr>
              <w:t>[</w:t>
            </w:r>
            <w:r w:rsidR="00E3068E">
              <w:rPr>
                <w:rFonts w:ascii="Arial" w:eastAsia="ＭＳ 明朝" w:hAnsi="Arial"/>
                <w:sz w:val="22"/>
                <w:szCs w:val="22"/>
                <w:lang w:val="en-US"/>
              </w:rPr>
              <w:t>4</w:t>
            </w:r>
            <w:r>
              <w:rPr>
                <w:rFonts w:ascii="Arial" w:eastAsia="ＭＳ 明朝"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sidRPr="000C0F1B">
              <w:rPr>
                <w:i/>
                <w:iCs/>
                <w:sz w:val="20"/>
              </w:rPr>
              <w:t>RadioLinkMonitoringRS</w:t>
            </w:r>
            <w:proofErr w:type="spellEnd"/>
            <w:r w:rsidRPr="000C0F1B">
              <w:rPr>
                <w:i/>
                <w:iCs/>
                <w:sz w:val="20"/>
              </w:rPr>
              <w:t xml:space="preserve">. </w:t>
            </w:r>
            <w:r w:rsidRPr="000C0F1B">
              <w:rPr>
                <w:sz w:val="20"/>
              </w:rPr>
              <w:t xml:space="preserve">Each </w:t>
            </w:r>
            <w:proofErr w:type="spellStart"/>
            <w:r w:rsidRPr="000C0F1B">
              <w:rPr>
                <w:i/>
                <w:iCs/>
                <w:sz w:val="20"/>
              </w:rPr>
              <w:t>RadioLinkMonitoringRS</w:t>
            </w:r>
            <w:proofErr w:type="spellEnd"/>
            <w:r w:rsidRPr="000C0F1B">
              <w:rPr>
                <w:sz w:val="20"/>
              </w:rPr>
              <w:t xml:space="preserve"> corresponds to a resource, either SSB or CSI-RS, for the radio link failure detection. </w:t>
            </w:r>
          </w:p>
          <w:p w14:paraId="49DC862E" w14:textId="77777777" w:rsidR="00E3068E" w:rsidRPr="000C0F1B" w:rsidRDefault="00E3068E" w:rsidP="00E3068E">
            <w:pPr>
              <w:pStyle w:val="3GPPText"/>
              <w:rPr>
                <w:sz w:val="20"/>
              </w:rPr>
            </w:pPr>
            <w:r w:rsidRPr="000C0F1B">
              <w:rPr>
                <w:sz w:val="20"/>
              </w:rPr>
              <w:t xml:space="preserve">For a UE that supports the use of CSI-RS for RLM, if the UE is not provided with </w:t>
            </w:r>
            <w:proofErr w:type="spellStart"/>
            <w:r w:rsidRPr="000C0F1B">
              <w:rPr>
                <w:i/>
                <w:iCs/>
                <w:sz w:val="20"/>
              </w:rPr>
              <w:t>RadioLinkMonitoringRS</w:t>
            </w:r>
            <w:proofErr w:type="spellEnd"/>
            <w:r w:rsidRPr="000C0F1B">
              <w:rPr>
                <w:sz w:val="20"/>
              </w:rPr>
              <w:t xml:space="preserve">, the UE can use the CSI-RS provided for the active TCI state for PDCCH receptions as the RLM resources. However, not all UEs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proofErr w:type="spellStart"/>
            <w:r w:rsidRPr="000C0F1B">
              <w:rPr>
                <w:i/>
                <w:iCs/>
                <w:sz w:val="20"/>
              </w:rPr>
              <w:t>RadioLinkMonitoringRS</w:t>
            </w:r>
            <w:proofErr w:type="spellEnd"/>
            <w:r w:rsidRPr="000C0F1B">
              <w:rPr>
                <w:i/>
                <w:iCs/>
                <w:sz w:val="20"/>
              </w:rPr>
              <w:t xml:space="preserve">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proofErr w:type="spellStart"/>
            <w:r w:rsidRPr="000C0F1B">
              <w:rPr>
                <w:i/>
                <w:iCs/>
                <w:sz w:val="20"/>
              </w:rPr>
              <w:t>RadioLinkMonitoringConfig</w:t>
            </w:r>
            <w:proofErr w:type="spellEnd"/>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lastRenderedPageBreak/>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proofErr w:type="spellStart"/>
            <w:r w:rsidRPr="000C0F1B">
              <w:rPr>
                <w:i/>
                <w:iCs/>
                <w:sz w:val="20"/>
              </w:rPr>
              <w:t>RadioLinkMonitoringConfig</w:t>
            </w:r>
            <w:proofErr w:type="spellEnd"/>
            <w:r w:rsidRPr="000C0F1B">
              <w:rPr>
                <w:i/>
                <w:iCs/>
                <w:sz w:val="20"/>
              </w:rPr>
              <w:t xml:space="preserve">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proofErr w:type="spellStart"/>
            <w:r w:rsidRPr="000C0F1B">
              <w:rPr>
                <w:i/>
                <w:iCs/>
                <w:sz w:val="20"/>
              </w:rPr>
              <w:t>RadioLinkMonitoringConfig</w:t>
            </w:r>
            <w:proofErr w:type="spellEnd"/>
            <w:r w:rsidRPr="000C0F1B">
              <w:rPr>
                <w:i/>
                <w:iCs/>
                <w:sz w:val="20"/>
              </w:rPr>
              <w:t xml:space="preserve"> </w:t>
            </w:r>
            <w:r w:rsidRPr="000C0F1B">
              <w:rPr>
                <w:sz w:val="20"/>
              </w:rPr>
              <w:t xml:space="preserve">with the SSBs reported from the UE in RRM </w:t>
            </w:r>
            <w:proofErr w:type="gramStart"/>
            <w:r w:rsidRPr="000C0F1B">
              <w:rPr>
                <w:sz w:val="20"/>
              </w:rPr>
              <w:t>measurements, and</w:t>
            </w:r>
            <w:proofErr w:type="gramEnd"/>
            <w:r w:rsidRPr="000C0F1B">
              <w:rPr>
                <w:sz w:val="20"/>
              </w:rPr>
              <w:t xml:space="preserve">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77777777"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UEs.</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w:t>
            </w:r>
            <w:proofErr w:type="spellStart"/>
            <w:r w:rsidRPr="000C0F1B">
              <w:rPr>
                <w:b/>
                <w:bCs/>
                <w:i/>
                <w:iCs/>
                <w:sz w:val="20"/>
              </w:rPr>
              <w:t>RadioLinkMonitoringConfig</w:t>
            </w:r>
            <w:proofErr w:type="spellEnd"/>
            <w:r w:rsidRPr="000C0F1B">
              <w:rPr>
                <w:b/>
                <w:bCs/>
                <w:i/>
                <w:iCs/>
                <w:sz w:val="20"/>
              </w:rPr>
              <w:t xml:space="preserve">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 and the discussion at the RAN1#105-e meeting is shown below [10].</w:t>
      </w:r>
    </w:p>
    <w:tbl>
      <w:tblPr>
        <w:tblStyle w:val="aff4"/>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aff4"/>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4" w:name="_Hlk72335360"/>
                  <w:r>
                    <w:rPr>
                      <w:sz w:val="22"/>
                      <w:lang w:val="en-US"/>
                    </w:rPr>
                    <w:t>CATT</w:t>
                  </w:r>
                </w:p>
              </w:tc>
              <w:tc>
                <w:tcPr>
                  <w:tcW w:w="7683" w:type="dxa"/>
                </w:tcPr>
                <w:p w14:paraId="71534825" w14:textId="77777777" w:rsidR="00E3068E" w:rsidRDefault="00E3068E" w:rsidP="00E3068E">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4"/>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lastRenderedPageBreak/>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 xml:space="preserve">If UE is monitoring non-configured SSBs, and gNB does not know, how would </w:t>
                  </w:r>
                  <w:proofErr w:type="spellStart"/>
                  <w:r>
                    <w:rPr>
                      <w:sz w:val="22"/>
                      <w:lang w:val="en-US"/>
                    </w:rPr>
                    <w:t>gNB</w:t>
                  </w:r>
                  <w:proofErr w:type="spellEnd"/>
                  <w:r>
                    <w:rPr>
                      <w:sz w:val="22"/>
                      <w:lang w:val="en-US"/>
                    </w:rPr>
                    <w:t xml:space="preserve"> signal </w:t>
                  </w:r>
                  <w:proofErr w:type="spellStart"/>
                  <w:r>
                    <w:rPr>
                      <w:sz w:val="22"/>
                      <w:lang w:val="en-US"/>
                    </w:rPr>
                    <w:t>approratie</w:t>
                  </w:r>
                  <w:proofErr w:type="spellEnd"/>
                  <w:r>
                    <w:rPr>
                      <w:sz w:val="22"/>
                      <w:lang w:val="en-US"/>
                    </w:rPr>
                    <w:t xml:space="preserve"> PDCCH in the right CSS or update the TCI for USS? </w:t>
                  </w:r>
                  <w:proofErr w:type="spellStart"/>
                  <w:r>
                    <w:rPr>
                      <w:sz w:val="22"/>
                      <w:lang w:val="en-US"/>
                    </w:rPr>
                    <w:t>Its</w:t>
                  </w:r>
                  <w:proofErr w:type="spellEnd"/>
                  <w:r>
                    <w:rPr>
                      <w:sz w:val="22"/>
                      <w:lang w:val="en-US"/>
                    </w:rPr>
                    <w:t xml:space="preserve"> not clear from the TEI whether nothing else needs to be changed </w:t>
                  </w:r>
                  <w:proofErr w:type="gramStart"/>
                  <w:r>
                    <w:rPr>
                      <w:sz w:val="22"/>
                      <w:lang w:val="en-US"/>
                    </w:rPr>
                    <w:t>in order for</w:t>
                  </w:r>
                  <w:proofErr w:type="gramEnd"/>
                  <w:r>
                    <w:rPr>
                      <w:sz w:val="22"/>
                      <w:lang w:val="en-US"/>
                    </w:rPr>
                    <w:t xml:space="preserve"> the system to benefit from the </w:t>
                  </w:r>
                  <w:proofErr w:type="spellStart"/>
                  <w:r>
                    <w:rPr>
                      <w:sz w:val="22"/>
                      <w:lang w:val="en-US"/>
                    </w:rPr>
                    <w:t>additiona</w:t>
                  </w:r>
                  <w:proofErr w:type="spellEnd"/>
                  <w:r>
                    <w:rPr>
                      <w:sz w:val="22"/>
                      <w:lang w:val="en-US"/>
                    </w:rPr>
                    <w:t xml:space="preserve">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77777777" w:rsidR="00E3068E" w:rsidRDefault="00E3068E" w:rsidP="00E3068E">
                  <w:pPr>
                    <w:spacing w:afterLines="50" w:after="120"/>
                    <w:rPr>
                      <w:sz w:val="22"/>
                      <w:lang w:val="en-US"/>
                    </w:rPr>
                  </w:pPr>
                  <w:r>
                    <w:rPr>
                      <w:sz w:val="22"/>
                      <w:lang w:val="en-US"/>
                    </w:rPr>
                    <w:t>If the proposed feature were to be introduced, there would need to be a corresponding UE capability for the UEs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aff6"/>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aff6"/>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aff6"/>
                    <w:numPr>
                      <w:ilvl w:val="0"/>
                      <w:numId w:val="40"/>
                    </w:numPr>
                    <w:spacing w:afterLines="50" w:after="120"/>
                    <w:ind w:leftChars="0"/>
                    <w:rPr>
                      <w:sz w:val="22"/>
                      <w:lang w:val="en-US"/>
                    </w:rPr>
                  </w:pPr>
                  <w:r w:rsidRPr="00714D97">
                    <w:rPr>
                      <w:sz w:val="22"/>
                      <w:lang w:val="en-US"/>
                    </w:rPr>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1D8481B2" w14:textId="77777777" w:rsidR="00E3068E" w:rsidRPr="00E36DEE" w:rsidRDefault="00E3068E" w:rsidP="00E3068E">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w:t>
                  </w:r>
                  <w:proofErr w:type="gramStart"/>
                  <w:r>
                    <w:rPr>
                      <w:sz w:val="22"/>
                      <w:lang w:val="en-US"/>
                    </w:rPr>
                    <w:t>So</w:t>
                  </w:r>
                  <w:proofErr w:type="gramEnd"/>
                  <w:r>
                    <w:rPr>
                      <w:sz w:val="22"/>
                      <w:lang w:val="en-US"/>
                    </w:rPr>
                    <w:t xml:space="preserve"> this proposal seems not needed. However, let’s hear the clarifications from the </w:t>
                  </w:r>
                  <w:proofErr w:type="spellStart"/>
                  <w:r>
                    <w:rPr>
                      <w:sz w:val="22"/>
                      <w:lang w:val="en-US"/>
                    </w:rPr>
                    <w:t>proponenet</w:t>
                  </w:r>
                  <w:proofErr w:type="spellEnd"/>
                  <w:r>
                    <w:rPr>
                      <w:sz w:val="22"/>
                      <w:lang w:val="en-US"/>
                    </w:rPr>
                    <w:t xml:space="preserve">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aff6"/>
                    <w:numPr>
                      <w:ilvl w:val="0"/>
                      <w:numId w:val="41"/>
                    </w:numPr>
                    <w:spacing w:afterLines="50" w:after="120"/>
                    <w:ind w:leftChars="0"/>
                    <w:jc w:val="both"/>
                    <w:rPr>
                      <w:sz w:val="22"/>
                      <w:lang w:val="en-US"/>
                    </w:rPr>
                  </w:pPr>
                  <w:r>
                    <w:rPr>
                      <w:sz w:val="22"/>
                      <w:lang w:val="en-US"/>
                    </w:rPr>
                    <w:lastRenderedPageBreak/>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aff6"/>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aff6"/>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77777777" w:rsidR="00E3068E" w:rsidRDefault="00E3068E" w:rsidP="007A3F13">
                  <w:pPr>
                    <w:pStyle w:val="aff6"/>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UEs.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aff6"/>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aff6"/>
                    <w:numPr>
                      <w:ilvl w:val="0"/>
                      <w:numId w:val="42"/>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5"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aff6"/>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77777777" w:rsidR="00E3068E" w:rsidRDefault="00E3068E" w:rsidP="007A3F13">
                  <w:pPr>
                    <w:pStyle w:val="aff6"/>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(or mandatory with capability signalling)</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aff6"/>
                    <w:numPr>
                      <w:ilvl w:val="0"/>
                      <w:numId w:val="42"/>
                    </w:numPr>
                    <w:ind w:leftChars="0"/>
                    <w:rPr>
                      <w:sz w:val="22"/>
                      <w:lang w:val="en-US"/>
                    </w:rPr>
                  </w:pPr>
                  <w:r w:rsidRPr="0003635F">
                    <w:rPr>
                      <w:rFonts w:eastAsia="SimSun"/>
                      <w:sz w:val="22"/>
                      <w:lang w:val="en-US" w:eastAsia="zh-CN"/>
                    </w:rPr>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But,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lastRenderedPageBreak/>
                    <w:t>To Qualcomm’s comments:</w:t>
                  </w:r>
                </w:p>
                <w:p w14:paraId="4F03E956" w14:textId="77777777" w:rsidR="00E3068E" w:rsidRPr="00B35BCF" w:rsidRDefault="00E3068E" w:rsidP="007A3F13">
                  <w:pPr>
                    <w:pStyle w:val="aff6"/>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 xml:space="preserve">We are </w:t>
                  </w:r>
                  <w:proofErr w:type="gramStart"/>
                  <w:r>
                    <w:rPr>
                      <w:sz w:val="22"/>
                      <w:lang w:val="en-US"/>
                    </w:rPr>
                    <w:t>definitely not</w:t>
                  </w:r>
                  <w:proofErr w:type="gramEnd"/>
                  <w:r>
                    <w:rPr>
                      <w:sz w:val="22"/>
                      <w:lang w:val="en-US"/>
                    </w:rPr>
                    <w:t xml:space="preserve">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 xml:space="preserve">network to properly configure and update the appropriate resources. Since the gNB </w:t>
                  </w:r>
                  <w:proofErr w:type="gramStart"/>
                  <w:r w:rsidRPr="00586624">
                    <w:rPr>
                      <w:sz w:val="22"/>
                      <w:lang w:val="en-US"/>
                    </w:rPr>
                    <w:t>has to</w:t>
                  </w:r>
                  <w:proofErr w:type="gramEnd"/>
                  <w:r w:rsidRPr="00586624">
                    <w:rPr>
                      <w:sz w:val="22"/>
                      <w:lang w:val="en-US"/>
                    </w:rPr>
                    <w:t xml:space="preserve"> reconfigure TRS upon beam change in response to a UE report </w:t>
                  </w:r>
                  <w:proofErr w:type="spellStart"/>
                  <w:r w:rsidRPr="00586624">
                    <w:rPr>
                      <w:sz w:val="22"/>
                      <w:lang w:val="en-US"/>
                    </w:rPr>
                    <w:t>indicting</w:t>
                  </w:r>
                  <w:proofErr w:type="spellEnd"/>
                  <w:r w:rsidRPr="00586624">
                    <w:rPr>
                      <w:sz w:val="22"/>
                      <w:lang w:val="en-US"/>
                    </w:rPr>
                    <w:t xml:space="preserve"> a new best serving beam, the gNB has no reason not to reconfigure the RLM resources as well, if needed, which simply avoid</w:t>
                  </w:r>
                  <w:r>
                    <w:rPr>
                      <w:sz w:val="22"/>
                      <w:lang w:val="en-US"/>
                    </w:rPr>
                    <w:t>s</w:t>
                  </w:r>
                  <w:r w:rsidRPr="00586624">
                    <w:rPr>
                      <w:sz w:val="22"/>
                      <w:lang w:val="en-US"/>
                    </w:rPr>
                    <w:t xml:space="preserve"> the issue that the proposal </w:t>
                  </w:r>
                  <w:proofErr w:type="spellStart"/>
                  <w:r w:rsidRPr="00586624">
                    <w:rPr>
                      <w:sz w:val="22"/>
                      <w:lang w:val="en-US"/>
                    </w:rPr>
                    <w:t>itended</w:t>
                  </w:r>
                  <w:proofErr w:type="spellEnd"/>
                  <w:r w:rsidRPr="00586624">
                    <w:rPr>
                      <w:sz w:val="22"/>
                      <w:lang w:val="en-US"/>
                    </w:rPr>
                    <w:t xml:space="preserve">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ＭＳ 明朝" w:hAnsi="Arial"/>
          <w:sz w:val="32"/>
          <w:szCs w:val="32"/>
        </w:rPr>
      </w:pPr>
    </w:p>
    <w:p w14:paraId="08B692BC" w14:textId="1C201D11" w:rsidR="002801C1" w:rsidRPr="00AD5375" w:rsidRDefault="002801C1" w:rsidP="002801C1">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7</w:t>
      </w:r>
    </w:p>
    <w:p w14:paraId="5F27E786" w14:textId="61795913" w:rsidR="002801C1" w:rsidRDefault="00E3068E" w:rsidP="002801C1">
      <w:pPr>
        <w:pStyle w:val="aff6"/>
        <w:numPr>
          <w:ilvl w:val="0"/>
          <w:numId w:val="13"/>
        </w:numPr>
        <w:ind w:leftChars="0"/>
        <w:rPr>
          <w:b/>
        </w:rPr>
      </w:pPr>
      <w:r w:rsidRPr="00E3068E">
        <w:rPr>
          <w:rFonts w:eastAsia="ＭＳ 明朝" w:cs="Batang"/>
          <w:b/>
          <w:bCs/>
          <w:sz w:val="22"/>
          <w:szCs w:val="22"/>
        </w:rPr>
        <w:t xml:space="preserve">When a UE cannot detect any of the SSBs configured in </w:t>
      </w:r>
      <w:proofErr w:type="spellStart"/>
      <w:r w:rsidRPr="00E3068E">
        <w:rPr>
          <w:rFonts w:eastAsia="ＭＳ 明朝" w:cs="Batang"/>
          <w:b/>
          <w:bCs/>
          <w:sz w:val="22"/>
          <w:szCs w:val="22"/>
        </w:rPr>
        <w:t>RadioLinkMonitoringConfig</w:t>
      </w:r>
      <w:proofErr w:type="spellEnd"/>
      <w:r w:rsidRPr="00E3068E">
        <w:rPr>
          <w:rFonts w:eastAsia="ＭＳ 明朝" w:cs="Batang"/>
          <w:b/>
          <w:bCs/>
          <w:sz w:val="22"/>
          <w:szCs w:val="22"/>
        </w:rPr>
        <w:t xml:space="preserve">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ＭＳ 明朝" w:cs="Batang"/>
          <w:sz w:val="22"/>
          <w:szCs w:val="22"/>
        </w:rPr>
      </w:pPr>
    </w:p>
    <w:p w14:paraId="603BDE9D" w14:textId="61F0D44E" w:rsidR="002801C1" w:rsidRDefault="002801C1" w:rsidP="002801C1">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lastRenderedPageBreak/>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w:t>
            </w:r>
            <w:proofErr w:type="gramStart"/>
            <w:r w:rsidRPr="00FA2720">
              <w:rPr>
                <w:sz w:val="22"/>
                <w:lang w:val="en-US"/>
              </w:rPr>
              <w:t>actually the</w:t>
            </w:r>
            <w:proofErr w:type="gramEnd"/>
            <w:r w:rsidRPr="00FA2720">
              <w:rPr>
                <w:sz w:val="22"/>
                <w:lang w:val="en-US"/>
              </w:rPr>
              <w:t xml:space="preserv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3B36A3" w14:paraId="2018B363" w14:textId="77777777" w:rsidTr="00CB7F6B">
        <w:tc>
          <w:tcPr>
            <w:tcW w:w="1945" w:type="dxa"/>
          </w:tcPr>
          <w:p w14:paraId="4EDAF3C5" w14:textId="77777777" w:rsidR="003B36A3" w:rsidRDefault="003B36A3" w:rsidP="003B36A3">
            <w:pPr>
              <w:spacing w:afterLines="50" w:after="120"/>
              <w:jc w:val="both"/>
              <w:rPr>
                <w:sz w:val="22"/>
                <w:lang w:val="en-US"/>
              </w:rPr>
            </w:pPr>
          </w:p>
        </w:tc>
        <w:tc>
          <w:tcPr>
            <w:tcW w:w="7683" w:type="dxa"/>
          </w:tcPr>
          <w:p w14:paraId="40C6A79B" w14:textId="77777777" w:rsidR="003B36A3" w:rsidRPr="00F740AD" w:rsidRDefault="003B36A3" w:rsidP="003B36A3">
            <w:pPr>
              <w:spacing w:afterLines="50" w:after="120"/>
              <w:jc w:val="both"/>
              <w:rPr>
                <w:sz w:val="22"/>
                <w:lang w:val="en-US"/>
              </w:rPr>
            </w:pPr>
          </w:p>
        </w:tc>
      </w:tr>
      <w:tr w:rsidR="003B36A3" w14:paraId="1A837783" w14:textId="77777777" w:rsidTr="00CB7F6B">
        <w:tc>
          <w:tcPr>
            <w:tcW w:w="1945" w:type="dxa"/>
          </w:tcPr>
          <w:p w14:paraId="6EA69AC7" w14:textId="77777777" w:rsidR="003B36A3" w:rsidRDefault="003B36A3" w:rsidP="003B36A3">
            <w:pPr>
              <w:spacing w:afterLines="50" w:after="120"/>
              <w:jc w:val="both"/>
              <w:rPr>
                <w:sz w:val="22"/>
                <w:lang w:val="en-US"/>
              </w:rPr>
            </w:pPr>
          </w:p>
        </w:tc>
        <w:tc>
          <w:tcPr>
            <w:tcW w:w="7683" w:type="dxa"/>
          </w:tcPr>
          <w:p w14:paraId="088CBEE1" w14:textId="77777777" w:rsidR="003B36A3" w:rsidRPr="00F740AD" w:rsidRDefault="003B36A3" w:rsidP="003B36A3">
            <w:pPr>
              <w:spacing w:afterLines="50" w:after="120"/>
              <w:jc w:val="both"/>
              <w:rPr>
                <w:sz w:val="22"/>
                <w:lang w:val="en-US"/>
              </w:rPr>
            </w:pPr>
          </w:p>
        </w:tc>
      </w:tr>
    </w:tbl>
    <w:p w14:paraId="408C91CA" w14:textId="075B05DF" w:rsidR="002801C1" w:rsidRDefault="002801C1" w:rsidP="002801C1">
      <w:pPr>
        <w:rPr>
          <w:b/>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Periodic SRS transmission outside DRX active time</w:t>
      </w:r>
    </w:p>
    <w:p w14:paraId="07F3A6F8" w14:textId="77777777" w:rsidR="00181838" w:rsidRDefault="00181838" w:rsidP="00181838">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3]</w:t>
            </w:r>
          </w:p>
        </w:tc>
        <w:tc>
          <w:tcPr>
            <w:tcW w:w="9066" w:type="dxa"/>
          </w:tcPr>
          <w:p w14:paraId="566FA3A2" w14:textId="77777777"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636C5B">
              <w:rPr>
                <w:lang w:val="en-US"/>
              </w:rPr>
              <w:t>indicat</w:t>
            </w:r>
            <w:proofErr w:type="spellEnd"/>
            <w:r w:rsidRPr="00636C5B">
              <w:rPr>
                <w:lang w:val="en-US"/>
              </w:rPr>
              <w:t xml:space="preserve"> the UE whether to start or skip a </w:t>
            </w:r>
            <w:r w:rsidRPr="00636C5B">
              <w:rPr>
                <w:i/>
                <w:iCs/>
                <w:lang w:val="en-US"/>
              </w:rPr>
              <w:t>drx-onDurationTimer</w:t>
            </w:r>
            <w:r w:rsidRPr="00636C5B">
              <w:rPr>
                <w:lang w:val="en-US"/>
              </w:rPr>
              <w:t xml:space="preserve"> for a DRX cycle. In the later stage of Rel-16 discussion, an issue was identified with the periodic and semi-persistent CSI </w:t>
            </w:r>
            <w:proofErr w:type="spellStart"/>
            <w:r w:rsidRPr="00636C5B">
              <w:rPr>
                <w:lang w:val="en-US"/>
              </w:rPr>
              <w:t>reproting</w:t>
            </w:r>
            <w:proofErr w:type="spellEnd"/>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636C5B">
              <w:rPr>
                <w:lang w:val="en-US"/>
              </w:rPr>
              <w:t>chace</w:t>
            </w:r>
            <w:proofErr w:type="spellEnd"/>
            <w:r w:rsidRPr="00636C5B">
              <w:rPr>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xml:space="preserve">, are introduced for </w:t>
            </w:r>
            <w:proofErr w:type="spellStart"/>
            <w:r w:rsidRPr="00636C5B">
              <w:rPr>
                <w:lang w:val="en-US"/>
              </w:rPr>
              <w:t>separat</w:t>
            </w:r>
            <w:proofErr w:type="spellEnd"/>
            <w:r>
              <w:t>e</w:t>
            </w:r>
            <w:proofErr w:type="spellStart"/>
            <w:r w:rsidRPr="00636C5B">
              <w:rPr>
                <w:lang w:val="en-US"/>
              </w:rPr>
              <w:t>ly</w:t>
            </w:r>
            <w:proofErr w:type="spellEnd"/>
            <w:r w:rsidRPr="00636C5B">
              <w:rPr>
                <w:lang w:val="en-US"/>
              </w:rPr>
              <w:t xml:space="preserve"> enabling CSI reporting for L1-RSRP (i.e., cri-RSRP and </w:t>
            </w:r>
            <w:proofErr w:type="spellStart"/>
            <w:r w:rsidRPr="00636C5B">
              <w:rPr>
                <w:lang w:val="en-US"/>
              </w:rPr>
              <w:t>ssb</w:t>
            </w:r>
            <w:proofErr w:type="spellEnd"/>
            <w:r w:rsidRPr="00636C5B">
              <w:rPr>
                <w:lang w:val="en-US"/>
              </w:rPr>
              <w:t>-Index-RSRP) and other report quantities, respectively, outside DRX active time.</w:t>
            </w:r>
          </w:p>
          <w:p w14:paraId="5FBB3A79" w14:textId="77777777" w:rsidR="00863E3E" w:rsidRDefault="00863E3E" w:rsidP="00863E3E">
            <w:r>
              <w:t xml:space="preserve">Like periodic and semi-persistent CSI reporting, in Rel-15, the UE is not required to transmit periodic SRS and semi-persistent SRS outside the DRX active time. Thus, when the UE is configured with DRX and DCI format 2_6, the same issue </w:t>
            </w:r>
            <w:proofErr w:type="gramStart"/>
            <w:r>
              <w:t>aforementioned for</w:t>
            </w:r>
            <w:proofErr w:type="gramEnd"/>
            <w:r>
              <w:t xml:space="preserve">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347DFE62" w:rsidR="00181838" w:rsidRPr="00863E3E" w:rsidRDefault="00863E3E" w:rsidP="00181838">
            <w:pPr>
              <w:pStyle w:val="af2"/>
            </w:pPr>
            <w:bookmarkStart w:id="56" w:name="Proposal_4"/>
            <w:r>
              <w:lastRenderedPageBreak/>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r w:rsidRPr="002942C2">
              <w:rPr>
                <w:i/>
                <w:iCs/>
              </w:rPr>
              <w:t>drx-onDurationTimer</w:t>
            </w:r>
            <w:r>
              <w:t>.</w:t>
            </w:r>
            <w:bookmarkEnd w:id="56"/>
          </w:p>
        </w:tc>
      </w:tr>
    </w:tbl>
    <w:p w14:paraId="0A6B3568" w14:textId="77777777" w:rsidR="00181838" w:rsidRPr="00802399" w:rsidRDefault="00181838" w:rsidP="002801C1">
      <w:pPr>
        <w:rPr>
          <w:b/>
        </w:rPr>
      </w:pPr>
    </w:p>
    <w:p w14:paraId="736185E9" w14:textId="77777777" w:rsidR="00863E3E" w:rsidRDefault="00863E3E" w:rsidP="00863E3E">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aff4"/>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77777777"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w:t>
                  </w:r>
                  <w:proofErr w:type="gramStart"/>
                  <w:r>
                    <w:rPr>
                      <w:sz w:val="22"/>
                      <w:lang w:val="en-US"/>
                    </w:rPr>
                    <w:t>provide</w:t>
                  </w:r>
                  <w:proofErr w:type="gramEnd"/>
                  <w:r>
                    <w:rPr>
                      <w:sz w:val="22"/>
                      <w:lang w:val="en-US"/>
                    </w:rPr>
                    <w:t xml:space="preserv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 xml:space="preserve">by </w:t>
                  </w:r>
                  <w:proofErr w:type="spellStart"/>
                  <w:r w:rsidRPr="008174FD">
                    <w:rPr>
                      <w:i/>
                      <w:sz w:val="22"/>
                      <w:lang w:val="en-US"/>
                    </w:rPr>
                    <w:t>drx-onDurationtimer</w:t>
                  </w:r>
                  <w:proofErr w:type="spellEnd"/>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7683" w:type="dxa"/>
                </w:tcPr>
                <w:p w14:paraId="4992B28B" w14:textId="77777777"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ＭＳ 明朝" w:cs="Batang"/>
                      <w:bCs/>
                      <w:sz w:val="22"/>
                      <w:szCs w:val="22"/>
                    </w:rPr>
                    <w:t xml:space="preserve">outside DRX active time during the time duration indicated by </w:t>
                  </w:r>
                  <w:r w:rsidRPr="00590C82">
                    <w:rPr>
                      <w:rFonts w:eastAsia="ＭＳ 明朝" w:cs="Batang"/>
                      <w:bCs/>
                      <w:i/>
                      <w:iCs/>
                      <w:sz w:val="22"/>
                      <w:szCs w:val="22"/>
                    </w:rPr>
                    <w:t>drx-onDurationTimer</w:t>
                  </w:r>
                  <w:r w:rsidRPr="00590C82">
                    <w:rPr>
                      <w:rFonts w:eastAsia="ＭＳ 明朝" w:cs="Batang"/>
                      <w:bCs/>
                      <w:sz w:val="22"/>
                      <w:szCs w:val="22"/>
                    </w:rPr>
                    <w:t>.</w:t>
                  </w:r>
                  <w:r>
                    <w:rPr>
                      <w:rFonts w:eastAsia="ＭＳ 明朝" w:cs="Batang"/>
                      <w:bCs/>
                      <w:sz w:val="22"/>
                      <w:szCs w:val="22"/>
                    </w:rPr>
                    <w:t xml:space="preserve"> There may be no need to repeat the discussion, considering that th</w:t>
                  </w:r>
                  <w:r w:rsidRPr="00893443">
                    <w:rPr>
                      <w:rFonts w:eastAsia="ＭＳ 明朝" w:cs="Batang"/>
                      <w:bCs/>
                      <w:sz w:val="22"/>
                      <w:szCs w:val="22"/>
                    </w:rPr>
                    <w:t xml:space="preserve">is functionality can be supported by gNB implementation. For example, if gNB wants to trigger SRS transmission, gNB can indicate UE to wake up by DCI </w:t>
                  </w:r>
                  <w:proofErr w:type="spellStart"/>
                  <w:r w:rsidRPr="00893443">
                    <w:rPr>
                      <w:rFonts w:eastAsia="ＭＳ 明朝" w:cs="Batang"/>
                      <w:bCs/>
                      <w:sz w:val="22"/>
                      <w:szCs w:val="22"/>
                    </w:rPr>
                    <w:t>foramt</w:t>
                  </w:r>
                  <w:proofErr w:type="spellEnd"/>
                  <w:r w:rsidRPr="00893443">
                    <w:rPr>
                      <w:rFonts w:eastAsia="ＭＳ 明朝" w:cs="Batang"/>
                      <w:bCs/>
                      <w:sz w:val="22"/>
                      <w:szCs w:val="22"/>
                    </w:rPr>
                    <w:t xml:space="preserve"> 2_6. And during the </w:t>
                  </w:r>
                  <w:proofErr w:type="spellStart"/>
                  <w:r w:rsidRPr="00893443">
                    <w:rPr>
                      <w:rFonts w:eastAsia="ＭＳ 明朝" w:cs="Batang"/>
                      <w:bCs/>
                      <w:sz w:val="22"/>
                      <w:szCs w:val="22"/>
                    </w:rPr>
                    <w:t>OnDuration</w:t>
                  </w:r>
                  <w:proofErr w:type="spellEnd"/>
                  <w:r w:rsidRPr="00893443">
                    <w:rPr>
                      <w:rFonts w:eastAsia="ＭＳ 明朝" w:cs="Batang"/>
                      <w:bCs/>
                      <w:sz w:val="22"/>
                      <w:szCs w:val="22"/>
                    </w:rPr>
                    <w:t>,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w:t>
                  </w:r>
                  <w:proofErr w:type="gramStart"/>
                  <w:r w:rsidRPr="00CF271E">
                    <w:rPr>
                      <w:sz w:val="22"/>
                      <w:lang w:val="en-US"/>
                    </w:rPr>
                    <w:t>actually can</w:t>
                  </w:r>
                  <w:proofErr w:type="gramEnd"/>
                  <w:r w:rsidRPr="00CF271E">
                    <w:rPr>
                      <w:sz w:val="22"/>
                      <w:lang w:val="en-US"/>
                    </w:rPr>
                    <w:t xml:space="preserve">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t xml:space="preserve">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w:t>
                  </w:r>
                  <w:r>
                    <w:rPr>
                      <w:sz w:val="22"/>
                      <w:lang w:val="en-US"/>
                    </w:rPr>
                    <w:lastRenderedPageBreak/>
                    <w:t>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ＭＳ 明朝" w:hAnsi="Arial"/>
                <w:sz w:val="32"/>
                <w:szCs w:val="32"/>
              </w:rPr>
            </w:pPr>
          </w:p>
        </w:tc>
      </w:tr>
    </w:tbl>
    <w:p w14:paraId="7194677D" w14:textId="4605F695" w:rsidR="00181838" w:rsidRDefault="00181838" w:rsidP="00181838">
      <w:pPr>
        <w:rPr>
          <w:rFonts w:ascii="Arial" w:eastAsia="ＭＳ 明朝" w:hAnsi="Arial"/>
          <w:sz w:val="32"/>
          <w:szCs w:val="32"/>
        </w:rPr>
      </w:pPr>
    </w:p>
    <w:p w14:paraId="6BBCD080" w14:textId="77777777" w:rsidR="00863E3E" w:rsidRDefault="00863E3E" w:rsidP="00863E3E">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ＭＳ 明朝" w:hAnsi="Arial"/>
          <w:sz w:val="32"/>
          <w:szCs w:val="32"/>
        </w:rPr>
      </w:pPr>
    </w:p>
    <w:p w14:paraId="65531DD8" w14:textId="0EC638D3" w:rsidR="00181838" w:rsidRPr="00AD5375" w:rsidRDefault="00181838" w:rsidP="00181838">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8</w:t>
      </w:r>
    </w:p>
    <w:p w14:paraId="40ACD5FD" w14:textId="4F5D0E98" w:rsidR="00181838" w:rsidRDefault="00181838" w:rsidP="00181838">
      <w:pPr>
        <w:pStyle w:val="aff6"/>
        <w:numPr>
          <w:ilvl w:val="0"/>
          <w:numId w:val="13"/>
        </w:numPr>
        <w:ind w:leftChars="0"/>
        <w:rPr>
          <w:b/>
        </w:rPr>
      </w:pPr>
      <w:r w:rsidRPr="00181838">
        <w:rPr>
          <w:rFonts w:eastAsia="ＭＳ 明朝"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ＭＳ 明朝" w:cs="Batang"/>
          <w:b/>
          <w:bCs/>
          <w:i/>
          <w:iCs/>
          <w:sz w:val="22"/>
          <w:szCs w:val="22"/>
        </w:rPr>
        <w:t>drx-onDurationTimer</w:t>
      </w:r>
      <w:r w:rsidRPr="00181838">
        <w:rPr>
          <w:rFonts w:eastAsia="ＭＳ 明朝" w:cs="Batang"/>
          <w:b/>
          <w:bCs/>
          <w:sz w:val="22"/>
          <w:szCs w:val="22"/>
        </w:rPr>
        <w:t>.</w:t>
      </w:r>
    </w:p>
    <w:p w14:paraId="419A21AD" w14:textId="77777777" w:rsidR="00181838" w:rsidRDefault="00181838" w:rsidP="00181838">
      <w:pPr>
        <w:rPr>
          <w:rFonts w:eastAsia="ＭＳ 明朝" w:cs="Batang"/>
          <w:sz w:val="22"/>
          <w:szCs w:val="22"/>
        </w:rPr>
      </w:pPr>
    </w:p>
    <w:p w14:paraId="510AD0B9" w14:textId="5F5479D3" w:rsidR="00181838" w:rsidRDefault="00181838" w:rsidP="00181838">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3B36A3" w14:paraId="77341D17" w14:textId="77777777" w:rsidTr="00CB7F6B">
        <w:tc>
          <w:tcPr>
            <w:tcW w:w="1945" w:type="dxa"/>
          </w:tcPr>
          <w:p w14:paraId="624086EF" w14:textId="77777777" w:rsidR="003B36A3" w:rsidRDefault="003B36A3" w:rsidP="003B36A3">
            <w:pPr>
              <w:spacing w:afterLines="50" w:after="120"/>
              <w:jc w:val="both"/>
              <w:rPr>
                <w:sz w:val="22"/>
                <w:lang w:val="en-US"/>
              </w:rPr>
            </w:pPr>
          </w:p>
        </w:tc>
        <w:tc>
          <w:tcPr>
            <w:tcW w:w="7683" w:type="dxa"/>
          </w:tcPr>
          <w:p w14:paraId="60855C55" w14:textId="77777777" w:rsidR="003B36A3" w:rsidRPr="00F740AD" w:rsidRDefault="003B36A3" w:rsidP="003B36A3">
            <w:pPr>
              <w:spacing w:afterLines="50" w:after="120"/>
              <w:jc w:val="both"/>
              <w:rPr>
                <w:sz w:val="22"/>
                <w:lang w:val="en-US"/>
              </w:rPr>
            </w:pPr>
          </w:p>
        </w:tc>
      </w:tr>
      <w:tr w:rsidR="003B36A3" w14:paraId="32ED104F" w14:textId="77777777" w:rsidTr="00CB7F6B">
        <w:tc>
          <w:tcPr>
            <w:tcW w:w="1945" w:type="dxa"/>
          </w:tcPr>
          <w:p w14:paraId="254CF0FF" w14:textId="77777777" w:rsidR="003B36A3" w:rsidRDefault="003B36A3" w:rsidP="003B36A3">
            <w:pPr>
              <w:spacing w:afterLines="50" w:after="120"/>
              <w:jc w:val="both"/>
              <w:rPr>
                <w:sz w:val="22"/>
                <w:lang w:val="en-US"/>
              </w:rPr>
            </w:pPr>
          </w:p>
        </w:tc>
        <w:tc>
          <w:tcPr>
            <w:tcW w:w="7683" w:type="dxa"/>
          </w:tcPr>
          <w:p w14:paraId="13C62102" w14:textId="77777777" w:rsidR="003B36A3" w:rsidRPr="00F740AD" w:rsidRDefault="003B36A3" w:rsidP="003B36A3">
            <w:pPr>
              <w:spacing w:afterLines="50" w:after="120"/>
              <w:jc w:val="both"/>
              <w:rPr>
                <w:sz w:val="22"/>
                <w:lang w:val="en-US"/>
              </w:rPr>
            </w:pP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ＭＳ 明朝" w:hAnsi="Arial"/>
          <w:sz w:val="28"/>
          <w:szCs w:val="32"/>
          <w:lang w:val="en-US"/>
        </w:rPr>
      </w:pPr>
      <w:r w:rsidRPr="004B3046">
        <w:rPr>
          <w:rFonts w:ascii="Arial" w:eastAsia="ＭＳ 明朝" w:hAnsi="Arial"/>
          <w:sz w:val="28"/>
          <w:szCs w:val="32"/>
          <w:lang w:val="en-US"/>
        </w:rPr>
        <w:t>Joint configuration of DRX groups and Rel-16 power saving features</w:t>
      </w:r>
    </w:p>
    <w:p w14:paraId="5B905261" w14:textId="77777777" w:rsidR="004B3046" w:rsidRDefault="004B3046" w:rsidP="004B3046">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7]</w:t>
            </w:r>
          </w:p>
        </w:tc>
        <w:tc>
          <w:tcPr>
            <w:tcW w:w="9066" w:type="dxa"/>
          </w:tcPr>
          <w:p w14:paraId="429468C1" w14:textId="77777777"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52839C0A" w14:textId="77777777" w:rsidR="00980873" w:rsidRDefault="00980873" w:rsidP="00980873">
            <w:r>
              <w:t xml:space="preserve">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xml:space="preserve">, we provide a quantitative analysis on the power savings that can be </w:t>
            </w:r>
            <w:r>
              <w:lastRenderedPageBreak/>
              <w:t>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af2"/>
            </w:pPr>
            <w:bookmarkStart w:id="57" w:name="_Hlk57121077"/>
            <w:bookmarkStart w:id="58"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7"/>
          <w:bookmarkEnd w:id="58"/>
          <w:p w14:paraId="3103421D" w14:textId="77777777" w:rsidR="00980873" w:rsidRDefault="00980873" w:rsidP="00980873">
            <w:pPr>
              <w:spacing w:after="120"/>
            </w:pPr>
            <w:r>
              <w:t xml:space="preserve">If we </w:t>
            </w:r>
            <w:proofErr w:type="gramStart"/>
            <w:r>
              <w:t>have to</w:t>
            </w:r>
            <w:proofErr w:type="gramEnd"/>
            <w:r>
              <w:t xml:space="preserve"> minimize the impact of joint configuration of DRX group and WUS in RAN1, then the existing UE </w:t>
            </w:r>
            <w:proofErr w:type="spellStart"/>
            <w:r>
              <w:t>behaviors</w:t>
            </w:r>
            <w:proofErr w:type="spellEnd"/>
            <w:r>
              <w:t xml:space="preserve"> need to be reused as much as possible. More specifically, </w:t>
            </w:r>
          </w:p>
          <w:p w14:paraId="650C1C0A" w14:textId="77777777" w:rsidR="00980873" w:rsidRDefault="00980873" w:rsidP="00980873">
            <w:pPr>
              <w:pStyle w:val="aff6"/>
              <w:numPr>
                <w:ilvl w:val="0"/>
                <w:numId w:val="21"/>
              </w:numPr>
              <w:spacing w:after="200"/>
              <w:ind w:leftChars="0" w:left="540" w:hanging="270"/>
              <w:contextualSpacing/>
            </w:pPr>
            <w:r w:rsidRPr="00B70386">
              <w:t xml:space="preserve">WUS should be </w:t>
            </w:r>
            <w:r>
              <w:t>configured only</w:t>
            </w:r>
            <w:r w:rsidRPr="00B70386">
              <w:t xml:space="preserve"> on </w:t>
            </w:r>
            <w:proofErr w:type="spellStart"/>
            <w:r>
              <w:t>SpCell</w:t>
            </w:r>
            <w:proofErr w:type="spellEnd"/>
            <w:r>
              <w:t>, as in legacy;</w:t>
            </w:r>
          </w:p>
          <w:p w14:paraId="1C9C8CBE" w14:textId="77777777" w:rsidR="00980873" w:rsidRDefault="00980873" w:rsidP="00980873">
            <w:pPr>
              <w:pStyle w:val="aff6"/>
              <w:numPr>
                <w:ilvl w:val="0"/>
                <w:numId w:val="21"/>
              </w:numPr>
              <w:spacing w:after="20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3CD01816" w14:textId="77777777" w:rsidR="00980873" w:rsidRPr="00744D0F" w:rsidRDefault="00980873" w:rsidP="00980873">
            <w:pPr>
              <w:pStyle w:val="aff6"/>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77777777" w:rsidR="00980873" w:rsidRDefault="00980873" w:rsidP="00980873">
            <w:pPr>
              <w:pStyle w:val="aff6"/>
              <w:numPr>
                <w:ilvl w:val="0"/>
                <w:numId w:val="21"/>
              </w:numPr>
              <w:spacing w:after="120"/>
              <w:ind w:leftChars="0" w:left="548" w:hanging="274"/>
              <w:contextualSpacing/>
            </w:pPr>
            <w:r>
              <w:t xml:space="preserve">If a WUS occasion is not monitored </w:t>
            </w:r>
            <w:r w:rsidRPr="00201EEE">
              <w:t xml:space="preserve">(e.g., </w:t>
            </w:r>
            <w:proofErr w:type="spellStart"/>
            <w:r w:rsidRPr="00201EEE">
              <w:t>SpCell</w:t>
            </w:r>
            <w:proofErr w:type="spellEnd"/>
            <w:r w:rsidRPr="00201EEE">
              <w:t xml:space="preserve"> is already </w:t>
            </w:r>
            <w:r>
              <w:t xml:space="preserve">in </w:t>
            </w:r>
            <w:r w:rsidRPr="00201EEE">
              <w:t xml:space="preserve">DRX active time) </w:t>
            </w:r>
            <w:r>
              <w:t xml:space="preserve">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C27C2A2" w14:textId="77777777" w:rsidR="00980873" w:rsidRDefault="00980873" w:rsidP="00980873">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3C629047" w14:textId="77777777" w:rsidR="00980873" w:rsidRDefault="00980873" w:rsidP="00980873">
            <w:pPr>
              <w:pStyle w:val="aff6"/>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aff6"/>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af2"/>
            </w:pPr>
            <w:bookmarkStart w:id="59"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59"/>
          <w:p w14:paraId="465CDFE9" w14:textId="77777777" w:rsidR="00980873" w:rsidRDefault="00980873" w:rsidP="00980873">
            <w:pPr>
              <w:tabs>
                <w:tab w:val="left" w:pos="1440"/>
              </w:tabs>
              <w:ind w:left="1440" w:hanging="1440"/>
              <w:rPr>
                <w:b/>
                <w:bCs/>
              </w:rPr>
            </w:pPr>
          </w:p>
          <w:p w14:paraId="7406D2DF" w14:textId="77777777" w:rsidR="00980873" w:rsidRPr="00435884" w:rsidRDefault="00980873" w:rsidP="00980873">
            <w:pPr>
              <w:rPr>
                <w:b/>
                <w:bCs/>
                <w:u w:val="single"/>
              </w:rPr>
            </w:pPr>
            <w:r w:rsidRPr="00435884">
              <w:rPr>
                <w:b/>
                <w:bCs/>
                <w:u w:val="single"/>
              </w:rPr>
              <w:t>Joint configuration with SCell dormancy</w:t>
            </w:r>
          </w:p>
          <w:p w14:paraId="44D49E10" w14:textId="77777777" w:rsidR="00980873" w:rsidRDefault="00980873" w:rsidP="00980873">
            <w:pPr>
              <w:tabs>
                <w:tab w:val="left" w:pos="0"/>
              </w:tabs>
              <w:spacing w:after="120"/>
            </w:pPr>
            <w:r>
              <w:t>In legacy, there are two scenarios in which SCell dormancy indication can be sent:</w:t>
            </w:r>
          </w:p>
          <w:p w14:paraId="2BC098C4" w14:textId="77777777" w:rsidR="00980873" w:rsidRPr="008B1D2D" w:rsidRDefault="00980873" w:rsidP="00980873">
            <w:pPr>
              <w:pStyle w:val="aff6"/>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16B15F96" w14:textId="77777777" w:rsidR="00980873" w:rsidRPr="008B1D2D" w:rsidRDefault="00980873" w:rsidP="00980873">
            <w:pPr>
              <w:pStyle w:val="aff6"/>
              <w:numPr>
                <w:ilvl w:val="0"/>
                <w:numId w:val="23"/>
              </w:numPr>
              <w:tabs>
                <w:tab w:val="left" w:pos="0"/>
              </w:tabs>
              <w:spacing w:after="120"/>
              <w:ind w:leftChars="0" w:left="548" w:hanging="274"/>
              <w:contextualSpacing/>
              <w:rPr>
                <w:b/>
                <w:bCs/>
              </w:rPr>
            </w:pPr>
            <w:r>
              <w:t xml:space="preserve">Case 2. When UE is in DRX active time, it can be sent in a non-fallback DCI to indicate which SCell dormancy group(s) should switch to dormant BWP. </w:t>
            </w:r>
          </w:p>
          <w:p w14:paraId="2DACC2CD" w14:textId="77777777" w:rsidR="00980873" w:rsidRDefault="00980873" w:rsidP="00980873">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77777777" w:rsidR="00980873" w:rsidRPr="00BC4305" w:rsidRDefault="00980873" w:rsidP="00980873">
            <w:pPr>
              <w:tabs>
                <w:tab w:val="left" w:pos="0"/>
              </w:tabs>
              <w:spacing w:after="120"/>
              <w:rPr>
                <w:rFonts w:eastAsiaTheme="minorEastAsia"/>
              </w:rPr>
            </w:pPr>
            <w:r w:rsidRPr="00976C99">
              <w:lastRenderedPageBreak/>
              <w:t xml:space="preserve">In this case, because SCell dormancy indication is sent together with WUS, we do not expect much changes to RAN1/2 </w:t>
            </w:r>
            <w:r>
              <w:t>standards o</w:t>
            </w:r>
            <w:r w:rsidRPr="00976C99">
              <w:t xml:space="preserve">ther than those described above for WUS. </w:t>
            </w:r>
          </w:p>
          <w:p w14:paraId="17910993" w14:textId="77777777" w:rsidR="00980873" w:rsidRPr="00200A2C" w:rsidRDefault="00980873" w:rsidP="00980873">
            <w:pPr>
              <w:pStyle w:val="af2"/>
            </w:pPr>
            <w:bookmarkStart w:id="60"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SCell dormancy is jointly configured with DRX groups, dormancy indication sent outside DRX active time can help save ~18% power</w:t>
            </w:r>
            <w:r w:rsidRPr="00B9286A">
              <w:t>.</w:t>
            </w:r>
          </w:p>
          <w:bookmarkEnd w:id="60"/>
          <w:p w14:paraId="322900B4" w14:textId="77777777" w:rsidR="00980873" w:rsidRDefault="00980873" w:rsidP="00980873">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6A0CCAFC" w14:textId="77777777" w:rsidR="00980873" w:rsidRDefault="00980873" w:rsidP="00980873">
            <w:pPr>
              <w:pStyle w:val="aff6"/>
              <w:numPr>
                <w:ilvl w:val="0"/>
                <w:numId w:val="24"/>
              </w:numPr>
              <w:tabs>
                <w:tab w:val="left" w:pos="0"/>
              </w:tabs>
              <w:spacing w:after="120"/>
              <w:ind w:leftChars="0" w:left="540" w:hanging="270"/>
              <w:contextualSpacing/>
            </w:pPr>
            <w:r>
              <w:t xml:space="preserve">If both DRX groups are in DRX active time, SCell dormancy procedure can be performed </w:t>
            </w:r>
            <w:proofErr w:type="gramStart"/>
            <w:r>
              <w:t>exactly the same</w:t>
            </w:r>
            <w:proofErr w:type="gramEnd"/>
            <w:r>
              <w:t xml:space="preserve"> as in legacy (i.e. only a single DRX group is configured);</w:t>
            </w:r>
          </w:p>
          <w:p w14:paraId="07D41E56" w14:textId="77777777" w:rsidR="00980873" w:rsidRPr="00733AB1" w:rsidRDefault="00980873" w:rsidP="00980873">
            <w:pPr>
              <w:pStyle w:val="aff6"/>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F9C7539" w14:textId="77777777" w:rsidR="00980873" w:rsidRPr="00D25A8D" w:rsidRDefault="00980873" w:rsidP="00980873">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049FD72" w14:textId="77777777" w:rsidR="00980873" w:rsidRDefault="00980873" w:rsidP="00980873">
            <w:pPr>
              <w:pStyle w:val="af2"/>
            </w:pPr>
            <w:bookmarkStart w:id="61"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SCell dormancy and DRX groups can be supported without any change to RAN1 specs</w:t>
            </w:r>
            <w:r w:rsidRPr="0033609C">
              <w:t>.</w:t>
            </w:r>
          </w:p>
          <w:bookmarkEnd w:id="61"/>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75F8EEF1" w:rsidR="004B3046" w:rsidRPr="00980873" w:rsidRDefault="00980873" w:rsidP="00CB7F6B">
            <w:pPr>
              <w:pStyle w:val="af2"/>
            </w:pPr>
            <w:bookmarkStart w:id="62"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SCell dormancy, or both, without changes to their PHY-layer configurations and procedures.</w:t>
            </w:r>
            <w:bookmarkEnd w:id="62"/>
          </w:p>
        </w:tc>
      </w:tr>
    </w:tbl>
    <w:p w14:paraId="2D9698F8" w14:textId="77777777" w:rsidR="004B3046" w:rsidRPr="00802399" w:rsidRDefault="004B3046" w:rsidP="004B3046">
      <w:pPr>
        <w:rPr>
          <w:b/>
        </w:rPr>
      </w:pPr>
    </w:p>
    <w:p w14:paraId="3FB4ADA8" w14:textId="1176CBB8" w:rsidR="00980873" w:rsidRDefault="00980873" w:rsidP="00980873">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aff4"/>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75D5698" w14:textId="77777777" w:rsidR="00980873" w:rsidRDefault="00980873" w:rsidP="00980873">
                  <w:pPr>
                    <w:spacing w:afterLines="50" w:after="120"/>
                    <w:jc w:val="both"/>
                    <w:rPr>
                      <w:sz w:val="22"/>
                      <w:lang w:val="en-US"/>
                    </w:rPr>
                  </w:pPr>
                  <w:r>
                    <w:rPr>
                      <w:sz w:val="22"/>
                      <w:lang w:val="en-US"/>
                    </w:rPr>
                    <w:t>Configuring dual DRX groups with WUS/</w:t>
                  </w:r>
                  <w:proofErr w:type="spellStart"/>
                  <w:r>
                    <w:rPr>
                      <w:sz w:val="22"/>
                      <w:lang w:val="en-US"/>
                    </w:rPr>
                    <w:t>SCell</w:t>
                  </w:r>
                  <w:proofErr w:type="spellEnd"/>
                  <w:r>
                    <w:rPr>
                      <w:sz w:val="22"/>
                      <w:lang w:val="en-US"/>
                    </w:rPr>
                    <w:t xml:space="preserve"> dormancy </w:t>
                  </w:r>
                  <w:proofErr w:type="spellStart"/>
                  <w:r>
                    <w:rPr>
                      <w:sz w:val="22"/>
                      <w:lang w:val="en-US"/>
                    </w:rPr>
                    <w:t>simulatenously</w:t>
                  </w:r>
                  <w:proofErr w:type="spellEnd"/>
                  <w:r>
                    <w:rPr>
                      <w:sz w:val="22"/>
                      <w:lang w:val="en-US"/>
                    </w:rPr>
                    <w:t xml:space="preserve"> would increase the implementation complexity for both gNB and UE, hence attractive </w:t>
                  </w:r>
                  <w:r>
                    <w:rPr>
                      <w:sz w:val="22"/>
                      <w:lang w:val="en-US"/>
                    </w:rPr>
                    <w:lastRenderedPageBreak/>
                    <w:t>power saving should be provided by the joint configuration on the top of the supported power saving features in Rel-15/Rel-16.</w:t>
                  </w:r>
                </w:p>
                <w:p w14:paraId="52D003EC" w14:textId="77777777" w:rsidR="00980873" w:rsidRDefault="00980873" w:rsidP="00980873">
                  <w:pPr>
                    <w:spacing w:afterLines="50" w:after="120"/>
                    <w:jc w:val="both"/>
                    <w:rPr>
                      <w:rFonts w:eastAsiaTheme="minorEastAsia"/>
                      <w:sz w:val="22"/>
                      <w:lang w:val="en-US" w:eastAsia="zh-CN"/>
                    </w:rPr>
                  </w:pPr>
                  <w:r>
                    <w:rPr>
                      <w:sz w:val="22"/>
                      <w:lang w:val="en-US"/>
                    </w:rPr>
                    <w:t xml:space="preserve">However, regarding the power saving gain observed in the referred </w:t>
                  </w:r>
                  <w:proofErr w:type="spellStart"/>
                  <w:r>
                    <w:rPr>
                      <w:sz w:val="22"/>
                      <w:lang w:val="en-US"/>
                    </w:rPr>
                    <w:t>Tdoc</w:t>
                  </w:r>
                  <w:proofErr w:type="spellEnd"/>
                  <w:r>
                    <w:rPr>
                      <w:sz w:val="22"/>
                      <w:lang w:val="en-US"/>
                    </w:rPr>
                    <w:t xml:space="preserve"> in RAN#90, we think similar power saving gain can be obtained with the configuration of single DRX + WUS/SCell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lastRenderedPageBreak/>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77777777"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WUS/SCell dormancy is significant. In particular, the additional gain by WUS is significant, which goes up to ~80% in sparse traffic scenarios.</w:t>
                  </w:r>
                </w:p>
                <w:p w14:paraId="484767DA" w14:textId="77777777"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(WUS/SCell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proofErr w:type="spellStart"/>
                  <w:r w:rsidRPr="00E754DB">
                    <w:rPr>
                      <w:i/>
                      <w:iCs/>
                      <w:sz w:val="22"/>
                      <w:lang w:val="en-US"/>
                    </w:rPr>
                    <w:t>drx-ConfigSecondaryGroup</w:t>
                  </w:r>
                  <w:proofErr w:type="spellEnd"/>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aff6"/>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ＭＳ 明朝" w:cs="Batang"/>
                <w:sz w:val="22"/>
                <w:szCs w:val="22"/>
              </w:rPr>
            </w:pPr>
          </w:p>
        </w:tc>
      </w:tr>
    </w:tbl>
    <w:p w14:paraId="1572027A" w14:textId="77777777" w:rsidR="00980873" w:rsidRDefault="00980873" w:rsidP="00980873">
      <w:pPr>
        <w:rPr>
          <w:rFonts w:eastAsia="ＭＳ 明朝" w:cs="Batang"/>
          <w:sz w:val="22"/>
          <w:szCs w:val="22"/>
        </w:rPr>
      </w:pPr>
    </w:p>
    <w:p w14:paraId="2E692181" w14:textId="77777777" w:rsidR="00980873" w:rsidRDefault="00980873" w:rsidP="00980873">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ＭＳ 明朝" w:hAnsi="Arial"/>
          <w:sz w:val="32"/>
          <w:szCs w:val="32"/>
        </w:rPr>
      </w:pPr>
    </w:p>
    <w:p w14:paraId="3ED48106" w14:textId="3BE56751" w:rsidR="004B3046" w:rsidRPr="00AD5375" w:rsidRDefault="004B3046" w:rsidP="004B3046">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9</w:t>
      </w:r>
    </w:p>
    <w:p w14:paraId="79669C7E" w14:textId="5DC3207B" w:rsidR="004B3046" w:rsidRDefault="004B3046" w:rsidP="004B3046">
      <w:pPr>
        <w:pStyle w:val="aff6"/>
        <w:numPr>
          <w:ilvl w:val="0"/>
          <w:numId w:val="13"/>
        </w:numPr>
        <w:ind w:leftChars="0"/>
        <w:rPr>
          <w:b/>
        </w:rPr>
      </w:pPr>
      <w:r w:rsidRPr="004B3046">
        <w:rPr>
          <w:rFonts w:eastAsia="ＭＳ 明朝" w:cs="Batang"/>
          <w:b/>
          <w:bCs/>
          <w:sz w:val="22"/>
          <w:szCs w:val="22"/>
        </w:rPr>
        <w:t>Support joint configuration between DRX groups and WUS, SCell dormancy, or both, without changes to their PHY-layer configurations and procedures</w:t>
      </w:r>
      <w:r w:rsidRPr="00181838">
        <w:rPr>
          <w:rFonts w:eastAsia="ＭＳ 明朝" w:cs="Batang"/>
          <w:b/>
          <w:bCs/>
          <w:sz w:val="22"/>
          <w:szCs w:val="22"/>
        </w:rPr>
        <w:t>.</w:t>
      </w:r>
    </w:p>
    <w:p w14:paraId="708E7B64" w14:textId="77777777" w:rsidR="004B3046" w:rsidRDefault="004B3046" w:rsidP="004B3046">
      <w:pPr>
        <w:rPr>
          <w:rFonts w:eastAsia="ＭＳ 明朝" w:cs="Batang"/>
          <w:sz w:val="22"/>
          <w:szCs w:val="22"/>
        </w:rPr>
      </w:pPr>
    </w:p>
    <w:p w14:paraId="2520A1A4" w14:textId="77777777" w:rsidR="004B3046" w:rsidRDefault="004B3046" w:rsidP="004B3046">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lastRenderedPageBreak/>
              <w:t>NTT DOCOMO</w:t>
            </w:r>
          </w:p>
        </w:tc>
        <w:tc>
          <w:tcPr>
            <w:tcW w:w="7683" w:type="dxa"/>
          </w:tcPr>
          <w:p w14:paraId="2D561774" w14:textId="711641D2" w:rsidR="003B36A3" w:rsidRDefault="003B36A3" w:rsidP="003B36A3">
            <w:pPr>
              <w:spacing w:afterLines="50" w:after="120"/>
              <w:jc w:val="both"/>
              <w:rPr>
                <w:sz w:val="22"/>
                <w:lang w:val="en-US"/>
              </w:rPr>
            </w:pPr>
            <w:r>
              <w:rPr>
                <w:rFonts w:hint="eastAsia"/>
                <w:sz w:val="22"/>
                <w:lang w:val="en-US"/>
              </w:rPr>
              <w:t>W</w:t>
            </w:r>
            <w:r>
              <w:rPr>
                <w:sz w:val="22"/>
                <w:lang w:val="en-US"/>
              </w:rPr>
              <w:t xml:space="preserve">e are open to discuss this proposal. We are still wondering if this issue can be discussed in RAN1 only as TEI. For DRX, WUS and </w:t>
            </w:r>
            <w:proofErr w:type="spellStart"/>
            <w:r>
              <w:rPr>
                <w:sz w:val="22"/>
                <w:lang w:val="en-US"/>
              </w:rPr>
              <w:t>SCell</w:t>
            </w:r>
            <w:proofErr w:type="spellEnd"/>
            <w:r>
              <w:rPr>
                <w:sz w:val="22"/>
                <w:lang w:val="en-US"/>
              </w:rPr>
              <w:t xml:space="preserve"> dormancy, there are many descriptions at least in RAN2 spec, and the impact on RAN2/RAN4 spec needs to be further discussed.</w:t>
            </w:r>
          </w:p>
        </w:tc>
      </w:tr>
      <w:tr w:rsidR="003B36A3" w14:paraId="2E1CFF21" w14:textId="77777777" w:rsidTr="00CB7F6B">
        <w:tc>
          <w:tcPr>
            <w:tcW w:w="1945" w:type="dxa"/>
          </w:tcPr>
          <w:p w14:paraId="3E8F1A61" w14:textId="77777777" w:rsidR="003B36A3" w:rsidRDefault="003B36A3" w:rsidP="003B36A3">
            <w:pPr>
              <w:spacing w:afterLines="50" w:after="120"/>
              <w:jc w:val="both"/>
              <w:rPr>
                <w:sz w:val="22"/>
                <w:lang w:val="en-US"/>
              </w:rPr>
            </w:pPr>
          </w:p>
        </w:tc>
        <w:tc>
          <w:tcPr>
            <w:tcW w:w="7683" w:type="dxa"/>
          </w:tcPr>
          <w:p w14:paraId="12F3CD70" w14:textId="77777777" w:rsidR="003B36A3" w:rsidRPr="00F740AD" w:rsidRDefault="003B36A3" w:rsidP="003B36A3">
            <w:pPr>
              <w:spacing w:afterLines="50" w:after="120"/>
              <w:jc w:val="both"/>
              <w:rPr>
                <w:sz w:val="22"/>
                <w:lang w:val="en-US"/>
              </w:rPr>
            </w:pPr>
          </w:p>
        </w:tc>
      </w:tr>
      <w:tr w:rsidR="003B36A3" w14:paraId="1C8A8064" w14:textId="77777777" w:rsidTr="00CB7F6B">
        <w:tc>
          <w:tcPr>
            <w:tcW w:w="1945" w:type="dxa"/>
          </w:tcPr>
          <w:p w14:paraId="29746CBB" w14:textId="77777777" w:rsidR="003B36A3" w:rsidRDefault="003B36A3" w:rsidP="003B36A3">
            <w:pPr>
              <w:spacing w:afterLines="50" w:after="120"/>
              <w:jc w:val="both"/>
              <w:rPr>
                <w:sz w:val="22"/>
                <w:lang w:val="en-US"/>
              </w:rPr>
            </w:pPr>
          </w:p>
        </w:tc>
        <w:tc>
          <w:tcPr>
            <w:tcW w:w="7683" w:type="dxa"/>
          </w:tcPr>
          <w:p w14:paraId="727C104E" w14:textId="77777777" w:rsidR="003B36A3" w:rsidRPr="00F740AD" w:rsidRDefault="003B36A3" w:rsidP="003B36A3">
            <w:pPr>
              <w:spacing w:afterLines="50" w:after="120"/>
              <w:jc w:val="both"/>
              <w:rPr>
                <w:sz w:val="22"/>
                <w:lang w:val="en-US"/>
              </w:rPr>
            </w:pPr>
          </w:p>
        </w:tc>
      </w:tr>
    </w:tbl>
    <w:p w14:paraId="6B34CD12" w14:textId="77777777" w:rsidR="004B3046" w:rsidRDefault="004B3046" w:rsidP="002753B9">
      <w:pPr>
        <w:rPr>
          <w:b/>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rPr>
        <w:t>M</w:t>
      </w:r>
      <w:proofErr w:type="spellStart"/>
      <w:r w:rsidRPr="00EF50AD">
        <w:rPr>
          <w:rFonts w:ascii="Arial" w:eastAsia="ＭＳ 明朝" w:hAnsi="Arial"/>
          <w:sz w:val="28"/>
          <w:szCs w:val="32"/>
          <w:lang w:val="en-US"/>
        </w:rPr>
        <w:t>itigating</w:t>
      </w:r>
      <w:proofErr w:type="spellEnd"/>
      <w:r w:rsidRPr="00EF50AD">
        <w:rPr>
          <w:rFonts w:ascii="Arial" w:eastAsia="ＭＳ 明朝" w:hAnsi="Arial"/>
          <w:sz w:val="28"/>
          <w:szCs w:val="32"/>
          <w:lang w:val="en-US"/>
        </w:rPr>
        <w:t xml:space="preserve"> half-duplex issue in NR V2X groupcast NACK-only case</w:t>
      </w:r>
    </w:p>
    <w:p w14:paraId="345A3F22" w14:textId="77777777" w:rsidR="00EF50AD" w:rsidRDefault="00EF50AD" w:rsidP="00EF50AD">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8]</w:t>
            </w:r>
          </w:p>
        </w:tc>
        <w:tc>
          <w:tcPr>
            <w:tcW w:w="9066" w:type="dxa"/>
          </w:tcPr>
          <w:p w14:paraId="499F4E4C" w14:textId="77777777" w:rsidR="00731EB8" w:rsidRDefault="00731EB8" w:rsidP="00731EB8">
            <w:pPr>
              <w:pStyle w:val="3GPPText"/>
            </w:pPr>
            <w:r>
              <w:t xml:space="preserve">In V2X </w:t>
            </w:r>
            <w:proofErr w:type="spellStart"/>
            <w:r>
              <w:t>sidelink</w:t>
            </w:r>
            <w:proofErr w:type="spellEnd"/>
            <w:r>
              <w:t xml:space="preserve">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7777777" w:rsidR="00731EB8" w:rsidRDefault="00731EB8" w:rsidP="007A3F13">
            <w:pPr>
              <w:pStyle w:val="3GPPText"/>
              <w:numPr>
                <w:ilvl w:val="0"/>
                <w:numId w:val="59"/>
              </w:numPr>
            </w:pPr>
            <w:r>
              <w:t>Due to lack of NACK feedback UE1 and UE2 assume successful reception by UEs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rPr>
              <w:lastRenderedPageBreak/>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af2"/>
              <w:jc w:val="center"/>
            </w:pPr>
            <w:bookmarkStart w:id="63" w:name="_Ref68459151"/>
            <w:r>
              <w:t xml:space="preserve">Figure </w:t>
            </w:r>
            <w:r>
              <w:fldChar w:fldCharType="begin"/>
            </w:r>
            <w:r>
              <w:instrText xml:space="preserve"> SEQ Figure \* ARABIC </w:instrText>
            </w:r>
            <w:r>
              <w:fldChar w:fldCharType="separate"/>
            </w:r>
            <w:r>
              <w:rPr>
                <w:noProof/>
              </w:rPr>
              <w:t>1</w:t>
            </w:r>
            <w:r>
              <w:fldChar w:fldCharType="end"/>
            </w:r>
            <w:bookmarkEnd w:id="63"/>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w:t>
            </w:r>
            <w:proofErr w:type="spellStart"/>
            <w:r w:rsidRPr="00AD6DA3">
              <w:rPr>
                <w:b/>
                <w:bCs/>
              </w:rPr>
              <w:t>sidelink</w:t>
            </w:r>
            <w:proofErr w:type="spellEnd"/>
            <w:r w:rsidRPr="00AD6DA3">
              <w:rPr>
                <w:b/>
                <w:bCs/>
              </w:rPr>
              <w:t xml:space="preserve">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w:t>
            </w:r>
            <w:proofErr w:type="spellStart"/>
            <w:r>
              <w:t>sidelink</w:t>
            </w:r>
            <w:proofErr w:type="spellEnd"/>
            <w:r>
              <w:t xml:space="preserve">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6pt;height:115.5pt" o:ole="">
                  <v:imagedata r:id="rId42" o:title="" croptop="31819f"/>
                </v:shape>
                <o:OLEObject Type="Embed" ProgID="Visio.Drawing.15" ShapeID="_x0000_i1027" DrawAspect="Content" ObjectID="_1690808817" r:id="rId43"/>
              </w:object>
            </w:r>
          </w:p>
          <w:p w14:paraId="1D182881" w14:textId="77777777" w:rsidR="00731EB8" w:rsidRDefault="00731EB8" w:rsidP="00731EB8">
            <w:pPr>
              <w:pStyle w:val="af2"/>
              <w:jc w:val="center"/>
            </w:pPr>
            <w:bookmarkStart w:id="64" w:name="_Ref78453933"/>
            <w:r>
              <w:t xml:space="preserve">Figure </w:t>
            </w:r>
            <w:r>
              <w:fldChar w:fldCharType="begin"/>
            </w:r>
            <w:r>
              <w:instrText xml:space="preserve"> SEQ Figure \* ARABIC </w:instrText>
            </w:r>
            <w:r>
              <w:fldChar w:fldCharType="separate"/>
            </w:r>
            <w:r>
              <w:rPr>
                <w:noProof/>
              </w:rPr>
              <w:t>2</w:t>
            </w:r>
            <w:r>
              <w:fldChar w:fldCharType="end"/>
            </w:r>
            <w:bookmarkEnd w:id="64"/>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 xml:space="preserve">The most flexible way to mitigate the half-duplex issue for </w:t>
            </w:r>
            <w:proofErr w:type="spellStart"/>
            <w:r>
              <w:rPr>
                <w:b/>
                <w:bCs/>
              </w:rPr>
              <w:t>sidelink</w:t>
            </w:r>
            <w:proofErr w:type="spellEnd"/>
            <w:r>
              <w:rPr>
                <w:b/>
                <w:bCs/>
              </w:rPr>
              <w:t xml:space="preserve">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 xml:space="preserve">Agree on Release 17 TEI work to introduce mitigation of half-duplex issue for </w:t>
            </w:r>
            <w:proofErr w:type="spellStart"/>
            <w:r w:rsidRPr="007A024A">
              <w:rPr>
                <w:b/>
                <w:bCs/>
              </w:rPr>
              <w:t>sidelink</w:t>
            </w:r>
            <w:proofErr w:type="spellEnd"/>
            <w:r w:rsidRPr="007A024A">
              <w:rPr>
                <w:b/>
                <w:bCs/>
              </w:rPr>
              <w:t xml:space="preserve">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aff4"/>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5" w:name="_Toc45699243"/>
                  <w:bookmarkStart w:id="66" w:name="_Toc66974121"/>
                  <w:r>
                    <w:rPr>
                      <w:rFonts w:ascii="Arial" w:eastAsia="Malgun Gothic" w:hAnsi="Arial"/>
                      <w:sz w:val="28"/>
                    </w:rPr>
                    <w:t>16.3.1</w:t>
                  </w:r>
                  <w:r>
                    <w:rPr>
                      <w:rFonts w:ascii="Arial" w:eastAsia="Malgun Gothic" w:hAnsi="Arial"/>
                      <w:sz w:val="28"/>
                    </w:rPr>
                    <w:tab/>
                    <w:t xml:space="preserve">UE procedure for receiving HARQ-ACK on </w:t>
                  </w:r>
                  <w:proofErr w:type="spellStart"/>
                  <w:r>
                    <w:rPr>
                      <w:rFonts w:ascii="Arial" w:eastAsia="Malgun Gothic" w:hAnsi="Arial"/>
                      <w:sz w:val="28"/>
                    </w:rPr>
                    <w:t>sidelink</w:t>
                  </w:r>
                  <w:bookmarkEnd w:id="65"/>
                  <w:bookmarkEnd w:id="66"/>
                  <w:proofErr w:type="spellEnd"/>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lastRenderedPageBreak/>
                    <w:t xml:space="preserve">For each PSFCH reception occasion, </w:t>
                  </w:r>
                  <w:r w:rsidRPr="005F1AB1">
                    <w:t xml:space="preserve">from </w:t>
                  </w:r>
                  <w:proofErr w:type="gramStart"/>
                  <w:r w:rsidRPr="005F1AB1">
                    <w:t>a number of</w:t>
                  </w:r>
                  <w:proofErr w:type="gramEnd"/>
                  <w:r w:rsidRPr="005F1AB1">
                    <w:t xml:space="preserve">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77777777"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"10"</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77777777"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"01"</w:t>
                  </w:r>
                  <w:r>
                    <w:rPr>
                      <w:rFonts w:eastAsia="Times New Roman"/>
                      <w:bCs/>
                      <w:kern w:val="32"/>
                      <w:lang w:val="x-none"/>
                    </w:rPr>
                    <w:t xml:space="preserve"> </w:t>
                  </w:r>
                </w:p>
                <w:p w14:paraId="6B0F8FF6" w14:textId="77777777"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77777777"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"11"</w:t>
                  </w:r>
                </w:p>
                <w:p w14:paraId="1D79BE00" w14:textId="77777777" w:rsidR="007511D6" w:rsidRDefault="007511D6" w:rsidP="007511D6">
                  <w:pPr>
                    <w:ind w:left="851" w:hanging="284"/>
                    <w:rPr>
                      <w:lang w:val="en-US"/>
                    </w:rPr>
                  </w:pPr>
                  <w:r>
                    <w:rPr>
                      <w:lang w:val="x-none"/>
                    </w:rPr>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aff4"/>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7" w:name="_Toc29894887"/>
                  <w:bookmarkStart w:id="68" w:name="_Toc29899186"/>
                  <w:bookmarkStart w:id="69" w:name="_Toc29899604"/>
                  <w:bookmarkStart w:id="70" w:name="_Toc29917340"/>
                  <w:bookmarkStart w:id="71" w:name="_Toc36498215"/>
                  <w:bookmarkStart w:id="72" w:name="_Toc45699245"/>
                  <w:bookmarkStart w:id="73" w:name="_Toc66974123"/>
                  <w:r w:rsidRPr="00520366">
                    <w:rPr>
                      <w:rFonts w:ascii="Arial" w:hAnsi="Arial"/>
                      <w:sz w:val="32"/>
                    </w:rPr>
                    <w:t>16.5</w:t>
                  </w:r>
                  <w:r w:rsidRPr="00520366">
                    <w:rPr>
                      <w:rFonts w:ascii="Arial" w:hAnsi="Arial" w:hint="eastAsia"/>
                      <w:sz w:val="32"/>
                    </w:rPr>
                    <w:tab/>
                  </w:r>
                  <w:r w:rsidRPr="00520366">
                    <w:rPr>
                      <w:rFonts w:ascii="Arial" w:hAnsi="Arial"/>
                      <w:sz w:val="32"/>
                    </w:rPr>
                    <w:t>UE procedure for reporting HARQ-ACK on uplink</w:t>
                  </w:r>
                  <w:bookmarkEnd w:id="67"/>
                  <w:bookmarkEnd w:id="68"/>
                  <w:bookmarkEnd w:id="69"/>
                  <w:bookmarkEnd w:id="70"/>
                  <w:bookmarkEnd w:id="71"/>
                  <w:bookmarkEnd w:id="72"/>
                  <w:bookmarkEnd w:id="73"/>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w:t>
                  </w:r>
                  <w:proofErr w:type="gramStart"/>
                  <w:r>
                    <w:rPr>
                      <w:iCs/>
                    </w:rPr>
                    <w:t>a time period</w:t>
                  </w:r>
                  <w:proofErr w:type="gramEnd"/>
                  <w:r>
                    <w:rPr>
                      <w:iCs/>
                    </w:rPr>
                    <w:t xml:space="preserve"> provided by </w:t>
                  </w:r>
                  <w:proofErr w:type="spellStart"/>
                  <w:r>
                    <w:rPr>
                      <w:i/>
                    </w:rPr>
                    <w:t>sl-</w:t>
                  </w:r>
                  <w:r>
                    <w:rPr>
                      <w:i/>
                      <w:iCs/>
                    </w:rPr>
                    <w:t>P</w:t>
                  </w:r>
                  <w:r w:rsidRPr="00AA6CD4">
                    <w:rPr>
                      <w:i/>
                      <w:iCs/>
                    </w:rPr>
                    <w:t>eriodCG</w:t>
                  </w:r>
                  <w:proofErr w:type="spellEnd"/>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lastRenderedPageBreak/>
                    <w:t xml:space="preserve">For each PSFCH reception occasion, from </w:t>
                  </w:r>
                  <w:proofErr w:type="gramStart"/>
                  <w:r>
                    <w:t>a number of</w:t>
                  </w:r>
                  <w:proofErr w:type="gramEnd"/>
                  <w:r>
                    <w:t xml:space="preserve">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77777777"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Pr="00520366">
                    <w:rPr>
                      <w:rFonts w:eastAsia="Malgun Gothic"/>
                    </w:rPr>
                    <w:t>"</w:t>
                  </w:r>
                  <w:r w:rsidRPr="00520366">
                    <w:rPr>
                      <w:rFonts w:eastAsia="Malgun Gothic"/>
                      <w:lang w:val="x-none"/>
                    </w:rPr>
                    <w:t>1</w:t>
                  </w:r>
                  <w:r w:rsidRPr="00520366">
                    <w:rPr>
                      <w:rFonts w:eastAsia="Malgun Gothic"/>
                    </w:rPr>
                    <w:t>0"</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77777777"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Pr="00520366">
                    <w:rPr>
                      <w:rFonts w:eastAsia="Malgun Gothic"/>
                    </w:rPr>
                    <w:t>"01"</w:t>
                  </w:r>
                  <w:r w:rsidRPr="00520366">
                    <w:rPr>
                      <w:bCs/>
                      <w:kern w:val="32"/>
                    </w:rPr>
                    <w:t xml:space="preserve"> </w:t>
                  </w:r>
                </w:p>
                <w:p w14:paraId="2E4847D8" w14:textId="7777777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UEs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77777777"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"11"</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aff4"/>
              <w:tblW w:w="0" w:type="auto"/>
              <w:tblLook w:val="04A0" w:firstRow="1" w:lastRow="0" w:firstColumn="1" w:lastColumn="0" w:noHBand="0" w:noVBand="1"/>
            </w:tblPr>
            <w:tblGrid>
              <w:gridCol w:w="1918"/>
              <w:gridCol w:w="7484"/>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aff6"/>
                    <w:numPr>
                      <w:ilvl w:val="0"/>
                      <w:numId w:val="60"/>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lastRenderedPageBreak/>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 xml:space="preserve">We agree that groupcast </w:t>
                  </w:r>
                  <w:proofErr w:type="spellStart"/>
                  <w:r>
                    <w:rPr>
                      <w:sz w:val="22"/>
                      <w:lang w:val="en-US"/>
                    </w:rPr>
                    <w:t>sidelink</w:t>
                  </w:r>
                  <w:proofErr w:type="spellEnd"/>
                  <w:r>
                    <w:rPr>
                      <w:sz w:val="22"/>
                      <w:lang w:val="en-US"/>
                    </w:rPr>
                    <w:t xml:space="preserve">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w:t>
                  </w:r>
                  <w:proofErr w:type="spellStart"/>
                  <w:r>
                    <w:rPr>
                      <w:sz w:val="22"/>
                      <w:lang w:val="en-US"/>
                    </w:rPr>
                    <w:t>sidelink</w:t>
                  </w:r>
                  <w:proofErr w:type="spellEnd"/>
                  <w:r>
                    <w:rPr>
                      <w:sz w:val="22"/>
                      <w:lang w:val="en-US"/>
                    </w:rPr>
                    <w:t xml:space="preserve">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w:t>
                  </w:r>
                  <w:proofErr w:type="spellStart"/>
                  <w:r>
                    <w:rPr>
                      <w:sz w:val="22"/>
                      <w:lang w:val="en-US"/>
                    </w:rPr>
                    <w:t>Enh</w:t>
                  </w:r>
                  <w:proofErr w:type="spellEnd"/>
                  <w:r>
                    <w:rPr>
                      <w:sz w:val="22"/>
                      <w:lang w:val="en-US"/>
                    </w:rPr>
                    <w:t xml:space="preserve">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w:t>
                  </w:r>
                  <w:proofErr w:type="spellStart"/>
                  <w:r>
                    <w:rPr>
                      <w:sz w:val="22"/>
                      <w:lang w:val="en-US"/>
                    </w:rPr>
                    <w:t>simplecity</w:t>
                  </w:r>
                  <w:proofErr w:type="spellEnd"/>
                  <w:r>
                    <w:rPr>
                      <w:sz w:val="22"/>
                      <w:lang w:val="en-US"/>
                    </w:rPr>
                    <w:t xml:space="preserve">.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 xml:space="preserve">mitigation of half-duplex issue for </w:t>
                  </w:r>
                  <w:proofErr w:type="spellStart"/>
                  <w:r w:rsidRPr="009119C3">
                    <w:rPr>
                      <w:sz w:val="22"/>
                      <w:szCs w:val="22"/>
                    </w:rPr>
                    <w:t>sidelink</w:t>
                  </w:r>
                  <w:proofErr w:type="spellEnd"/>
                  <w:r w:rsidRPr="009119C3">
                    <w:rPr>
                      <w:sz w:val="22"/>
                      <w:szCs w:val="22"/>
                    </w:rPr>
                    <w:t xml:space="preserve">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t xml:space="preserve">Huawei, </w:t>
                  </w:r>
                  <w:proofErr w:type="spellStart"/>
                  <w:r w:rsidRPr="00007F06">
                    <w:rPr>
                      <w:sz w:val="22"/>
                      <w:szCs w:val="22"/>
                    </w:rPr>
                    <w:t>HiSilicon</w:t>
                  </w:r>
                  <w:proofErr w:type="spellEnd"/>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 xml:space="preserve">This kind of half-duplex issue is currently being discussed at WI level in R17 </w:t>
                  </w:r>
                  <w:proofErr w:type="spellStart"/>
                  <w:r w:rsidRPr="00007F06">
                    <w:rPr>
                      <w:sz w:val="22"/>
                      <w:szCs w:val="22"/>
                    </w:rPr>
                    <w:t>sidelink</w:t>
                  </w:r>
                  <w:proofErr w:type="spellEnd"/>
                  <w:r w:rsidRPr="00007F06">
                    <w:rPr>
                      <w:sz w:val="22"/>
                      <w:szCs w:val="22"/>
                    </w:rPr>
                    <w:t xml:space="preserve">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77777777" w:rsidR="007511D6" w:rsidRPr="00007F06" w:rsidRDefault="007511D6" w:rsidP="007A3F13">
                  <w:pPr>
                    <w:numPr>
                      <w:ilvl w:val="0"/>
                      <w:numId w:val="28"/>
                    </w:numPr>
                    <w:spacing w:afterLines="50" w:after="120"/>
                    <w:rPr>
                      <w:sz w:val="22"/>
                      <w:szCs w:val="22"/>
                    </w:rPr>
                  </w:pPr>
                  <w:r w:rsidRPr="00007F06">
                    <w:rPr>
                      <w:sz w:val="22"/>
                      <w:szCs w:val="22"/>
                    </w:rPr>
                    <w:t>Condition#1: within a group, two UEs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 xml:space="preserve">In addition, given that sensing procedure is performed in PHY layer and resource for transmission is selected in MAC layer, cross-WGs </w:t>
                  </w:r>
                  <w:proofErr w:type="gramStart"/>
                  <w:r w:rsidRPr="00007F06">
                    <w:rPr>
                      <w:sz w:val="22"/>
                      <w:szCs w:val="22"/>
                    </w:rPr>
                    <w:t>have to</w:t>
                  </w:r>
                  <w:proofErr w:type="gramEnd"/>
                  <w:r w:rsidRPr="00007F06">
                    <w:rPr>
                      <w:sz w:val="22"/>
                      <w:szCs w:val="22"/>
                    </w:rPr>
                    <w:t xml:space="preserve"> be involved in updating their specs. Furthermore, both blind (re-)transmissions and HARQ-based (re-)transmissions would require same HARQ RTT timing restrictions </w:t>
                  </w:r>
                  <w:proofErr w:type="gramStart"/>
                  <w:r w:rsidRPr="00007F06">
                    <w:rPr>
                      <w:sz w:val="22"/>
                      <w:szCs w:val="22"/>
                    </w:rPr>
                    <w:t>as long as</w:t>
                  </w:r>
                  <w:proofErr w:type="gramEnd"/>
                  <w:r w:rsidRPr="00007F06">
                    <w:rPr>
                      <w:sz w:val="22"/>
                      <w:szCs w:val="22"/>
                    </w:rPr>
                    <w:t xml:space="preserve">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SimSun" w:hint="eastAsia"/>
                      <w:sz w:val="22"/>
                      <w:lang w:val="en-US" w:eastAsia="zh-CN"/>
                    </w:rPr>
                    <w:lastRenderedPageBreak/>
                    <w:t>ZTE</w:t>
                  </w:r>
                  <w:r>
                    <w:rPr>
                      <w:rFonts w:eastAsia="SimSun"/>
                      <w:sz w:val="22"/>
                      <w:lang w:val="en-US" w:eastAsia="zh-CN"/>
                    </w:rPr>
                    <w:t xml:space="preserve">, </w:t>
                  </w:r>
                  <w:proofErr w:type="spellStart"/>
                  <w:r>
                    <w:rPr>
                      <w:rFonts w:eastAsia="SimSun"/>
                      <w:sz w:val="22"/>
                      <w:lang w:val="en-US" w:eastAsia="zh-CN"/>
                    </w:rPr>
                    <w:t>Sanechips</w:t>
                  </w:r>
                  <w:proofErr w:type="spellEnd"/>
                </w:p>
              </w:tc>
              <w:tc>
                <w:tcPr>
                  <w:tcW w:w="7683" w:type="dxa"/>
                </w:tcPr>
                <w:p w14:paraId="28F51DC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w:t>
                  </w:r>
                  <w:proofErr w:type="spellStart"/>
                  <w:r>
                    <w:rPr>
                      <w:rFonts w:eastAsia="SimSun" w:hint="eastAsia"/>
                      <w:sz w:val="22"/>
                      <w:szCs w:val="22"/>
                      <w:lang w:val="en-US" w:eastAsia="zh-CN"/>
                    </w:rPr>
                    <w:t>sidelink</w:t>
                  </w:r>
                  <w:proofErr w:type="spellEnd"/>
                  <w:r>
                    <w:rPr>
                      <w:rFonts w:eastAsia="SimSun" w:hint="eastAsia"/>
                      <w:sz w:val="22"/>
                      <w:szCs w:val="22"/>
                      <w:lang w:val="en-US" w:eastAsia="zh-CN"/>
                    </w:rPr>
                    <w:t xml:space="preserve"> are supported: blind retransmission, HARQ with NACK only, HARQ with ACK and NACK. The purpose of supporting the three feedback types is to deal with different communication requirement, i.e., in some cases, UE can determine one proper HARQ </w:t>
                  </w:r>
                  <w:proofErr w:type="spellStart"/>
                  <w:r>
                    <w:rPr>
                      <w:rFonts w:eastAsia="SimSun" w:hint="eastAsia"/>
                      <w:sz w:val="22"/>
                      <w:szCs w:val="22"/>
                      <w:lang w:val="en-US" w:eastAsia="zh-CN"/>
                    </w:rPr>
                    <w:t>feeback</w:t>
                  </w:r>
                  <w:proofErr w:type="spellEnd"/>
                  <w:r>
                    <w:rPr>
                      <w:rFonts w:eastAsia="SimSun" w:hint="eastAsia"/>
                      <w:sz w:val="22"/>
                      <w:szCs w:val="22"/>
                      <w:lang w:val="en-US" w:eastAsia="zh-CN"/>
                    </w:rPr>
                    <w:t xml:space="preserve">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 xml:space="preserve">In addition, considering the performance issue in some </w:t>
                  </w:r>
                  <w:proofErr w:type="gramStart"/>
                  <w:r>
                    <w:rPr>
                      <w:rFonts w:eastAsia="SimSun" w:hint="eastAsia"/>
                      <w:sz w:val="22"/>
                      <w:szCs w:val="22"/>
                      <w:lang w:val="en-US" w:eastAsia="zh-CN"/>
                    </w:rPr>
                    <w:t>cases(</w:t>
                  </w:r>
                  <w:proofErr w:type="gramEnd"/>
                  <w:r>
                    <w:rPr>
                      <w:rFonts w:eastAsia="SimSun" w:hint="eastAsia"/>
                      <w:sz w:val="22"/>
                      <w:szCs w:val="22"/>
                      <w:lang w:val="en-US" w:eastAsia="zh-CN"/>
                    </w:rPr>
                    <w:t>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t>
                  </w:r>
                  <w:proofErr w:type="gramStart"/>
                  <w:r>
                    <w:rPr>
                      <w:sz w:val="22"/>
                      <w:lang w:val="en-US"/>
                    </w:rPr>
                    <w:t>work</w:t>
                  </w:r>
                  <w:proofErr w:type="gramEnd"/>
                  <w:r>
                    <w:rPr>
                      <w:sz w:val="22"/>
                      <w:lang w:val="en-US"/>
                    </w:rPr>
                    <w:t xml:space="preserve">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t>Our suggestion would be to make the following modifications.</w:t>
                  </w:r>
                </w:p>
                <w:p w14:paraId="5490FDC8" w14:textId="77777777" w:rsidR="007511D6" w:rsidRPr="00AD5375" w:rsidRDefault="007511D6" w:rsidP="007511D6">
                  <w:pPr>
                    <w:pStyle w:val="30"/>
                    <w:outlineLvl w:val="2"/>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12</w:t>
                  </w:r>
                </w:p>
                <w:p w14:paraId="5964C7C8" w14:textId="77777777" w:rsidR="007511D6" w:rsidRDefault="007511D6" w:rsidP="007511D6">
                  <w:pPr>
                    <w:pStyle w:val="aff6"/>
                    <w:numPr>
                      <w:ilvl w:val="0"/>
                      <w:numId w:val="13"/>
                    </w:numPr>
                    <w:ind w:leftChars="0"/>
                    <w:rPr>
                      <w:sz w:val="22"/>
                      <w:lang w:val="en-US"/>
                    </w:rPr>
                  </w:pPr>
                  <w:r w:rsidRPr="00EF50AD">
                    <w:rPr>
                      <w:rFonts w:eastAsia="ＭＳ 明朝"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t>OPPO</w:t>
                  </w:r>
                </w:p>
              </w:tc>
              <w:tc>
                <w:tcPr>
                  <w:tcW w:w="7683" w:type="dxa"/>
                </w:tcPr>
                <w:p w14:paraId="0E8E7172" w14:textId="77777777" w:rsidR="007511D6" w:rsidRDefault="007511D6" w:rsidP="007511D6">
                  <w:pPr>
                    <w:spacing w:afterLines="50" w:after="120"/>
                    <w:jc w:val="both"/>
                    <w:rPr>
                      <w:sz w:val="22"/>
                      <w:lang w:val="en-US"/>
                    </w:rPr>
                  </w:pPr>
                  <w:r>
                    <w:rPr>
                      <w:sz w:val="22"/>
                      <w:lang w:val="en-US"/>
                    </w:rPr>
                    <w:t xml:space="preserve">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UEs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t>
                  </w:r>
                  <w:proofErr w:type="gramStart"/>
                  <w:r>
                    <w:rPr>
                      <w:sz w:val="22"/>
                      <w:lang w:val="en-US"/>
                    </w:rPr>
                    <w:t>whether or not</w:t>
                  </w:r>
                  <w:proofErr w:type="gramEnd"/>
                  <w:r>
                    <w:rPr>
                      <w:sz w:val="22"/>
                      <w:lang w:val="en-US"/>
                    </w:rPr>
                    <w:t xml:space="preserve"> to support resource (re)selection based on SL HARQ feedback of a MAC PDU or PSFCH resources, to deciding the minimum number of retransmissions. The currently RAN1/L1 design in R16 can already support </w:t>
                  </w:r>
                  <w:proofErr w:type="gramStart"/>
                  <w:r>
                    <w:rPr>
                      <w:sz w:val="22"/>
                      <w:lang w:val="en-US"/>
                    </w:rPr>
                    <w:t>all of</w:t>
                  </w:r>
                  <w:proofErr w:type="gramEnd"/>
                  <w:r>
                    <w:rPr>
                      <w:sz w:val="22"/>
                      <w:lang w:val="en-US"/>
                    </w:rPr>
                    <w:t xml:space="preserve">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lastRenderedPageBreak/>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30"/>
                    <w:outlineLvl w:val="2"/>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12</w:t>
                  </w:r>
                </w:p>
                <w:p w14:paraId="19F5509A" w14:textId="77777777" w:rsidR="007511D6" w:rsidRDefault="007511D6" w:rsidP="007511D6">
                  <w:pPr>
                    <w:pStyle w:val="3GPPAgreements"/>
                  </w:pPr>
                  <w:r w:rsidRPr="00EF50AD">
                    <w:rPr>
                      <w:rFonts w:eastAsia="ＭＳ 明朝" w:cs="Batang"/>
                    </w:rPr>
                    <w:t>I</w:t>
                  </w:r>
                  <w:r w:rsidRPr="00EF50AD">
                    <w:t xml:space="preserve">ntroduce </w:t>
                  </w:r>
                  <w:r>
                    <w:t xml:space="preserve">solution for </w:t>
                  </w:r>
                  <w:r w:rsidRPr="00EF50AD">
                    <w:t xml:space="preserve">mitigation of half-duplex issue for </w:t>
                  </w:r>
                  <w:proofErr w:type="spellStart"/>
                  <w:r w:rsidRPr="00EF50AD">
                    <w:t>sidelink</w:t>
                  </w:r>
                  <w:proofErr w:type="spellEnd"/>
                  <w:r w:rsidRPr="00EF50AD">
                    <w:t xml:space="preserve">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 xml:space="preserve">Regarding the comment on Rel.17 TEI vs Rel.17 WI, we do not see the topic being proposed by FL for discussion at this meeting. We can be open to consider it as a part of Rel.17, if the Rel.17 WI objectives are </w:t>
                  </w:r>
                  <w:proofErr w:type="spellStart"/>
                  <w:r>
                    <w:rPr>
                      <w:sz w:val="22"/>
                    </w:rPr>
                    <w:t>upated</w:t>
                  </w:r>
                  <w:proofErr w:type="spellEnd"/>
                  <w:r>
                    <w:rPr>
                      <w:sz w:val="22"/>
                    </w:rPr>
                    <w:t xml:space="preserve">. At the same time, we observe that </w:t>
                  </w:r>
                  <w:proofErr w:type="spellStart"/>
                  <w:r>
                    <w:rPr>
                      <w:sz w:val="22"/>
                    </w:rPr>
                    <w:t>sidelink</w:t>
                  </w:r>
                  <w:proofErr w:type="spellEnd"/>
                  <w:r>
                    <w:rPr>
                      <w:sz w:val="22"/>
                    </w:rPr>
                    <w:t xml:space="preserve"> work in Rel.17 has already quite big scope and we are not sure that 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w:t>
                  </w:r>
                  <w:proofErr w:type="gramStart"/>
                  <w:r>
                    <w:rPr>
                      <w:sz w:val="22"/>
                      <w:szCs w:val="22"/>
                    </w:rPr>
                    <w:t>look into</w:t>
                  </w:r>
                  <w:proofErr w:type="gramEnd"/>
                  <w:r>
                    <w:rPr>
                      <w:sz w:val="22"/>
                      <w:szCs w:val="22"/>
                    </w:rPr>
                    <w:t xml:space="preserve">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w:t>
                  </w:r>
                  <w:proofErr w:type="spellStart"/>
                  <w:r w:rsidRPr="00FE185D">
                    <w:rPr>
                      <w:sz w:val="22"/>
                    </w:rPr>
                    <w:t>HiSilicon</w:t>
                  </w:r>
                  <w:proofErr w:type="spellEnd"/>
                  <w:r w:rsidRPr="00FE185D">
                    <w:rPr>
                      <w:sz w:val="22"/>
                    </w:rPr>
                    <w:t xml:space="preserve"> </w:t>
                  </w:r>
                  <w:proofErr w:type="spellStart"/>
                  <w:r w:rsidRPr="00FE185D">
                    <w:rPr>
                      <w:sz w:val="22"/>
                    </w:rPr>
                    <w:t>tdoc</w:t>
                  </w:r>
                  <w:proofErr w:type="spellEnd"/>
                  <w:r>
                    <w:rPr>
                      <w:sz w:val="22"/>
                    </w:rPr>
                    <w:t xml:space="preserve"> </w:t>
                  </w:r>
                  <w:r w:rsidRPr="00FE185D">
                    <w:rPr>
                      <w:sz w:val="22"/>
                    </w:rPr>
                    <w:t xml:space="preserve">R1-2104237 </w:t>
                  </w:r>
                  <w:proofErr w:type="gramStart"/>
                  <w:r w:rsidRPr="00FE185D">
                    <w:rPr>
                      <w:sz w:val="22"/>
                    </w:rPr>
                    <w:t>actually confirms</w:t>
                  </w:r>
                  <w:proofErr w:type="gramEnd"/>
                  <w:r w:rsidRPr="00FE185D">
                    <w:rPr>
                      <w:sz w:val="22"/>
                    </w:rPr>
                    <w:t xml:space="preserve">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w:t>
                  </w:r>
                  <w:proofErr w:type="spellStart"/>
                  <w:r w:rsidRPr="00FE185D">
                    <w:rPr>
                      <w:sz w:val="22"/>
                    </w:rPr>
                    <w:t>descrbied</w:t>
                  </w:r>
                  <w:proofErr w:type="spellEnd"/>
                  <w:r w:rsidRPr="00FE185D">
                    <w:rPr>
                      <w:sz w:val="22"/>
                    </w:rPr>
                    <w:t xml:space="preserve">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 xml:space="preserve">The proposed TEI directly improves the reliability of NACK-only with very limited procedure changes that are contained within RAN1 specifications. The performance gains of this TEI have been demonstrated by different companies and NR </w:t>
                  </w:r>
                  <w:proofErr w:type="spellStart"/>
                  <w:r>
                    <w:rPr>
                      <w:sz w:val="22"/>
                      <w:lang w:val="en-US"/>
                    </w:rPr>
                    <w:t>sidelink</w:t>
                  </w:r>
                  <w:proofErr w:type="spellEnd"/>
                  <w:r>
                    <w:rPr>
                      <w:sz w:val="22"/>
                      <w:lang w:val="en-US"/>
                    </w:rPr>
                    <w:t xml:space="preserve">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ＭＳ 明朝" w:cs="Batang"/>
                <w:sz w:val="22"/>
                <w:szCs w:val="22"/>
              </w:rPr>
            </w:pPr>
          </w:p>
        </w:tc>
      </w:tr>
    </w:tbl>
    <w:p w14:paraId="6CFAA4BC" w14:textId="77777777" w:rsidR="007511D6" w:rsidRDefault="007511D6" w:rsidP="007511D6">
      <w:pPr>
        <w:rPr>
          <w:rFonts w:eastAsia="ＭＳ 明朝" w:cs="Batang"/>
          <w:sz w:val="22"/>
          <w:szCs w:val="22"/>
        </w:rPr>
      </w:pPr>
    </w:p>
    <w:p w14:paraId="4E4D84CC" w14:textId="77777777" w:rsidR="007511D6" w:rsidRDefault="007511D6" w:rsidP="007511D6">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ＭＳ 明朝" w:hAnsi="Arial"/>
          <w:sz w:val="32"/>
          <w:szCs w:val="32"/>
        </w:rPr>
      </w:pPr>
    </w:p>
    <w:p w14:paraId="4DD8D818" w14:textId="7AC580AC" w:rsidR="00EF50AD" w:rsidRPr="00AD5375" w:rsidRDefault="00EF50AD" w:rsidP="00EF50A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12</w:t>
      </w:r>
    </w:p>
    <w:p w14:paraId="40F09519" w14:textId="23E43172" w:rsidR="007511D6" w:rsidRPr="007511D6" w:rsidRDefault="007511D6" w:rsidP="007511D6">
      <w:pPr>
        <w:pStyle w:val="aff6"/>
        <w:numPr>
          <w:ilvl w:val="0"/>
          <w:numId w:val="13"/>
        </w:numPr>
        <w:ind w:leftChars="0"/>
        <w:rPr>
          <w:b/>
          <w:bCs/>
          <w:sz w:val="22"/>
          <w:szCs w:val="22"/>
        </w:rPr>
      </w:pPr>
      <w:r>
        <w:rPr>
          <w:b/>
          <w:bCs/>
          <w:sz w:val="22"/>
          <w:szCs w:val="22"/>
        </w:rPr>
        <w:t>I</w:t>
      </w:r>
      <w:r w:rsidRPr="007511D6">
        <w:rPr>
          <w:b/>
          <w:bCs/>
          <w:sz w:val="22"/>
          <w:szCs w:val="22"/>
        </w:rPr>
        <w:t xml:space="preserve">ntroduce mitigation of half-duplex issue for </w:t>
      </w:r>
      <w:proofErr w:type="spellStart"/>
      <w:r w:rsidRPr="007511D6">
        <w:rPr>
          <w:b/>
          <w:bCs/>
          <w:sz w:val="22"/>
          <w:szCs w:val="22"/>
        </w:rPr>
        <w:t>sidelink</w:t>
      </w:r>
      <w:proofErr w:type="spellEnd"/>
      <w:r w:rsidRPr="007511D6">
        <w:rPr>
          <w:b/>
          <w:bCs/>
          <w:sz w:val="22"/>
          <w:szCs w:val="22"/>
        </w:rPr>
        <w:t xml:space="preserve">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aff6"/>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aff6"/>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ＭＳ 明朝" w:cs="Batang"/>
          <w:sz w:val="22"/>
          <w:szCs w:val="22"/>
        </w:rPr>
      </w:pPr>
    </w:p>
    <w:p w14:paraId="27644586" w14:textId="1C16B114" w:rsidR="00EF50AD" w:rsidRDefault="00EF50AD" w:rsidP="00EF50AD">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Intel</w:t>
      </w:r>
      <w:r w:rsidR="007511D6">
        <w:rPr>
          <w:rFonts w:eastAsia="ＭＳ 明朝" w:cs="Batang"/>
          <w:sz w:val="22"/>
          <w:szCs w:val="22"/>
        </w:rPr>
        <w:t>,</w:t>
      </w:r>
      <w:r>
        <w:rPr>
          <w:rFonts w:eastAsia="ＭＳ 明朝" w:cs="Batang"/>
          <w:sz w:val="22"/>
          <w:szCs w:val="22"/>
        </w:rPr>
        <w:t xml:space="preserve"> Qualcomm.</w:t>
      </w:r>
      <w:r w:rsidR="007511D6">
        <w:rPr>
          <w:rFonts w:eastAsia="ＭＳ 明朝" w:cs="Batang"/>
          <w:sz w:val="22"/>
          <w:szCs w:val="22"/>
        </w:rPr>
        <w:t xml:space="preserve"> </w:t>
      </w:r>
      <w:r w:rsidR="007511D6" w:rsidRPr="007511D6">
        <w:rPr>
          <w:rFonts w:eastAsia="ＭＳ 明朝" w:cs="Batang"/>
          <w:sz w:val="22"/>
          <w:szCs w:val="22"/>
        </w:rPr>
        <w:t>NTT DOCOMO, Ericsson</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 xml:space="preserve">We support the proposal. The option 4 in the </w:t>
            </w:r>
            <w:proofErr w:type="spellStart"/>
            <w:r>
              <w:rPr>
                <w:sz w:val="22"/>
                <w:lang w:val="en-US"/>
              </w:rPr>
              <w:t>tdoc</w:t>
            </w:r>
            <w:proofErr w:type="spellEnd"/>
            <w:r>
              <w:rPr>
                <w:sz w:val="22"/>
                <w:lang w:val="en-US"/>
              </w:rPr>
              <w:t xml:space="preserve">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‘generate ACK when the UE determines absence of PSFCH reception for each 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7777777" w:rsidR="003B36A3" w:rsidRDefault="003B36A3" w:rsidP="003B36A3">
            <w:pPr>
              <w:spacing w:afterLines="50" w:after="120"/>
              <w:jc w:val="both"/>
              <w:rPr>
                <w:sz w:val="22"/>
                <w:lang w:val="en-US"/>
              </w:rPr>
            </w:pPr>
          </w:p>
        </w:tc>
        <w:tc>
          <w:tcPr>
            <w:tcW w:w="7683" w:type="dxa"/>
          </w:tcPr>
          <w:p w14:paraId="47055E06" w14:textId="77777777" w:rsidR="003B36A3" w:rsidRPr="00F740AD" w:rsidRDefault="003B36A3" w:rsidP="003B36A3">
            <w:pPr>
              <w:spacing w:afterLines="50" w:after="120"/>
              <w:jc w:val="both"/>
              <w:rPr>
                <w:sz w:val="22"/>
                <w:lang w:val="en-US"/>
              </w:rPr>
            </w:pPr>
          </w:p>
        </w:tc>
      </w:tr>
      <w:tr w:rsidR="003B36A3" w14:paraId="505BCF0B" w14:textId="77777777" w:rsidTr="00CB7F6B">
        <w:tc>
          <w:tcPr>
            <w:tcW w:w="1945" w:type="dxa"/>
          </w:tcPr>
          <w:p w14:paraId="5420AB63" w14:textId="77777777" w:rsidR="003B36A3" w:rsidRDefault="003B36A3" w:rsidP="003B36A3">
            <w:pPr>
              <w:spacing w:afterLines="50" w:after="120"/>
              <w:jc w:val="both"/>
              <w:rPr>
                <w:sz w:val="22"/>
                <w:lang w:val="en-US"/>
              </w:rPr>
            </w:pPr>
          </w:p>
        </w:tc>
        <w:tc>
          <w:tcPr>
            <w:tcW w:w="7683" w:type="dxa"/>
          </w:tcPr>
          <w:p w14:paraId="045BC9DD" w14:textId="77777777" w:rsidR="003B36A3" w:rsidRPr="00F740AD" w:rsidRDefault="003B36A3" w:rsidP="003B36A3">
            <w:pPr>
              <w:spacing w:afterLines="50" w:after="120"/>
              <w:jc w:val="both"/>
              <w:rPr>
                <w:sz w:val="22"/>
                <w:lang w:val="en-US"/>
              </w:rPr>
            </w:pP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ＭＳ 明朝" w:hAnsi="Arial"/>
          <w:sz w:val="28"/>
          <w:szCs w:val="32"/>
          <w:lang w:val="en-US"/>
        </w:rPr>
        <w:t>Support of 2 Tx codebook configuration to 4Tx capable UE in UL</w:t>
      </w:r>
    </w:p>
    <w:p w14:paraId="3171D8DC" w14:textId="77777777" w:rsidR="00FD444E" w:rsidRDefault="00FD444E" w:rsidP="00FD444E">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ＭＳ 明朝" w:hAnsi="Arial"/>
                <w:sz w:val="22"/>
                <w:szCs w:val="22"/>
                <w:lang w:val="en-US"/>
              </w:rPr>
            </w:pPr>
            <w:r>
              <w:rPr>
                <w:rFonts w:ascii="Arial" w:eastAsia="ＭＳ 明朝" w:hAnsi="Arial" w:hint="eastAsia"/>
                <w:sz w:val="22"/>
                <w:szCs w:val="22"/>
                <w:lang w:val="en-US"/>
              </w:rPr>
              <w:t>[</w:t>
            </w:r>
            <w:r w:rsidR="004D7199">
              <w:rPr>
                <w:rFonts w:ascii="Arial" w:eastAsia="ＭＳ 明朝" w:hAnsi="Arial"/>
                <w:sz w:val="22"/>
                <w:szCs w:val="22"/>
                <w:lang w:val="en-US"/>
              </w:rPr>
              <w:t>3</w:t>
            </w:r>
            <w:r>
              <w:rPr>
                <w:rFonts w:ascii="Arial" w:eastAsia="ＭＳ 明朝"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w:t>
            </w:r>
            <w:proofErr w:type="gramStart"/>
            <w:r>
              <w:t>an</w:t>
            </w:r>
            <w:proofErr w:type="gramEnd"/>
            <w:r>
              <w:t xml:space="preserve"> UE is capable of coherent 4Tx chains supporting coherent codebook subset for 4Tx UL MIMO, it can be straight forward to assume that the same UE can support coherent codebook subset for 2Tx </w:t>
            </w:r>
            <w:r>
              <w:lastRenderedPageBreak/>
              <w:t xml:space="preserve">UL MIMO from 2 out of 4 antennas; similarly UE supporting non-coherent 4Tx codebook subset can support non-coherent 2Tx codebook subset. However, for </w:t>
            </w:r>
            <w:proofErr w:type="gramStart"/>
            <w:r>
              <w:t>an</w:t>
            </w:r>
            <w:proofErr w:type="gramEnd"/>
            <w:r>
              <w:t xml:space="preserve">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 xml:space="preserve">The intention of the above statement is to prevent gNB configuring 4Tx full-coherent codebook subset to </w:t>
            </w:r>
            <w:proofErr w:type="gramStart"/>
            <w:r>
              <w:t>an</w:t>
            </w:r>
            <w:proofErr w:type="gramEnd"/>
            <w:r>
              <w:t xml:space="preserve"> UE capable of 4Tx partial-coherent chains. It is not clear from the current spec whether 2Tx coherent codebook subset can be configured for </w:t>
            </w:r>
            <w:proofErr w:type="gramStart"/>
            <w:r>
              <w:t>an</w:t>
            </w:r>
            <w:proofErr w:type="gramEnd"/>
            <w:r>
              <w:t xml:space="preserve">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affd"/>
                <w:color w:val="000000" w:themeColor="text1"/>
              </w:rPr>
              <w:t xml:space="preserve"> ul-</w:t>
            </w:r>
            <w:proofErr w:type="spellStart"/>
            <w:r>
              <w:rPr>
                <w:rStyle w:val="affd"/>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affd"/>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affd"/>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d"/>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affd"/>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af2"/>
            </w:pPr>
          </w:p>
          <w:p w14:paraId="5F7FC19A" w14:textId="77777777" w:rsidR="00FD444E" w:rsidRDefault="00FD444E" w:rsidP="00FD444E">
            <w:pPr>
              <w:rPr>
                <w:rFonts w:eastAsiaTheme="minorEastAsia"/>
                <w:sz w:val="21"/>
                <w:lang w:val="en-US"/>
              </w:rPr>
            </w:pPr>
            <w:r>
              <w:t xml:space="preserve">gNB may configure 2-port SRS for </w:t>
            </w:r>
            <w:proofErr w:type="gramStart"/>
            <w:r>
              <w:t>an</w:t>
            </w:r>
            <w:proofErr w:type="gramEnd"/>
            <w:r>
              <w:t xml:space="preserve">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lastRenderedPageBreak/>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w:t>
            </w:r>
            <w:proofErr w:type="gramStart"/>
            <w:r>
              <w:t>an</w:t>
            </w:r>
            <w:proofErr w:type="gramEnd"/>
            <w:r>
              <w:t xml:space="preserve">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aff6"/>
              <w:widowControl w:val="0"/>
              <w:numPr>
                <w:ilvl w:val="0"/>
                <w:numId w:val="31"/>
              </w:numPr>
              <w:ind w:leftChars="0"/>
              <w:jc w:val="both"/>
            </w:pPr>
            <w:bookmarkStart w:id="74"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4"/>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rPr>
              <w:lastRenderedPageBreak/>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aff6"/>
              <w:widowControl w:val="0"/>
              <w:numPr>
                <w:ilvl w:val="0"/>
                <w:numId w:val="31"/>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7A3F13">
            <w:pPr>
              <w:pStyle w:val="aff6"/>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RAN1#105-e meeting is shown below [10].</w:t>
      </w:r>
    </w:p>
    <w:tbl>
      <w:tblPr>
        <w:tblStyle w:val="aff4"/>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aff4"/>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w:t>
                  </w:r>
                  <w:proofErr w:type="spellStart"/>
                  <w:r>
                    <w:rPr>
                      <w:sz w:val="22"/>
                      <w:lang w:val="en-US"/>
                    </w:rPr>
                    <w:t>gNB</w:t>
                  </w:r>
                  <w:proofErr w:type="spellEnd"/>
                  <w:r>
                    <w:rPr>
                      <w:sz w:val="22"/>
                      <w:lang w:val="en-US"/>
                    </w:rPr>
                    <w:t xml:space="preserve">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77777777" w:rsidR="004D7199" w:rsidRDefault="004D7199" w:rsidP="004D7199">
                  <w:pPr>
                    <w:spacing w:afterLines="50" w:after="120"/>
                    <w:jc w:val="both"/>
                    <w:rPr>
                      <w:sz w:val="22"/>
                      <w:lang w:val="en-US"/>
                    </w:rPr>
                  </w:pPr>
                  <w:r>
                    <w:rPr>
                      <w:sz w:val="22"/>
                      <w:lang w:val="en-US"/>
                    </w:rPr>
                    <w:t>vivo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54C52779" w14:textId="77777777" w:rsidR="004D7199" w:rsidRDefault="004D7199" w:rsidP="004D7199">
                  <w:pPr>
                    <w:spacing w:afterLines="50" w:after="120"/>
                    <w:jc w:val="both"/>
                    <w:rPr>
                      <w:sz w:val="22"/>
                      <w:lang w:val="en-US"/>
                    </w:rPr>
                  </w:pPr>
                  <w:r>
                    <w:rPr>
                      <w:sz w:val="22"/>
                      <w:lang w:val="en-US"/>
                    </w:rPr>
                    <w:t>-----</w:t>
                  </w:r>
                </w:p>
                <w:p w14:paraId="2A881E55" w14:textId="77777777" w:rsidR="004D7199" w:rsidRDefault="004D7199" w:rsidP="004D7199">
                  <w:pPr>
                    <w:spacing w:afterLines="50" w:after="120"/>
                    <w:jc w:val="both"/>
                    <w:rPr>
                      <w:sz w:val="22"/>
                      <w:lang w:val="en-US"/>
                    </w:rPr>
                  </w:pPr>
                  <w:r w:rsidRPr="006438F3">
                    <w:t xml:space="preserve">if </w:t>
                  </w:r>
                  <w:r w:rsidRPr="00A77CA3">
                    <w:rPr>
                      <w:i/>
                      <w:iCs/>
                    </w:rPr>
                    <w:t>ul-</w:t>
                  </w:r>
                  <w:proofErr w:type="spellStart"/>
                  <w:r w:rsidRPr="00A77CA3">
                    <w:rPr>
                      <w:i/>
                      <w:iCs/>
                    </w:rPr>
                    <w:t>FullPowerTransmission</w:t>
                  </w:r>
                  <w:proofErr w:type="spellEnd"/>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w:t>
                  </w:r>
                  <w:proofErr w:type="gramStart"/>
                  <w:r w:rsidRPr="006438F3">
                    <w:rPr>
                      <w:lang w:eastAsia="zh-CN"/>
                    </w:rPr>
                    <w:t>a number of</w:t>
                  </w:r>
                  <w:proofErr w:type="gramEnd"/>
                  <w:r w:rsidRPr="006438F3">
                    <w:rPr>
                      <w:lang w:eastAsia="zh-CN"/>
                    </w:rPr>
                    <w:t xml:space="preserve">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 xml:space="preserve">We are open to further discussion, e.g. for the first bullet. However, for the second bullet, we don’t see a clear motivation of enhancement by introducing </w:t>
                  </w:r>
                  <w:r w:rsidRPr="005F2726">
                    <w:rPr>
                      <w:sz w:val="22"/>
                      <w:lang w:val="en-US"/>
                    </w:rPr>
                    <w:lastRenderedPageBreak/>
                    <w:t>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7777777" w:rsidR="004D7199" w:rsidRPr="007069A7" w:rsidRDefault="004D7199" w:rsidP="004D7199">
                  <w:pPr>
                    <w:spacing w:afterLines="50" w:after="120"/>
                    <w:jc w:val="both"/>
                    <w:rPr>
                      <w:sz w:val="22"/>
                    </w:rPr>
                  </w:pPr>
                  <w:r>
                    <w:rPr>
                      <w:sz w:val="22"/>
                    </w:rPr>
                    <w:lastRenderedPageBreak/>
                    <w:t>vivo2</w:t>
                  </w:r>
                </w:p>
              </w:tc>
              <w:tc>
                <w:tcPr>
                  <w:tcW w:w="6937" w:type="dxa"/>
                </w:tcPr>
                <w:p w14:paraId="6A617A15" w14:textId="77777777" w:rsidR="004D7199" w:rsidRPr="005F2726" w:rsidRDefault="004D7199" w:rsidP="004D7199">
                  <w:pPr>
                    <w:spacing w:afterLines="50" w:after="120"/>
                    <w:jc w:val="both"/>
                    <w:rPr>
                      <w:sz w:val="22"/>
                      <w:lang w:val="en-US"/>
                    </w:rPr>
                  </w:pPr>
                  <w:r>
                    <w:rPr>
                      <w:sz w:val="22"/>
                      <w:lang w:val="en-US"/>
                    </w:rPr>
                    <w:t xml:space="preserve">@Huawei, </w:t>
                  </w:r>
                  <w:proofErr w:type="spellStart"/>
                  <w:r>
                    <w:rPr>
                      <w:sz w:val="22"/>
                      <w:lang w:val="en-US"/>
                    </w:rPr>
                    <w:t>HiSilicon</w:t>
                  </w:r>
                  <w:proofErr w:type="spellEnd"/>
                  <w:r>
                    <w:rPr>
                      <w:sz w:val="22"/>
                      <w:lang w:val="en-US"/>
                    </w:rPr>
                    <w:t xml:space="preserve">, one of the motivations is power saving by turning off PAs, and since current spec already allows gNB to configure 2-port SRS to 4Tx UE, then from network perspective if the UE can deliver max </w:t>
                  </w:r>
                  <w:proofErr w:type="spellStart"/>
                  <w:r>
                    <w:rPr>
                      <w:sz w:val="22"/>
                      <w:lang w:val="en-US"/>
                    </w:rPr>
                    <w:t>ouput</w:t>
                  </w:r>
                  <w:proofErr w:type="spellEnd"/>
                  <w:r>
                    <w:rPr>
                      <w:sz w:val="22"/>
                      <w:lang w:val="en-US"/>
                    </w:rPr>
                    <w:t xml:space="preserve">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77777777" w:rsidR="004D7199" w:rsidRDefault="004D7199" w:rsidP="004D7199">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 xml:space="preserve">Supporting a coherent codebook subset for a partially coherent UE configured for 2 Tx is a simple fix to an ongoing design </w:t>
                  </w:r>
                  <w:proofErr w:type="gramStart"/>
                  <w:r>
                    <w:rPr>
                      <w:sz w:val="22"/>
                      <w:lang w:val="en-US"/>
                    </w:rPr>
                    <w:t>bug, and</w:t>
                  </w:r>
                  <w:proofErr w:type="gramEnd"/>
                  <w:r>
                    <w:rPr>
                      <w:sz w:val="22"/>
                      <w:lang w:val="en-US"/>
                    </w:rPr>
                    <w:t xml:space="preserve">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aff6"/>
                    <w:numPr>
                      <w:ilvl w:val="0"/>
                      <w:numId w:val="37"/>
                    </w:numPr>
                    <w:spacing w:afterLines="50" w:after="120"/>
                    <w:ind w:leftChars="0"/>
                    <w:jc w:val="both"/>
                    <w:rPr>
                      <w:sz w:val="22"/>
                      <w:lang w:val="en-US"/>
                    </w:rPr>
                  </w:pPr>
                  <w:r>
                    <w:rPr>
                      <w:sz w:val="22"/>
                      <w:lang w:val="en-US"/>
                    </w:rPr>
                    <w:t xml:space="preserve">Regarding Figure 1, how does the virtualization to 20+20 case work? After </w:t>
                  </w:r>
                  <w:proofErr w:type="spellStart"/>
                  <w:r>
                    <w:rPr>
                      <w:sz w:val="22"/>
                      <w:lang w:val="en-US"/>
                    </w:rPr>
                    <w:t>virtulizatoin</w:t>
                  </w:r>
                  <w:proofErr w:type="spellEnd"/>
                  <w:r>
                    <w:rPr>
                      <w:sz w:val="22"/>
                      <w:lang w:val="en-US"/>
                    </w:rPr>
                    <w:t>, the two ports are still non-coherent, in this case how to configure 2-port full coherent codebook subset?</w:t>
                  </w:r>
                </w:p>
                <w:p w14:paraId="4B770F44" w14:textId="77777777" w:rsidR="004D7199" w:rsidRDefault="004D7199" w:rsidP="007A3F13">
                  <w:pPr>
                    <w:pStyle w:val="aff6"/>
                    <w:numPr>
                      <w:ilvl w:val="0"/>
                      <w:numId w:val="37"/>
                    </w:numPr>
                    <w:spacing w:afterLines="50" w:after="120"/>
                    <w:ind w:leftChars="0"/>
                    <w:jc w:val="both"/>
                    <w:rPr>
                      <w:sz w:val="22"/>
                      <w:lang w:val="en-US"/>
                    </w:rPr>
                  </w:pPr>
                  <w:r>
                    <w:rPr>
                      <w:sz w:val="22"/>
                      <w:lang w:val="en-US"/>
                    </w:rPr>
                    <w:t xml:space="preserve">As explained in the </w:t>
                  </w:r>
                  <w:proofErr w:type="spellStart"/>
                  <w:r>
                    <w:rPr>
                      <w:sz w:val="22"/>
                      <w:lang w:val="en-US"/>
                    </w:rPr>
                    <w:t>tdoc</w:t>
                  </w:r>
                  <w:proofErr w:type="spellEnd"/>
                  <w:r>
                    <w:rPr>
                      <w:sz w:val="22"/>
                      <w:lang w:val="en-US"/>
                    </w:rPr>
                    <w:t>,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aff6"/>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aff6"/>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w:t>
                  </w:r>
                  <w:proofErr w:type="gramStart"/>
                  <w:r>
                    <w:rPr>
                      <w:sz w:val="22"/>
                      <w:lang w:val="en-US"/>
                    </w:rPr>
                    <w:t>and also</w:t>
                  </w:r>
                  <w:proofErr w:type="gramEnd"/>
                  <w:r>
                    <w:rPr>
                      <w:sz w:val="22"/>
                      <w:lang w:val="en-US"/>
                    </w:rPr>
                    <w:t xml:space="preserve"> more clarification on the first </w:t>
                  </w:r>
                  <w:proofErr w:type="spellStart"/>
                  <w:r>
                    <w:rPr>
                      <w:sz w:val="22"/>
                      <w:lang w:val="en-US"/>
                    </w:rPr>
                    <w:t>bullt</w:t>
                  </w:r>
                  <w:proofErr w:type="spellEnd"/>
                  <w:r>
                    <w:rPr>
                      <w:sz w:val="22"/>
                      <w:lang w:val="en-US"/>
                    </w:rPr>
                    <w:t xml:space="preserve">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77777777" w:rsidR="004D7199" w:rsidRPr="00AD3F54" w:rsidRDefault="004D7199" w:rsidP="004D7199">
                  <w:pPr>
                    <w:spacing w:afterLines="50" w:after="120"/>
                    <w:jc w:val="both"/>
                    <w:rPr>
                      <w:b/>
                      <w:sz w:val="22"/>
                      <w:lang w:val="en-US"/>
                    </w:rPr>
                  </w:pPr>
                  <w:r>
                    <w:rPr>
                      <w:sz w:val="22"/>
                    </w:rPr>
                    <w:t>vivo3</w:t>
                  </w:r>
                </w:p>
              </w:tc>
              <w:tc>
                <w:tcPr>
                  <w:tcW w:w="6937" w:type="dxa"/>
                </w:tcPr>
                <w:p w14:paraId="33B75D93" w14:textId="77777777" w:rsidR="004D7199" w:rsidRDefault="004D7199" w:rsidP="004D7199">
                  <w:pPr>
                    <w:spacing w:afterLines="50" w:after="120"/>
                    <w:jc w:val="both"/>
                    <w:rPr>
                      <w:sz w:val="22"/>
                      <w:lang w:val="en-US"/>
                    </w:rPr>
                  </w:pPr>
                  <w:r>
                    <w:rPr>
                      <w:sz w:val="22"/>
                      <w:lang w:val="en-US"/>
                    </w:rPr>
                    <w:t xml:space="preserve">@Ericssson, one of the motivations of enhancing 2 port SRS for mode1 SRS configuration, 2 SRS resources </w:t>
                  </w:r>
                  <w:proofErr w:type="gramStart"/>
                  <w:r>
                    <w:rPr>
                      <w:sz w:val="22"/>
                      <w:lang w:val="en-US"/>
                    </w:rPr>
                    <w:t>has to</w:t>
                  </w:r>
                  <w:proofErr w:type="gramEnd"/>
                  <w:r>
                    <w:rPr>
                      <w:sz w:val="22"/>
                      <w:lang w:val="en-US"/>
                    </w:rPr>
                    <w:t xml:space="preserve"> be configured for mode2 in Rel-16. Turning off antennas can save power too.</w:t>
                  </w:r>
                </w:p>
                <w:p w14:paraId="1C8DA393" w14:textId="77777777" w:rsidR="004D7199" w:rsidRDefault="004D7199" w:rsidP="004D7199">
                  <w:pPr>
                    <w:spacing w:afterLines="50" w:after="120"/>
                    <w:jc w:val="both"/>
                    <w:rPr>
                      <w:sz w:val="22"/>
                      <w:lang w:val="en-US"/>
                    </w:rPr>
                  </w:pPr>
                  <w:r>
                    <w:rPr>
                      <w:sz w:val="22"/>
                      <w:lang w:val="en-US"/>
                    </w:rPr>
                    <w:t xml:space="preserve">@Intel, current spec allows configuration of 2Tx non-coherent codebook subset, figure1 is showing that even after virtualization the output is power scaled by 1/4 for rank=1 non-coherent TPMI which is not a good </w:t>
                  </w:r>
                  <w:r>
                    <w:rPr>
                      <w:sz w:val="22"/>
                      <w:lang w:val="en-US"/>
                    </w:rPr>
                    <w:lastRenderedPageBreak/>
                    <w:t>configuration. With full-coherent codebook subset UE can achieve 2/4 of output power for coherent TPMIs. Power is save by turning off PAs,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 xml:space="preserve">@Qualcomm, regarding comment on first proposal, whether 2Tx codebook is configured as coherent or non-coherent fallback mode operation for 4Tx partial coherent UE should be same as there is no power scaling when </w:t>
                  </w:r>
                  <w:proofErr w:type="spellStart"/>
                  <w:r>
                    <w:rPr>
                      <w:sz w:val="22"/>
                      <w:lang w:val="en-US"/>
                    </w:rPr>
                    <w:t>schedculed</w:t>
                  </w:r>
                  <w:proofErr w:type="spellEnd"/>
                  <w:r>
                    <w:rPr>
                      <w:sz w:val="22"/>
                      <w:lang w:val="en-US"/>
                    </w:rPr>
                    <w:t xml:space="preserve">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6937" w:type="dxa"/>
                </w:tcPr>
                <w:p w14:paraId="080F83D4" w14:textId="77777777" w:rsidR="004D7199" w:rsidRDefault="004D7199" w:rsidP="004D7199">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proofErr w:type="spellStart"/>
                  <w:r>
                    <w:rPr>
                      <w:rFonts w:eastAsiaTheme="minorEastAsia"/>
                      <w:sz w:val="22"/>
                      <w:lang w:val="en-US" w:eastAsia="zh-CN"/>
                    </w:rPr>
                    <w:t>feasibillity</w:t>
                  </w:r>
                  <w:proofErr w:type="spellEnd"/>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w:t>
                  </w:r>
                  <w:proofErr w:type="spellStart"/>
                  <w:r>
                    <w:rPr>
                      <w:rFonts w:eastAsiaTheme="minorEastAsia" w:hint="eastAsia"/>
                      <w:sz w:val="22"/>
                      <w:lang w:val="en-US" w:eastAsia="zh-CN"/>
                    </w:rPr>
                    <w:t>assmed</w:t>
                  </w:r>
                  <w:proofErr w:type="spellEnd"/>
                  <w:r>
                    <w:rPr>
                      <w:rFonts w:eastAsiaTheme="minorEastAsia" w:hint="eastAsia"/>
                      <w:sz w:val="22"/>
                      <w:lang w:val="en-US" w:eastAsia="zh-CN"/>
                    </w:rPr>
                    <w:t xml:space="preserve">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w:t>
                  </w:r>
                  <w:proofErr w:type="spellStart"/>
                  <w:r>
                    <w:rPr>
                      <w:rFonts w:eastAsiaTheme="minorEastAsia" w:hint="eastAsia"/>
                      <w:sz w:val="22"/>
                      <w:lang w:val="en-US" w:eastAsia="zh-CN"/>
                    </w:rPr>
                    <w:t>performace</w:t>
                  </w:r>
                  <w:proofErr w:type="spellEnd"/>
                  <w:r>
                    <w:rPr>
                      <w:rFonts w:eastAsiaTheme="minorEastAsia" w:hint="eastAsia"/>
                      <w:sz w:val="22"/>
                      <w:lang w:val="en-US" w:eastAsia="zh-CN"/>
                    </w:rPr>
                    <w:t xml:space="preserve">. </w:t>
                  </w:r>
                  <w:r>
                    <w:rPr>
                      <w:rFonts w:eastAsiaTheme="minorEastAsia"/>
                      <w:sz w:val="22"/>
                      <w:lang w:val="en-US" w:eastAsia="zh-CN"/>
                    </w:rPr>
                    <w:t xml:space="preserve">One more example is that when UE is at cell edge, UE is likely to virtualize two antennas for each SRS port </w:t>
                  </w:r>
                  <w:proofErr w:type="gramStart"/>
                  <w:r>
                    <w:rPr>
                      <w:rFonts w:eastAsiaTheme="minorEastAsia"/>
                      <w:sz w:val="22"/>
                      <w:lang w:val="en-US" w:eastAsia="zh-CN"/>
                    </w:rPr>
                    <w:t>in order to</w:t>
                  </w:r>
                  <w:proofErr w:type="gramEnd"/>
                  <w:r>
                    <w:rPr>
                      <w:rFonts w:eastAsiaTheme="minorEastAsia"/>
                      <w:sz w:val="22"/>
                      <w:lang w:val="en-US" w:eastAsia="zh-CN"/>
                    </w:rPr>
                    <w:t xml:space="preserve"> achieve more transmit power and diversity gain. </w:t>
                  </w:r>
                  <w:r>
                    <w:rPr>
                      <w:rFonts w:eastAsiaTheme="minorEastAsia" w:hint="eastAsia"/>
                      <w:sz w:val="22"/>
                      <w:lang w:val="en-US" w:eastAsia="zh-CN"/>
                    </w:rPr>
                    <w:t xml:space="preserve">But if 4 ports SRS is transmitted, there is no such issue since the </w:t>
                  </w:r>
                  <w:proofErr w:type="spellStart"/>
                  <w:r>
                    <w:rPr>
                      <w:rFonts w:eastAsiaTheme="minorEastAsia" w:hint="eastAsia"/>
                      <w:sz w:val="22"/>
                      <w:lang w:val="en-US" w:eastAsia="zh-CN"/>
                    </w:rPr>
                    <w:t>cohecence</w:t>
                  </w:r>
                  <w:proofErr w:type="spellEnd"/>
                  <w:r>
                    <w:rPr>
                      <w:rFonts w:eastAsiaTheme="minorEastAsia" w:hint="eastAsia"/>
                      <w:sz w:val="22"/>
                      <w:lang w:val="en-US" w:eastAsia="zh-CN"/>
                    </w:rPr>
                    <w:t xml:space="preserve"> between antennae/ports would not </w:t>
                  </w:r>
                  <w:proofErr w:type="spellStart"/>
                  <w:r>
                    <w:rPr>
                      <w:rFonts w:eastAsiaTheme="minorEastAsia" w:hint="eastAsia"/>
                      <w:sz w:val="22"/>
                      <w:lang w:val="en-US" w:eastAsia="zh-CN"/>
                    </w:rPr>
                    <w:t>chage</w:t>
                  </w:r>
                  <w:proofErr w:type="spellEnd"/>
                  <w:r>
                    <w:rPr>
                      <w:rFonts w:eastAsiaTheme="minorEastAsia" w:hint="eastAsia"/>
                      <w:sz w:val="22"/>
                      <w:lang w:val="en-US" w:eastAsia="zh-CN"/>
                    </w:rPr>
                    <w:t xml:space="preserv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w:t>
                  </w:r>
                  <w:r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w:t>
                  </w:r>
                  <w:proofErr w:type="spellStart"/>
                  <w:r>
                    <w:rPr>
                      <w:rFonts w:eastAsiaTheme="minorEastAsia"/>
                      <w:sz w:val="22"/>
                      <w:lang w:val="en-US" w:eastAsia="zh-CN"/>
                    </w:rPr>
                    <w:t>vertulization</w:t>
                  </w:r>
                  <w:proofErr w:type="spellEnd"/>
                  <w:r>
                    <w:rPr>
                      <w:rFonts w:eastAsiaTheme="minorEastAsia"/>
                      <w:sz w:val="22"/>
                      <w:lang w:val="en-US" w:eastAsia="zh-CN"/>
                    </w:rPr>
                    <w:t xml:space="preserve">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This choice could depend on UE implementation and the set of PAs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In general, we think that’s its best for a UE to report two copies of its capability for full power </w:t>
                  </w:r>
                  <w:proofErr w:type="spellStart"/>
                  <w:r>
                    <w:rPr>
                      <w:rFonts w:eastAsiaTheme="minorEastAsia"/>
                      <w:sz w:val="22"/>
                      <w:lang w:val="en-US" w:eastAsia="zh-CN"/>
                    </w:rPr>
                    <w:t>tx</w:t>
                  </w:r>
                  <w:proofErr w:type="spellEnd"/>
                  <w:r>
                    <w:rPr>
                      <w:rFonts w:eastAsiaTheme="minorEastAsia"/>
                      <w:sz w:val="22"/>
                      <w:lang w:val="en-US" w:eastAsia="zh-CN"/>
                    </w:rPr>
                    <w:t xml:space="preserve"> in uplink --- one assuming 4 </w:t>
                  </w:r>
                  <w:proofErr w:type="spellStart"/>
                  <w:r>
                    <w:rPr>
                      <w:rFonts w:eastAsiaTheme="minorEastAsia"/>
                      <w:sz w:val="22"/>
                      <w:lang w:val="en-US" w:eastAsia="zh-CN"/>
                    </w:rPr>
                    <w:t>tx</w:t>
                  </w:r>
                  <w:proofErr w:type="spellEnd"/>
                  <w:r>
                    <w:rPr>
                      <w:rFonts w:eastAsiaTheme="minorEastAsia"/>
                      <w:sz w:val="22"/>
                      <w:lang w:val="en-US" w:eastAsia="zh-CN"/>
                    </w:rPr>
                    <w:t xml:space="preserve"> operation and another assuming 2 </w:t>
                  </w:r>
                  <w:proofErr w:type="spellStart"/>
                  <w:r>
                    <w:rPr>
                      <w:rFonts w:eastAsiaTheme="minorEastAsia"/>
                      <w:sz w:val="22"/>
                      <w:lang w:val="en-US" w:eastAsia="zh-CN"/>
                    </w:rPr>
                    <w:t>tx</w:t>
                  </w:r>
                  <w:proofErr w:type="spellEnd"/>
                  <w:r>
                    <w:rPr>
                      <w:rFonts w:eastAsiaTheme="minorEastAsia"/>
                      <w:sz w:val="22"/>
                      <w:lang w:val="en-US" w:eastAsia="zh-CN"/>
                    </w:rPr>
                    <w:t xml:space="preserve">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ＭＳ 明朝" w:cs="Batang"/>
          <w:sz w:val="22"/>
          <w:szCs w:val="22"/>
        </w:rPr>
      </w:pPr>
      <w:r>
        <w:rPr>
          <w:rFonts w:eastAsia="ＭＳ 明朝"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ＭＳ 明朝" w:hAnsi="Arial"/>
          <w:sz w:val="32"/>
          <w:szCs w:val="32"/>
        </w:rPr>
      </w:pPr>
    </w:p>
    <w:p w14:paraId="56220F6C" w14:textId="22578CEE" w:rsidR="00FD444E" w:rsidRPr="00AD5375" w:rsidRDefault="00FD444E" w:rsidP="00FD444E">
      <w:pPr>
        <w:pStyle w:val="30"/>
        <w:rPr>
          <w:rFonts w:eastAsia="ＭＳ 明朝" w:cs="Batang"/>
          <w:b/>
          <w:bCs/>
          <w:sz w:val="22"/>
          <w:szCs w:val="22"/>
        </w:rPr>
      </w:pPr>
      <w:r>
        <w:rPr>
          <w:rFonts w:eastAsia="ＭＳ 明朝" w:cs="Batang"/>
          <w:b/>
          <w:bCs/>
          <w:sz w:val="22"/>
          <w:szCs w:val="22"/>
        </w:rPr>
        <w:lastRenderedPageBreak/>
        <w:t>TEI proposal</w:t>
      </w:r>
      <w:r w:rsidRPr="00AD5375">
        <w:rPr>
          <w:rFonts w:eastAsia="ＭＳ 明朝" w:cs="Batang"/>
          <w:b/>
          <w:bCs/>
          <w:sz w:val="22"/>
          <w:szCs w:val="22"/>
        </w:rPr>
        <w:t xml:space="preserve"> #</w:t>
      </w:r>
      <w:r>
        <w:rPr>
          <w:rFonts w:eastAsia="ＭＳ 明朝" w:cs="Batang"/>
          <w:b/>
          <w:bCs/>
          <w:sz w:val="22"/>
          <w:szCs w:val="22"/>
        </w:rPr>
        <w:t>13</w:t>
      </w:r>
    </w:p>
    <w:p w14:paraId="20973BA3" w14:textId="77777777" w:rsidR="00FD444E" w:rsidRPr="00FD444E" w:rsidRDefault="00FD444E" w:rsidP="00FD444E">
      <w:pPr>
        <w:pStyle w:val="aff6"/>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f6"/>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f6"/>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ＭＳ 明朝" w:cs="Batang"/>
          <w:sz w:val="22"/>
          <w:szCs w:val="22"/>
        </w:rPr>
      </w:pPr>
    </w:p>
    <w:p w14:paraId="587FA673" w14:textId="7474AB12" w:rsidR="00FD444E" w:rsidRDefault="00FD444E" w:rsidP="00FD444E">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Pr="00FD444E">
        <w:rPr>
          <w:rFonts w:eastAsia="ＭＳ 明朝" w:cs="Batang"/>
          <w:sz w:val="22"/>
          <w:szCs w:val="22"/>
        </w:rPr>
        <w:t>vivo, ZTE, CMCC, Samsung</w:t>
      </w:r>
      <w:r>
        <w:rPr>
          <w:rFonts w:eastAsia="ＭＳ 明朝"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 xml:space="preserve">Support. We believe it is </w:t>
            </w:r>
            <w:proofErr w:type="spellStart"/>
            <w:r w:rsidRPr="00367EA9">
              <w:rPr>
                <w:sz w:val="22"/>
                <w:lang w:val="en-US"/>
              </w:rPr>
              <w:t>benefitial</w:t>
            </w:r>
            <w:proofErr w:type="spellEnd"/>
            <w:r w:rsidRPr="00367EA9">
              <w:rPr>
                <w:sz w:val="22"/>
                <w:lang w:val="en-US"/>
              </w:rPr>
              <w:t xml:space="preserve"> for </w:t>
            </w:r>
            <w:proofErr w:type="spellStart"/>
            <w:r w:rsidRPr="00367EA9">
              <w:rPr>
                <w:sz w:val="22"/>
                <w:lang w:val="en-US"/>
              </w:rPr>
              <w:t>gNB</w:t>
            </w:r>
            <w:proofErr w:type="spellEnd"/>
            <w:r w:rsidRPr="00367EA9">
              <w:rPr>
                <w:sz w:val="22"/>
                <w:lang w:val="en-US"/>
              </w:rPr>
              <w:t xml:space="preserve"> to understand UE can support coherent codebook with less number of antenna ports</w:t>
            </w:r>
          </w:p>
        </w:tc>
      </w:tr>
      <w:tr w:rsidR="003B36A3" w14:paraId="1A29CFA6" w14:textId="77777777" w:rsidTr="00CB7F6B">
        <w:tc>
          <w:tcPr>
            <w:tcW w:w="1945" w:type="dxa"/>
          </w:tcPr>
          <w:p w14:paraId="02784B89" w14:textId="77777777" w:rsidR="003B36A3" w:rsidRDefault="003B36A3" w:rsidP="003B36A3">
            <w:pPr>
              <w:spacing w:afterLines="50" w:after="120"/>
              <w:jc w:val="both"/>
              <w:rPr>
                <w:sz w:val="22"/>
                <w:lang w:val="en-US"/>
              </w:rPr>
            </w:pPr>
          </w:p>
        </w:tc>
        <w:tc>
          <w:tcPr>
            <w:tcW w:w="7683" w:type="dxa"/>
          </w:tcPr>
          <w:p w14:paraId="5BF67D17" w14:textId="77777777" w:rsidR="003B36A3" w:rsidRPr="00F740AD" w:rsidRDefault="003B36A3" w:rsidP="003B36A3">
            <w:pPr>
              <w:spacing w:afterLines="50" w:after="120"/>
              <w:jc w:val="both"/>
              <w:rPr>
                <w:sz w:val="22"/>
                <w:lang w:val="en-US"/>
              </w:rPr>
            </w:pPr>
          </w:p>
        </w:tc>
      </w:tr>
      <w:tr w:rsidR="003B36A3" w14:paraId="696E6996" w14:textId="77777777" w:rsidTr="00CB7F6B">
        <w:tc>
          <w:tcPr>
            <w:tcW w:w="1945" w:type="dxa"/>
          </w:tcPr>
          <w:p w14:paraId="510FDA30" w14:textId="77777777" w:rsidR="003B36A3" w:rsidRDefault="003B36A3" w:rsidP="003B36A3">
            <w:pPr>
              <w:spacing w:afterLines="50" w:after="120"/>
              <w:jc w:val="both"/>
              <w:rPr>
                <w:sz w:val="22"/>
                <w:lang w:val="en-US"/>
              </w:rPr>
            </w:pPr>
          </w:p>
        </w:tc>
        <w:tc>
          <w:tcPr>
            <w:tcW w:w="7683" w:type="dxa"/>
          </w:tcPr>
          <w:p w14:paraId="683236D5" w14:textId="77777777" w:rsidR="003B36A3" w:rsidRPr="00F740AD" w:rsidRDefault="003B36A3" w:rsidP="003B36A3">
            <w:pPr>
              <w:spacing w:afterLines="50" w:after="120"/>
              <w:jc w:val="both"/>
              <w:rPr>
                <w:sz w:val="22"/>
                <w:lang w:val="en-US"/>
              </w:rPr>
            </w:pPr>
          </w:p>
        </w:tc>
      </w:tr>
    </w:tbl>
    <w:p w14:paraId="4CE0A55B" w14:textId="567B307A" w:rsidR="00FD444E" w:rsidRDefault="00FD444E" w:rsidP="002753B9">
      <w:pPr>
        <w:rPr>
          <w:b/>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ＭＳ 明朝" w:hAnsi="Arial"/>
          <w:sz w:val="28"/>
          <w:szCs w:val="32"/>
          <w:lang w:val="en-US"/>
        </w:rPr>
        <w:t xml:space="preserve">Support </w:t>
      </w:r>
      <w:r w:rsidRPr="00697CF0">
        <w:rPr>
          <w:rFonts w:ascii="Arial" w:eastAsia="ＭＳ 明朝" w:hAnsi="Arial"/>
          <w:sz w:val="28"/>
          <w:szCs w:val="32"/>
          <w:lang w:val="en-US"/>
        </w:rPr>
        <w:t>for dynamic switching of waveform in UL</w:t>
      </w:r>
    </w:p>
    <w:p w14:paraId="1C8156C9" w14:textId="77777777" w:rsidR="00697CF0" w:rsidRDefault="00697CF0" w:rsidP="00697CF0">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3]</w:t>
            </w:r>
          </w:p>
        </w:tc>
        <w:tc>
          <w:tcPr>
            <w:tcW w:w="9066" w:type="dxa"/>
          </w:tcPr>
          <w:p w14:paraId="2834AFD9" w14:textId="77777777" w:rsidR="00697CF0" w:rsidRDefault="00697CF0" w:rsidP="00697CF0">
            <w:pPr>
              <w:spacing w:beforeLines="50" w:before="120"/>
              <w:rPr>
                <w:rFonts w:eastAsia="SimSun"/>
              </w:rPr>
            </w:pPr>
            <w:r>
              <w:rPr>
                <w:rFonts w:eastAsia="SimSun"/>
              </w:rPr>
              <w:t xml:space="preserve">NR supports two waveforms in UL, DFT-s-OFDM and CP-OFDM. DFT-s-OFDM supports 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w:t>
            </w:r>
            <w:proofErr w:type="gramStart"/>
            <w:r>
              <w:rPr>
                <w:rFonts w:eastAsia="SimSun"/>
              </w:rPr>
              <w:t>slow</w:t>
            </w:r>
            <w:proofErr w:type="gramEnd"/>
            <w:r>
              <w:rPr>
                <w:rFonts w:eastAsia="SimSun"/>
              </w:rPr>
              <w:t xml:space="preserve"> but it was noticed from logs in real network that DFT-s-OFDM waveform is never configured.</w:t>
            </w:r>
          </w:p>
          <w:p w14:paraId="084AD281" w14:textId="77777777" w:rsidR="00697CF0" w:rsidRDefault="00697CF0" w:rsidP="00697CF0">
            <w:pPr>
              <w:spacing w:beforeLines="50" w:before="120"/>
              <w:rPr>
                <w:rFonts w:eastAsia="SimSun"/>
              </w:rPr>
            </w:pPr>
            <w:r w:rsidRPr="00DC628C">
              <w:rPr>
                <w:noProof/>
                <w:color w:val="000000"/>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CB7F6B" w:rsidRPr="0048482F" w:rsidRDefault="00CB7F6B"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CB7F6B" w:rsidRDefault="00CB7F6B"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CB7F6B" w:rsidRPr="0048482F" w:rsidRDefault="00CB7F6B"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CB7F6B" w:rsidRDefault="00CB7F6B"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SimSun"/>
              </w:rPr>
              <w:t xml:space="preserve">In current specification (38.214 section 6.1.3), following is specified: </w:t>
            </w:r>
          </w:p>
          <w:p w14:paraId="397A5AF5" w14:textId="77777777" w:rsidR="00697CF0" w:rsidRDefault="00697CF0" w:rsidP="00697CF0">
            <w:pPr>
              <w:rPr>
                <w:rFonts w:eastAsia="SimSun"/>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proofErr w:type="spellStart"/>
            <w:r w:rsidRPr="006F79EF">
              <w:rPr>
                <w:i/>
              </w:rPr>
              <w:t>transformPrecoder</w:t>
            </w:r>
            <w:proofErr w:type="spellEnd"/>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w:t>
            </w:r>
            <w:proofErr w:type="gramStart"/>
            <w:r>
              <w:t>In order to</w:t>
            </w:r>
            <w:proofErr w:type="gramEnd"/>
            <w:r>
              <w:t xml:space="preserve">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lastRenderedPageBreak/>
              <w:t xml:space="preserve">Alt1: DCI </w:t>
            </w:r>
            <w:proofErr w:type="spellStart"/>
            <w:r>
              <w:t>signaling</w:t>
            </w:r>
            <w:proofErr w:type="spellEnd"/>
            <w:r>
              <w:t xml:space="preserve"> based dynamic UL waveform switching, it could be implicit or explicit </w:t>
            </w:r>
          </w:p>
          <w:p w14:paraId="4FD18149" w14:textId="77777777" w:rsidR="00697CF0" w:rsidRDefault="00697CF0" w:rsidP="00697CF0">
            <w:pPr>
              <w:ind w:left="400"/>
            </w:pPr>
            <w:r>
              <w:t xml:space="preserve">Alt1-1: Explicit </w:t>
            </w:r>
            <w:proofErr w:type="spellStart"/>
            <w:r>
              <w:t>signaling</w:t>
            </w:r>
            <w:proofErr w:type="spellEnd"/>
            <w:r>
              <w:t>, e.g. by introducing 1 bit in DCI to indicate CP-OFDM or DFT-s-OFDM waveform to be used for PUSCH</w:t>
            </w:r>
          </w:p>
          <w:p w14:paraId="3359BB4A" w14:textId="77777777" w:rsidR="00697CF0" w:rsidRDefault="00697CF0" w:rsidP="00697CF0">
            <w:pPr>
              <w:ind w:left="400"/>
            </w:pPr>
            <w:r>
              <w:t xml:space="preserve">Alt1-2: Implicit </w:t>
            </w:r>
            <w:proofErr w:type="spellStart"/>
            <w:r>
              <w:t>signaling</w:t>
            </w:r>
            <w:proofErr w:type="spellEnd"/>
            <w:r>
              <w:t xml:space="preserve">,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 xml:space="preserve">Alt2: MAC CE </w:t>
            </w:r>
            <w:proofErr w:type="spellStart"/>
            <w:r>
              <w:t>signaling</w:t>
            </w:r>
            <w:proofErr w:type="spellEnd"/>
            <w:r>
              <w:t xml:space="preserve"> based dynamic UL waveform switching</w:t>
            </w:r>
          </w:p>
          <w:p w14:paraId="1695E707" w14:textId="77777777" w:rsidR="00697CF0" w:rsidRDefault="00697CF0" w:rsidP="00697CF0"/>
          <w:p w14:paraId="0FCCB656" w14:textId="77777777" w:rsidR="00697CF0" w:rsidRDefault="00697CF0" w:rsidP="00697CF0">
            <w:r>
              <w:t xml:space="preserve">An example of implicit </w:t>
            </w:r>
            <w:proofErr w:type="spellStart"/>
            <w:r>
              <w:t>signaling</w:t>
            </w:r>
            <w:proofErr w:type="spellEnd"/>
            <w:r>
              <w:t xml:space="preserve"> of UL waveform switching without changing DCI format is discussed below. When a UE, which supports multiple Tx antennas, is configured with </w:t>
            </w:r>
            <w:proofErr w:type="spellStart"/>
            <w:r w:rsidRPr="006F79EF">
              <w:rPr>
                <w:i/>
              </w:rPr>
              <w:t>transformPrecoder</w:t>
            </w:r>
            <w:proofErr w:type="spellEnd"/>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9pt;height:15.05pt" o:ole="">
                  <v:imagedata r:id="rId47" o:title=""/>
                </v:shape>
                <o:OLEObject Type="Embed" ProgID="Equation.3" ShapeID="_x0000_i1028" DrawAspect="Content" ObjectID="_1690808818" r:id="rId48"/>
              </w:object>
            </w:r>
            <w:r>
              <w:t xml:space="preserve"> is a set of non-negative integers, the UE applies DFT-s-OFDM waveform otherwise CP-OFDM waveform is applied according to RRC </w:t>
            </w:r>
            <w:proofErr w:type="gramStart"/>
            <w:r>
              <w:t>configuration.</w:t>
            </w:r>
            <w:proofErr w:type="gramEnd"/>
            <w:r>
              <w:t xml:space="preserve"> Another 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 xml:space="preserve">Opt.3: waveform is CP-OFDM if PUSCH and DMRS is </w:t>
            </w:r>
            <w:proofErr w:type="spellStart"/>
            <w:r w:rsidRPr="006317F2">
              <w:rPr>
                <w:color w:val="000000" w:themeColor="text1"/>
              </w:rPr>
              <w:t>FDMed</w:t>
            </w:r>
            <w:proofErr w:type="spellEnd"/>
            <w:r w:rsidRPr="006317F2">
              <w:rPr>
                <w:color w:val="000000" w:themeColor="text1"/>
              </w:rPr>
              <w:t xml:space="preserve">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ＭＳ 明朝"/>
              </w:rPr>
            </w:pPr>
            <w:r w:rsidRPr="00177D10">
              <w:rPr>
                <w:rFonts w:eastAsia="SimSun"/>
              </w:rPr>
              <w:t>I</w:t>
            </w:r>
            <w:r>
              <w:rPr>
                <w:rFonts w:eastAsia="SimSun"/>
              </w:rPr>
              <w:t xml:space="preserve">t is proposed to support dynamic switching of UL waveform to reap benefits of both UL MIMO and UE power efficiency for enhanced coverage. Implicit </w:t>
            </w:r>
            <w:proofErr w:type="spellStart"/>
            <w:r>
              <w:rPr>
                <w:rFonts w:eastAsia="SimSun"/>
              </w:rPr>
              <w:t>signaling</w:t>
            </w:r>
            <w:proofErr w:type="spellEnd"/>
            <w:r>
              <w:rPr>
                <w:rFonts w:eastAsia="SimSun"/>
              </w:rPr>
              <w:t xml:space="preserve"> could be a simple solution, when the UE is configured with </w:t>
            </w:r>
            <w:proofErr w:type="spellStart"/>
            <w:r w:rsidRPr="006F79EF">
              <w:rPr>
                <w:i/>
              </w:rPr>
              <w:t>transformPrecoder</w:t>
            </w:r>
            <w:proofErr w:type="spellEnd"/>
            <w:r>
              <w:t xml:space="preserve"> in PUSCH-config </w:t>
            </w:r>
            <w:r>
              <w:lastRenderedPageBreak/>
              <w:t xml:space="preserve">“disabled”, the UE applies DFT-s-OFDM waveform for UL transmission based on certain information fields in the scheduling DCI, e.g. FDRA, </w:t>
            </w:r>
            <w:r w:rsidRPr="006317F2">
              <w:rPr>
                <w:color w:val="000000" w:themeColor="text1"/>
              </w:rPr>
              <w:t>MCS, DMRS, transmission rank etc.</w:t>
            </w:r>
            <w:r w:rsidRPr="006317F2">
              <w:rPr>
                <w:rFonts w:eastAsia="SimSun"/>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ＭＳ 明朝" w:cs="Batang"/>
          <w:sz w:val="22"/>
          <w:szCs w:val="22"/>
        </w:rPr>
      </w:pPr>
      <w:r>
        <w:rPr>
          <w:rFonts w:eastAsia="ＭＳ 明朝"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ＭＳ 明朝" w:hAnsi="Arial"/>
          <w:sz w:val="32"/>
          <w:szCs w:val="32"/>
        </w:rPr>
      </w:pPr>
    </w:p>
    <w:p w14:paraId="14BADFDA" w14:textId="100CCFA6" w:rsidR="00697CF0" w:rsidRPr="00AD5375" w:rsidRDefault="00697CF0" w:rsidP="00697CF0">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14</w:t>
      </w:r>
    </w:p>
    <w:p w14:paraId="14208E86" w14:textId="14211931" w:rsidR="00697CF0" w:rsidRDefault="00041303" w:rsidP="00041303">
      <w:pPr>
        <w:pStyle w:val="aff6"/>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ＭＳ 明朝" w:cs="Batang"/>
          <w:sz w:val="22"/>
          <w:szCs w:val="22"/>
          <w:lang w:val="en-US"/>
        </w:rPr>
      </w:pPr>
    </w:p>
    <w:p w14:paraId="40087575" w14:textId="55E52839" w:rsidR="00697CF0" w:rsidRDefault="00697CF0" w:rsidP="00697CF0">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Pr="00FD444E">
        <w:rPr>
          <w:rFonts w:eastAsia="ＭＳ 明朝" w:cs="Batang"/>
          <w:sz w:val="22"/>
          <w:szCs w:val="22"/>
        </w:rPr>
        <w:t xml:space="preserve">vivo, </w:t>
      </w:r>
      <w:proofErr w:type="spellStart"/>
      <w:r w:rsidRPr="00697CF0">
        <w:rPr>
          <w:rFonts w:eastAsia="ＭＳ 明朝" w:cs="Batang"/>
          <w:sz w:val="22"/>
          <w:szCs w:val="22"/>
        </w:rPr>
        <w:t>Spreadtrum</w:t>
      </w:r>
      <w:proofErr w:type="spellEnd"/>
      <w:r w:rsidRPr="00697CF0">
        <w:rPr>
          <w:rFonts w:eastAsia="ＭＳ 明朝" w:cs="Batang"/>
          <w:sz w:val="22"/>
          <w:szCs w:val="22"/>
        </w:rPr>
        <w:t xml:space="preserve"> Communications, Lenovo, NTT DOCOMO</w:t>
      </w:r>
      <w:r>
        <w:rPr>
          <w:rFonts w:eastAsia="ＭＳ 明朝"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77777777" w:rsidR="003B36A3" w:rsidRDefault="003B36A3" w:rsidP="003B36A3">
            <w:pPr>
              <w:pStyle w:val="aff6"/>
              <w:numPr>
                <w:ilvl w:val="0"/>
                <w:numId w:val="62"/>
              </w:numPr>
              <w:spacing w:afterLines="50" w:after="120"/>
              <w:ind w:leftChars="0"/>
              <w:jc w:val="both"/>
              <w:rPr>
                <w:sz w:val="22"/>
                <w:lang w:val="en-US"/>
              </w:rPr>
            </w:pPr>
            <w:r w:rsidRPr="00367EA9">
              <w:rPr>
                <w:sz w:val="22"/>
                <w:lang w:val="en-US"/>
              </w:rPr>
              <w:t>We support DCI/MAC CE based dynamic switching between CP-OFDM and SFT-S-OFDM. Since some UEs are suitable for CP-OFDM and the others are suitable for DFT-S-OFDM, we think both waveforms can be configured for different UEs in the same cell. Then, when NW wants to update the waveform for some UEs, dynamic switching can avoid RRC re-configuration.</w:t>
            </w:r>
          </w:p>
          <w:p w14:paraId="74076215" w14:textId="77777777" w:rsidR="003B36A3" w:rsidRDefault="003B36A3" w:rsidP="003B36A3">
            <w:pPr>
              <w:pStyle w:val="aff6"/>
              <w:numPr>
                <w:ilvl w:val="1"/>
                <w:numId w:val="62"/>
              </w:numPr>
              <w:spacing w:afterLines="50" w:after="120"/>
              <w:ind w:leftChars="0"/>
              <w:jc w:val="both"/>
              <w:rPr>
                <w:sz w:val="22"/>
                <w:lang w:val="en-US"/>
              </w:rPr>
            </w:pPr>
            <w:r w:rsidRPr="00367EA9">
              <w:rPr>
                <w:sz w:val="22"/>
                <w:lang w:val="en-US"/>
              </w:rPr>
              <w:t xml:space="preserve">For high SNR UEs: CP-OFDM is better (Because, freq. resource allocation can be more flexible. DMRS and PUSCH can be </w:t>
            </w:r>
            <w:proofErr w:type="spellStart"/>
            <w:r w:rsidRPr="00367EA9">
              <w:rPr>
                <w:sz w:val="22"/>
                <w:lang w:val="en-US"/>
              </w:rPr>
              <w:t>FDMed</w:t>
            </w:r>
            <w:proofErr w:type="spellEnd"/>
            <w:r w:rsidRPr="00367EA9">
              <w:rPr>
                <w:sz w:val="22"/>
                <w:lang w:val="en-US"/>
              </w:rPr>
              <w:t>)</w:t>
            </w:r>
          </w:p>
          <w:p w14:paraId="5A4AB3D7" w14:textId="77777777" w:rsidR="003B36A3" w:rsidRDefault="003B36A3" w:rsidP="003B36A3">
            <w:pPr>
              <w:pStyle w:val="aff6"/>
              <w:numPr>
                <w:ilvl w:val="1"/>
                <w:numId w:val="62"/>
              </w:numPr>
              <w:spacing w:afterLines="50" w:after="120"/>
              <w:ind w:leftChars="0"/>
              <w:jc w:val="both"/>
              <w:rPr>
                <w:sz w:val="22"/>
                <w:lang w:val="en-US"/>
              </w:rPr>
            </w:pPr>
            <w:r w:rsidRPr="00367EA9">
              <w:rPr>
                <w:sz w:val="22"/>
                <w:lang w:val="en-US"/>
              </w:rPr>
              <w:t>For low SNR UEs: DFT-S-OFDM is better (Because of low PAPR)</w:t>
            </w:r>
          </w:p>
          <w:p w14:paraId="6ADABA4C" w14:textId="77777777" w:rsidR="003B36A3" w:rsidRDefault="003B36A3" w:rsidP="003B36A3">
            <w:pPr>
              <w:pStyle w:val="aff6"/>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aff6"/>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t>
            </w:r>
            <w:bookmarkStart w:id="75" w:name="_GoBack"/>
            <w:bookmarkEnd w:id="75"/>
            <w:r w:rsidR="00425E80">
              <w:rPr>
                <w:sz w:val="22"/>
                <w:lang w:val="en-US"/>
              </w:rPr>
              <w:t xml:space="preserve">want to hear other companies opinion. </w:t>
            </w:r>
          </w:p>
        </w:tc>
      </w:tr>
      <w:tr w:rsidR="003B36A3" w14:paraId="0D84FA60" w14:textId="77777777" w:rsidTr="00CB7F6B">
        <w:tc>
          <w:tcPr>
            <w:tcW w:w="1945" w:type="dxa"/>
          </w:tcPr>
          <w:p w14:paraId="5B2CB3B5" w14:textId="77777777" w:rsidR="003B36A3" w:rsidRDefault="003B36A3" w:rsidP="003B36A3">
            <w:pPr>
              <w:spacing w:afterLines="50" w:after="120"/>
              <w:jc w:val="both"/>
              <w:rPr>
                <w:sz w:val="22"/>
                <w:lang w:val="en-US"/>
              </w:rPr>
            </w:pPr>
          </w:p>
        </w:tc>
        <w:tc>
          <w:tcPr>
            <w:tcW w:w="7683" w:type="dxa"/>
          </w:tcPr>
          <w:p w14:paraId="5CF71246" w14:textId="77777777" w:rsidR="003B36A3" w:rsidRPr="00F740AD" w:rsidRDefault="003B36A3" w:rsidP="003B36A3">
            <w:pPr>
              <w:spacing w:afterLines="50" w:after="120"/>
              <w:jc w:val="both"/>
              <w:rPr>
                <w:sz w:val="22"/>
                <w:lang w:val="en-US"/>
              </w:rPr>
            </w:pPr>
          </w:p>
        </w:tc>
      </w:tr>
    </w:tbl>
    <w:p w14:paraId="4185DA6A" w14:textId="77777777" w:rsidR="00697CF0" w:rsidRDefault="00697CF0" w:rsidP="00697CF0">
      <w:pPr>
        <w:rPr>
          <w:b/>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ＭＳ 明朝" w:hAnsi="Arial"/>
          <w:sz w:val="28"/>
          <w:szCs w:val="32"/>
          <w:lang w:val="en-US"/>
        </w:rPr>
        <w:t>HARQ-ACK feedback enhancements for TDD-FDD CA</w:t>
      </w:r>
    </w:p>
    <w:p w14:paraId="2FCF6D65" w14:textId="77777777" w:rsidR="00E3068E" w:rsidRDefault="00E3068E" w:rsidP="00E3068E">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alt="" style="width:423.55pt;height:56.95pt;mso-width-percent:0;mso-height-percent:0;mso-width-percent:0;mso-height-percent:0" o:ole="">
                  <v:imagedata r:id="rId49" o:title=""/>
                </v:shape>
                <o:OLEObject Type="Embed" ProgID="Visio.Drawing.11" ShapeID="_x0000_i1029" DrawAspect="Content" ObjectID="_1690808819" r:id="rId50"/>
              </w:object>
            </w:r>
          </w:p>
          <w:p w14:paraId="041BD27C" w14:textId="77777777" w:rsidR="00E3068E" w:rsidRPr="00D35388" w:rsidRDefault="00E3068E" w:rsidP="00E3068E">
            <w:pPr>
              <w:pStyle w:val="af2"/>
              <w:rPr>
                <w:rFonts w:eastAsiaTheme="minorEastAsia"/>
              </w:rPr>
            </w:pPr>
            <w:bookmarkStart w:id="76"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6"/>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w:t>
            </w:r>
            <w:proofErr w:type="spellStart"/>
            <w:r w:rsidRPr="00B916EC">
              <w:t>HARQ</w:t>
            </w:r>
            <w:r>
              <w:t>_feedback</w:t>
            </w:r>
            <w:proofErr w:type="spellEnd"/>
            <w:r>
              <w:t xml:space="preserve">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w:t>
            </w:r>
            <w:proofErr w:type="spellStart"/>
            <w:r w:rsidRPr="00B916EC">
              <w:t>HARQ</w:t>
            </w:r>
            <w:r>
              <w:t>_feedback</w:t>
            </w:r>
            <w:proofErr w:type="spellEnd"/>
            <w:r>
              <w:t xml:space="preserve">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w:t>
            </w:r>
            <w:proofErr w:type="spellStart"/>
            <w:r w:rsidRPr="00B916EC">
              <w:t>HARQ</w:t>
            </w:r>
            <w:r>
              <w:t>_feedback</w:t>
            </w:r>
            <w:proofErr w:type="spellEnd"/>
            <w:r>
              <w:t xml:space="preserve">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w:t>
            </w:r>
            <w:proofErr w:type="spellStart"/>
            <w:r w:rsidRPr="000D579D">
              <w:rPr>
                <w:i/>
              </w:rPr>
              <w:t>DataToUL</w:t>
            </w:r>
            <w:proofErr w:type="spellEnd"/>
            <w:r w:rsidRPr="000D579D">
              <w:rPr>
                <w:i/>
              </w:rPr>
              <w:t>-ACK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lastRenderedPageBreak/>
              <w:t>In addition, the following working assumption was agreed in RAN1#105-e meeting for HARQ-ACK timing in case UL SCS&gt;DL SCS in Rel-16.</w:t>
            </w:r>
          </w:p>
          <w:p w14:paraId="2538A6A7" w14:textId="77777777" w:rsidR="00E3068E" w:rsidRPr="003122AF" w:rsidRDefault="00E3068E" w:rsidP="00E3068E">
            <w:pPr>
              <w:wordWrap w:val="0"/>
              <w:spacing w:after="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spacing w:after="0"/>
              <w:rPr>
                <w:rFonts w:ascii="Times" w:eastAsia="SimSun" w:hAnsi="Times" w:cs="Times"/>
                <w:szCs w:val="24"/>
                <w:lang w:eastAsia="en-US"/>
              </w:rPr>
            </w:pPr>
            <w:r w:rsidRPr="003122AF">
              <w:rPr>
                <w:rFonts w:ascii="Times" w:eastAsia="ＭＳ Ｐゴシック"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spacing w:after="0"/>
              <w:rPr>
                <w:rFonts w:ascii="Times" w:eastAsia="SimSun" w:hAnsi="Times" w:cs="Times"/>
                <w:szCs w:val="24"/>
                <w:lang w:eastAsia="en-US"/>
              </w:rPr>
            </w:pPr>
            <w:r w:rsidRPr="003122AF">
              <w:rPr>
                <w:rFonts w:ascii="Times" w:eastAsia="ＭＳ Ｐゴシック"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spacing w:after="0"/>
              <w:rPr>
                <w:rFonts w:ascii="Times" w:eastAsia="SimSun" w:hAnsi="Times" w:cs="Times"/>
                <w:szCs w:val="24"/>
                <w:lang w:eastAsia="en-US"/>
              </w:rPr>
            </w:pPr>
            <w:r w:rsidRPr="003122AF">
              <w:rPr>
                <w:rFonts w:ascii="Times" w:eastAsia="ＭＳ Ｐゴシック"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alt="" style="width:409.4pt;height:171.65pt;mso-width-percent:0;mso-height-percent:0;mso-width-percent:0;mso-height-percent:0" o:ole="">
                  <v:imagedata r:id="rId51" o:title=""/>
                </v:shape>
                <o:OLEObject Type="Embed" ProgID="Visio.Drawing.11" ShapeID="_x0000_i1030" DrawAspect="Content" ObjectID="_1690808820" r:id="rId52"/>
              </w:object>
            </w:r>
          </w:p>
          <w:p w14:paraId="2C7060EA" w14:textId="77777777" w:rsidR="00E3068E" w:rsidRPr="001B5331" w:rsidRDefault="00E3068E" w:rsidP="00E3068E">
            <w:pPr>
              <w:pStyle w:val="af2"/>
              <w:rPr>
                <w:rFonts w:eastAsiaTheme="minorEastAsia"/>
              </w:rPr>
            </w:pPr>
            <w:bookmarkStart w:id="77"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7"/>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alt="" style="width:423.55pt;height:79.55pt;mso-width-percent:0;mso-height-percent:0;mso-width-percent:0;mso-height-percent:0" o:ole="">
                  <v:imagedata r:id="rId53" o:title=""/>
                </v:shape>
                <o:OLEObject Type="Embed" ProgID="Visio.Drawing.11" ShapeID="_x0000_i1031" DrawAspect="Content" ObjectID="_1690808821" r:id="rId54"/>
              </w:object>
            </w:r>
          </w:p>
          <w:p w14:paraId="2B81DB48" w14:textId="77777777" w:rsidR="00E3068E" w:rsidRPr="009073C2" w:rsidRDefault="00E3068E" w:rsidP="00E3068E">
            <w:pPr>
              <w:pStyle w:val="af2"/>
              <w:rPr>
                <w:rFonts w:eastAsiaTheme="minorEastAsia"/>
              </w:rPr>
            </w:pPr>
            <w:bookmarkStart w:id="78"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8"/>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w:t>
            </w:r>
            <w:r>
              <w:rPr>
                <w:rFonts w:eastAsiaTheme="minorEastAsia" w:hint="eastAsia"/>
              </w:rPr>
              <w:lastRenderedPageBreak/>
              <w:t>scheduling two PUCCH transmissions via scheduling PDSCH in a subset of the DL slots which would also result in scheduling restriction and UE DL throughput reduction.</w:t>
            </w:r>
          </w:p>
          <w:tbl>
            <w:tblPr>
              <w:tblStyle w:val="aff4"/>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alt="" style="width:14.4pt;height:18.15pt;mso-width-percent:0;mso-height-percent:0;mso-width-percent:0;mso-height-percent:0" o:ole="">
                        <v:imagedata r:id="rId55" o:title=""/>
                      </v:shape>
                      <o:OLEObject Type="Embed" ProgID="Equation.3" ShapeID="_x0000_i1032" DrawAspect="Content" ObjectID="_1690808822" r:id="rId56"/>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alt="" style="width:14.4pt;height:16.6pt;mso-width-percent:0;mso-height-percent:0;mso-width-percent:0;mso-height-percent:0" o:ole="">
                        <v:imagedata r:id="rId57" o:title=""/>
                      </v:shape>
                      <o:OLEObject Type="Embed" ProgID="Equation.3" ShapeID="_x0000_i1033" DrawAspect="Content" ObjectID="_1690808823" r:id="rId58"/>
                    </w:object>
                  </w:r>
                  <w:r>
                    <w:t xml:space="preserve"> if </w:t>
                  </w:r>
                  <w:r w:rsidRPr="00A120CB">
                    <w:rPr>
                      <w:rFonts w:cstheme="minorBidi"/>
                      <w:noProof/>
                      <w:kern w:val="2"/>
                      <w:position w:val="-10"/>
                      <w:szCs w:val="22"/>
                      <w:lang w:eastAsia="zh-CN"/>
                    </w:rPr>
                    <w:object w:dxaOrig="660" w:dyaOrig="300" w14:anchorId="420FE4BC">
                      <v:shape id="_x0000_i1034" type="#_x0000_t75" alt="" style="width:27.85pt;height:16.6pt;mso-width-percent:0;mso-height-percent:0;mso-width-percent:0;mso-height-percent:0" o:ole="">
                        <v:imagedata r:id="rId59" o:title=""/>
                      </v:shape>
                      <o:OLEObject Type="Embed" ProgID="Equation.3" ShapeID="_x0000_i1034" DrawAspect="Content" ObjectID="_1690808824" r:id="rId60"/>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 xml:space="preserve">Proposal 2: Enhance HARQ-ACK feedback for TDD-FDD CA with </w:t>
            </w:r>
            <w:proofErr w:type="gramStart"/>
            <w:r w:rsidRPr="0074384F">
              <w:rPr>
                <w:rFonts w:eastAsiaTheme="minorEastAsia"/>
                <w:b/>
                <w:i/>
              </w:rPr>
              <w:t>DL:S</w:t>
            </w:r>
            <w:proofErr w:type="gramEnd"/>
            <w:r w:rsidRPr="0074384F">
              <w:rPr>
                <w:rFonts w:eastAsiaTheme="minorEastAsia"/>
                <w:b/>
                <w:i/>
              </w:rPr>
              <w:t>:UL=7:1:2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aff6"/>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w:t>
            </w:r>
            <w:proofErr w:type="spellStart"/>
            <w:r w:rsidRPr="00B916EC">
              <w:t>HARQ</w:t>
            </w:r>
            <w:r>
              <w:t>_feedback</w:t>
            </w:r>
            <w:proofErr w:type="spellEnd"/>
            <w:r>
              <w:t xml:space="preserve">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aff6"/>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alt="" style="width:14.4pt;height:18.15pt;mso-width-percent:0;mso-height-percent:0;mso-width-percent:0;mso-height-percent:0" o:ole="">
                  <v:imagedata r:id="rId55" o:title=""/>
                </v:shape>
                <o:OLEObject Type="Embed" ProgID="Equation.3" ShapeID="_x0000_i1035" DrawAspect="Content" ObjectID="_1690808825" r:id="rId61"/>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alt="" style="width:14.4pt;height:16.6pt;mso-width-percent:0;mso-height-percent:0;mso-width-percent:0;mso-height-percent:0" o:ole="">
                  <v:imagedata r:id="rId57" o:title=""/>
                </v:shape>
                <o:OLEObject Type="Embed" ProgID="Equation.3" ShapeID="_x0000_i1036" DrawAspect="Content" ObjectID="_1690808826" r:id="rId62"/>
              </w:object>
            </w:r>
            <w:r>
              <w:t xml:space="preserve"> if </w:t>
            </w:r>
            <w:r w:rsidRPr="00425C62">
              <w:rPr>
                <w:noProof/>
                <w:position w:val="-10"/>
              </w:rPr>
              <w:object w:dxaOrig="660" w:dyaOrig="300" w14:anchorId="0CD4F894">
                <v:shape id="_x0000_i1037" type="#_x0000_t75" alt="" style="width:27.85pt;height:16.6pt;mso-width-percent:0;mso-height-percent:0;mso-width-percent:0;mso-height-percent:0" o:ole="">
                  <v:imagedata r:id="rId59" o:title=""/>
                </v:shape>
                <o:OLEObject Type="Embed" ProgID="Equation.3" ShapeID="_x0000_i1037" DrawAspect="Content" ObjectID="_1690808827" r:id="rId63"/>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ＭＳ 明朝"/>
                <w:b/>
                <w:i/>
              </w:rPr>
            </w:pPr>
            <w:r w:rsidRPr="0074384F">
              <w:rPr>
                <w:rFonts w:eastAsiaTheme="minorEastAsia"/>
                <w:b/>
                <w:i/>
              </w:rPr>
              <w:t xml:space="preserve">Proposal 3: Support 4-bit </w:t>
            </w:r>
            <w:r w:rsidRPr="0074384F">
              <w:rPr>
                <w:b/>
                <w:i/>
              </w:rPr>
              <w:t>PDSCH-to-</w:t>
            </w:r>
            <w:proofErr w:type="spellStart"/>
            <w:r w:rsidRPr="0074384F">
              <w:rPr>
                <w:b/>
                <w:i/>
              </w:rPr>
              <w:t>HARQ_feedback</w:t>
            </w:r>
            <w:proofErr w:type="spellEnd"/>
            <w:r w:rsidRPr="0074384F">
              <w:rPr>
                <w:b/>
                <w:i/>
              </w:rPr>
              <w:t xml:space="preserve"> timing indicator</w:t>
            </w:r>
            <w:r w:rsidRPr="0074384F">
              <w:rPr>
                <w:rFonts w:eastAsiaTheme="minorEastAsia"/>
                <w:b/>
                <w:i/>
              </w:rPr>
              <w:t xml:space="preserve"> in DCI format 1_1 with up to 16 values configured </w:t>
            </w:r>
            <w:r w:rsidRPr="0074384F">
              <w:rPr>
                <w:b/>
                <w:i/>
              </w:rPr>
              <w:t xml:space="preserve">by </w:t>
            </w:r>
            <w:r w:rsidRPr="00742EE7">
              <w:rPr>
                <w:b/>
                <w:i/>
              </w:rPr>
              <w:t>dl-</w:t>
            </w:r>
            <w:proofErr w:type="spellStart"/>
            <w:r w:rsidRPr="00742EE7">
              <w:rPr>
                <w:b/>
                <w:i/>
              </w:rPr>
              <w:t>DataToUL</w:t>
            </w:r>
            <w:proofErr w:type="spellEnd"/>
            <w:r w:rsidRPr="00742EE7">
              <w:rPr>
                <w:b/>
                <w:i/>
              </w:rPr>
              <w:t>-ACK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ＭＳ 明朝" w:cs="Batang"/>
          <w:sz w:val="22"/>
          <w:szCs w:val="22"/>
        </w:rPr>
      </w:pPr>
      <w:r>
        <w:rPr>
          <w:rFonts w:eastAsia="ＭＳ 明朝"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ＭＳ 明朝" w:hAnsi="Arial"/>
          <w:sz w:val="32"/>
          <w:szCs w:val="32"/>
        </w:rPr>
      </w:pPr>
    </w:p>
    <w:p w14:paraId="356B9919" w14:textId="155B737A" w:rsidR="00E3068E" w:rsidRPr="00AD5375" w:rsidRDefault="00E3068E" w:rsidP="00E3068E">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15</w:t>
      </w:r>
    </w:p>
    <w:p w14:paraId="7BDD2C58" w14:textId="5BA430BC" w:rsidR="00E3068E" w:rsidRPr="00FD444E" w:rsidRDefault="00E3068E" w:rsidP="00E3068E">
      <w:pPr>
        <w:pStyle w:val="aff6"/>
        <w:numPr>
          <w:ilvl w:val="0"/>
          <w:numId w:val="13"/>
        </w:numPr>
        <w:ind w:leftChars="0"/>
        <w:rPr>
          <w:b/>
          <w:sz w:val="22"/>
          <w:szCs w:val="18"/>
        </w:rPr>
      </w:pPr>
      <w:r w:rsidRPr="00E3068E">
        <w:rPr>
          <w:b/>
          <w:sz w:val="22"/>
          <w:szCs w:val="18"/>
        </w:rPr>
        <w:t xml:space="preserve">Enhance HARQ-ACK feedback for TDD-FDD CA with </w:t>
      </w:r>
      <w:proofErr w:type="gramStart"/>
      <w:r w:rsidRPr="00E3068E">
        <w:rPr>
          <w:b/>
          <w:sz w:val="22"/>
          <w:szCs w:val="18"/>
        </w:rPr>
        <w:t>DL:S</w:t>
      </w:r>
      <w:proofErr w:type="gramEnd"/>
      <w:r w:rsidRPr="00E3068E">
        <w:rPr>
          <w:b/>
          <w:sz w:val="22"/>
          <w:szCs w:val="18"/>
        </w:rPr>
        <w:t>:UL=7:1:2 and 30kHz/15kHz SCS configurations for PCell/SCell without scheduling restriction or DL/UL UE data rate restriction</w:t>
      </w:r>
    </w:p>
    <w:p w14:paraId="34B2278B" w14:textId="368AAB9D" w:rsidR="00E3068E" w:rsidRPr="00FD444E" w:rsidRDefault="00E3068E" w:rsidP="00E3068E">
      <w:pPr>
        <w:pStyle w:val="aff6"/>
        <w:numPr>
          <w:ilvl w:val="1"/>
          <w:numId w:val="13"/>
        </w:numPr>
        <w:ind w:leftChars="0"/>
        <w:rPr>
          <w:b/>
          <w:sz w:val="22"/>
          <w:szCs w:val="18"/>
        </w:rPr>
      </w:pPr>
      <w:r w:rsidRPr="00E3068E">
        <w:rPr>
          <w:b/>
          <w:sz w:val="22"/>
          <w:szCs w:val="18"/>
        </w:rPr>
        <w:t>Support 4-bit PDSCH-to-</w:t>
      </w:r>
      <w:proofErr w:type="spellStart"/>
      <w:r w:rsidRPr="00E3068E">
        <w:rPr>
          <w:b/>
          <w:sz w:val="22"/>
          <w:szCs w:val="18"/>
        </w:rPr>
        <w:t>HARQ_feedback</w:t>
      </w:r>
      <w:proofErr w:type="spellEnd"/>
      <w:r w:rsidRPr="00E3068E">
        <w:rPr>
          <w:b/>
          <w:sz w:val="22"/>
          <w:szCs w:val="18"/>
        </w:rPr>
        <w:t xml:space="preserve"> timing indicator in DCI format 1_1 with up to 16 values configured by dl-</w:t>
      </w:r>
      <w:proofErr w:type="spellStart"/>
      <w:r w:rsidRPr="00E3068E">
        <w:rPr>
          <w:b/>
          <w:sz w:val="22"/>
          <w:szCs w:val="18"/>
        </w:rPr>
        <w:t>DataToUL</w:t>
      </w:r>
      <w:proofErr w:type="spellEnd"/>
      <w:r w:rsidRPr="00E3068E">
        <w:rPr>
          <w:b/>
          <w:sz w:val="22"/>
          <w:szCs w:val="18"/>
        </w:rPr>
        <w:t>-ACK in Rel-17 for NR terrestrial networks</w:t>
      </w:r>
    </w:p>
    <w:p w14:paraId="31A3CCE6" w14:textId="77777777" w:rsidR="00E3068E" w:rsidRDefault="00E3068E" w:rsidP="00E3068E">
      <w:pPr>
        <w:rPr>
          <w:rFonts w:eastAsia="ＭＳ 明朝" w:cs="Batang"/>
          <w:sz w:val="22"/>
          <w:szCs w:val="22"/>
        </w:rPr>
      </w:pPr>
    </w:p>
    <w:p w14:paraId="73F85F61" w14:textId="73B40AEB" w:rsidR="00E3068E" w:rsidRDefault="00E3068E" w:rsidP="00E3068E">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lastRenderedPageBreak/>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proposal,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 xml:space="preserve">We understand the motivation. But at the same time, there is another solution for this case, which is that 1_1 is used in </w:t>
            </w:r>
            <w:proofErr w:type="spellStart"/>
            <w:r>
              <w:rPr>
                <w:sz w:val="22"/>
                <w:lang w:val="en-US"/>
              </w:rPr>
              <w:t>PCell</w:t>
            </w:r>
            <w:proofErr w:type="spellEnd"/>
            <w:r>
              <w:rPr>
                <w:sz w:val="22"/>
                <w:lang w:val="en-US"/>
              </w:rPr>
              <w:t xml:space="preserve"> and 1_2 is used in </w:t>
            </w:r>
            <w:proofErr w:type="spellStart"/>
            <w:r>
              <w:rPr>
                <w:sz w:val="22"/>
                <w:lang w:val="en-US"/>
              </w:rPr>
              <w:t>SCell</w:t>
            </w:r>
            <w:proofErr w:type="spellEnd"/>
            <w:r>
              <w:rPr>
                <w:sz w:val="22"/>
                <w:lang w:val="en-US"/>
              </w:rPr>
              <w:t xml:space="preserve"> for example. In that sense, whether this enhancement is </w:t>
            </w:r>
            <w:proofErr w:type="gramStart"/>
            <w:r>
              <w:rPr>
                <w:sz w:val="22"/>
                <w:lang w:val="en-US"/>
              </w:rPr>
              <w:t>really necessary</w:t>
            </w:r>
            <w:proofErr w:type="gramEnd"/>
            <w:r>
              <w:rPr>
                <w:sz w:val="22"/>
                <w:lang w:val="en-US"/>
              </w:rPr>
              <w:t xml:space="preserve"> should be discussed/clarified further.</w:t>
            </w:r>
          </w:p>
        </w:tc>
      </w:tr>
      <w:tr w:rsidR="003B36A3" w14:paraId="428D93EA" w14:textId="77777777" w:rsidTr="00CB7F6B">
        <w:tc>
          <w:tcPr>
            <w:tcW w:w="1945" w:type="dxa"/>
          </w:tcPr>
          <w:p w14:paraId="47E77818" w14:textId="77777777" w:rsidR="003B36A3" w:rsidRDefault="003B36A3" w:rsidP="003B36A3">
            <w:pPr>
              <w:spacing w:afterLines="50" w:after="120"/>
              <w:jc w:val="both"/>
              <w:rPr>
                <w:sz w:val="22"/>
                <w:lang w:val="en-US"/>
              </w:rPr>
            </w:pPr>
          </w:p>
        </w:tc>
        <w:tc>
          <w:tcPr>
            <w:tcW w:w="7683" w:type="dxa"/>
          </w:tcPr>
          <w:p w14:paraId="15F71281" w14:textId="77777777" w:rsidR="003B36A3" w:rsidRPr="00F740AD" w:rsidRDefault="003B36A3" w:rsidP="003B36A3">
            <w:pPr>
              <w:spacing w:afterLines="50" w:after="120"/>
              <w:jc w:val="both"/>
              <w:rPr>
                <w:sz w:val="22"/>
                <w:lang w:val="en-US"/>
              </w:rPr>
            </w:pPr>
          </w:p>
        </w:tc>
      </w:tr>
    </w:tbl>
    <w:p w14:paraId="5B557377" w14:textId="4C704290" w:rsidR="00E3068E" w:rsidRDefault="00E3068E" w:rsidP="002753B9">
      <w:pPr>
        <w:rPr>
          <w:b/>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 xml:space="preserve">Support of </w:t>
      </w:r>
      <w:r w:rsidRPr="002B1FE5">
        <w:rPr>
          <w:rFonts w:ascii="Arial" w:eastAsia="ＭＳ 明朝" w:hAnsi="Arial"/>
          <w:sz w:val="28"/>
          <w:szCs w:val="32"/>
          <w:lang w:val="en-US"/>
        </w:rPr>
        <w:t>default power control parameter per TRP</w:t>
      </w:r>
    </w:p>
    <w:p w14:paraId="0481DD47" w14:textId="77777777" w:rsidR="002B1FE5" w:rsidRDefault="002B1FE5" w:rsidP="002B1FE5">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20"/>
        <w:gridCol w:w="9208"/>
      </w:tblGrid>
      <w:tr w:rsidR="002B1FE5" w14:paraId="1A911C5B" w14:textId="77777777" w:rsidTr="00CB7F6B">
        <w:tc>
          <w:tcPr>
            <w:tcW w:w="562" w:type="dxa"/>
          </w:tcPr>
          <w:p w14:paraId="487209DC" w14:textId="705DBB23" w:rsidR="002B1FE5" w:rsidRPr="0016792D" w:rsidRDefault="002B1FE5" w:rsidP="00CB7F6B">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6]</w:t>
            </w:r>
          </w:p>
        </w:tc>
        <w:tc>
          <w:tcPr>
            <w:tcW w:w="9066" w:type="dxa"/>
          </w:tcPr>
          <w:p w14:paraId="5E30F22E" w14:textId="77777777" w:rsidR="002B1FE5" w:rsidRDefault="002B1FE5" w:rsidP="002B1FE5">
            <w:pPr>
              <w:pStyle w:val="a4"/>
              <w:rPr>
                <w:rFonts w:eastAsia="DengXian"/>
                <w:lang w:eastAsia="zh-CN"/>
              </w:rPr>
            </w:pPr>
            <w:r>
              <w:rPr>
                <w:rFonts w:eastAsiaTheme="minorEastAsia" w:hint="eastAsia"/>
                <w:lang w:eastAsia="zh-CN"/>
              </w:rPr>
              <w:t xml:space="preserve">According to current 38.213[1], 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 xml:space="preserve">is not provided </w:t>
            </w:r>
            <w:r>
              <w:rPr>
                <w:rFonts w:eastAsia="DengXian" w:hint="eastAsia"/>
                <w:lang w:eastAsia="zh-CN"/>
              </w:rPr>
              <w:t>by RRC or SRI is not included in a DCI</w:t>
            </w:r>
            <w:r w:rsidRPr="00433EF6">
              <w:rPr>
                <w:rFonts w:eastAsia="DengXian"/>
              </w:rPr>
              <w:t>,</w:t>
            </w:r>
            <w:r>
              <w:rPr>
                <w:rFonts w:eastAsia="DengXian" w:hint="eastAsia"/>
                <w:lang w:eastAsia="zh-CN"/>
              </w:rPr>
              <w:t xml:space="preserve"> only single close loop index </w:t>
            </w:r>
            <w:r>
              <w:rPr>
                <w:rFonts w:eastAsia="DengXian"/>
                <w:noProof/>
                <w:position w:val="-6"/>
                <w:lang w:eastAsia="zh-CN"/>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DengXian"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DengXian" w:hint="eastAsia"/>
                <w:lang w:eastAsia="zh-CN"/>
              </w:rPr>
              <w:t xml:space="preserve"> Furthermore, a default pathloss RS, the pathloss RS with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lang w:eastAsia="zh-CN"/>
              </w:rPr>
              <w:t xml:space="preserve">the </w:t>
            </w:r>
            <w:r>
              <w:rPr>
                <w:rFonts w:eastAsia="DengXian" w:hint="eastAsia"/>
              </w:rPr>
              <w:t>P</w:t>
            </w:r>
            <w:r>
              <w:rPr>
                <w:rFonts w:eastAsia="DengXian" w:hint="eastAsia"/>
                <w:lang w:eastAsia="zh-CN"/>
              </w:rPr>
              <w:t xml:space="preserve">USCH. In this case, for PUSCHs </w:t>
            </w:r>
            <w:r>
              <w:rPr>
                <w:rFonts w:eastAsia="DengXian"/>
                <w:lang w:eastAsia="zh-CN"/>
              </w:rPr>
              <w:t>scheduled</w:t>
            </w:r>
            <w:r>
              <w:rPr>
                <w:rFonts w:eastAsia="DengXian" w:hint="eastAsia"/>
                <w:lang w:eastAsia="zh-CN"/>
              </w:rPr>
              <w:t xml:space="preserve"> for different TRPs, e.g. PUSCHs </w:t>
            </w:r>
            <w:r>
              <w:rPr>
                <w:rFonts w:eastAsia="DengXian"/>
                <w:lang w:eastAsia="zh-CN"/>
              </w:rPr>
              <w:t>associated</w:t>
            </w:r>
            <w:r>
              <w:rPr>
                <w:rFonts w:eastAsia="DengXian" w:hint="eastAsia"/>
                <w:lang w:eastAsia="zh-CN"/>
              </w:rPr>
              <w:t xml:space="preserve"> with </w:t>
            </w:r>
            <w:r>
              <w:rPr>
                <w:rFonts w:eastAsia="DengXian"/>
                <w:lang w:eastAsia="zh-CN"/>
              </w:rPr>
              <w:t>different</w:t>
            </w:r>
            <w:r>
              <w:rPr>
                <w:rFonts w:eastAsia="DengXian" w:hint="eastAsia"/>
                <w:lang w:eastAsia="zh-CN"/>
              </w:rPr>
              <w:t xml:space="preserve"> values of </w:t>
            </w:r>
            <w:proofErr w:type="spellStart"/>
            <w:r w:rsidRPr="00032F85">
              <w:rPr>
                <w:rFonts w:eastAsia="DengXian" w:hint="eastAsia"/>
                <w:i/>
                <w:lang w:eastAsia="zh-CN"/>
              </w:rPr>
              <w:t>CORESETPoolindex</w:t>
            </w:r>
            <w:proofErr w:type="spellEnd"/>
            <w:r>
              <w:rPr>
                <w:rFonts w:eastAsia="DengXian" w:hint="eastAsia"/>
                <w:lang w:eastAsia="zh-CN"/>
              </w:rPr>
              <w:t xml:space="preserve">, the same default </w:t>
            </w:r>
            <w:r w:rsidRPr="00032F85">
              <w:rPr>
                <w:rFonts w:eastAsia="DengXian"/>
                <w:lang w:eastAsia="zh-CN"/>
              </w:rPr>
              <w:t xml:space="preserve">P0, alpha, </w:t>
            </w:r>
            <w:r>
              <w:rPr>
                <w:rFonts w:eastAsia="DengXian" w:hint="eastAsia"/>
                <w:lang w:eastAsia="zh-CN"/>
              </w:rPr>
              <w:t>pathloss RS</w:t>
            </w:r>
            <w:r w:rsidRPr="00032F85">
              <w:rPr>
                <w:rFonts w:eastAsia="DengXian"/>
                <w:lang w:eastAsia="zh-CN"/>
              </w:rPr>
              <w:t xml:space="preserve"> and closed loop index</w:t>
            </w:r>
            <w:r>
              <w:rPr>
                <w:rFonts w:eastAsia="DengXian" w:hint="eastAsia"/>
                <w:lang w:eastAsia="zh-CN"/>
              </w:rPr>
              <w:t xml:space="preserve"> will be applied. Similar issues exist for PUCCH when </w:t>
            </w:r>
            <w:r w:rsidRPr="0000428B">
              <w:rPr>
                <w:rFonts w:eastAsia="DengXian"/>
                <w:lang w:eastAsia="zh-CN"/>
              </w:rPr>
              <w:t xml:space="preserve">the UE is not provided </w:t>
            </w:r>
            <w:r w:rsidRPr="0000428B">
              <w:rPr>
                <w:rFonts w:eastAsia="DengXian"/>
                <w:i/>
                <w:lang w:eastAsia="zh-CN"/>
              </w:rPr>
              <w:t>PUCCH-</w:t>
            </w:r>
            <w:proofErr w:type="spellStart"/>
            <w:r w:rsidRPr="0000428B">
              <w:rPr>
                <w:rFonts w:eastAsia="DengXian"/>
                <w:i/>
                <w:lang w:eastAsia="zh-CN"/>
              </w:rPr>
              <w:t>SpatialRelationInfo</w:t>
            </w:r>
            <w:proofErr w:type="spellEnd"/>
            <w:r w:rsidRPr="0000428B">
              <w:rPr>
                <w:rFonts w:eastAsia="DengXian" w:hint="eastAsia"/>
                <w:lang w:eastAsia="zh-CN"/>
              </w:rPr>
              <w:t>,</w:t>
            </w:r>
            <w:r>
              <w:rPr>
                <w:rFonts w:eastAsia="DengXian" w:hint="eastAsia"/>
                <w:lang w:eastAsia="zh-CN"/>
              </w:rPr>
              <w:t xml:space="preserve"> </w:t>
            </w:r>
            <w:r w:rsidRPr="0000428B">
              <w:rPr>
                <w:rFonts w:eastAsia="DengXian"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 xml:space="preserve">Observation 1: The default power control parameters (e.g. P0, alpha and close loop index) are the same for PUSCH/PUCCH associated with different values of </w:t>
            </w:r>
            <w:proofErr w:type="spellStart"/>
            <w:r w:rsidRPr="00943E2B">
              <w:rPr>
                <w:rFonts w:hint="eastAsia"/>
                <w:i/>
              </w:rPr>
              <w:t>CORESETPoolIndex</w:t>
            </w:r>
            <w:proofErr w:type="spellEnd"/>
            <w:r w:rsidRPr="00943E2B">
              <w:rPr>
                <w:rFonts w:hint="eastAsia"/>
                <w:i/>
              </w:rPr>
              <w:t xml:space="preserve">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w:t>
            </w:r>
            <w:proofErr w:type="spellStart"/>
            <w:r w:rsidRPr="00943E2B">
              <w:rPr>
                <w:rFonts w:hint="eastAsia"/>
                <w:i/>
              </w:rPr>
              <w:t>CORESETPoolIndex</w:t>
            </w:r>
            <w:proofErr w:type="spellEnd"/>
            <w:r w:rsidRPr="00943E2B">
              <w:rPr>
                <w:rFonts w:hint="eastAsia"/>
                <w:i/>
              </w:rPr>
              <w:t xml:space="preserve">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a4"/>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ClosedLoopIndex</w:t>
            </w:r>
            <w:proofErr w:type="spellEnd"/>
            <w:r w:rsidRPr="0034768B">
              <w:rPr>
                <w:rFonts w:ascii="Times" w:eastAsia="Batang" w:hAnsi="Times" w:cs="Times"/>
                <w:i/>
                <w:szCs w:val="22"/>
                <w:lang w:eastAsia="x-none"/>
              </w:rPr>
              <w:t> mapped to the first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ClosedLoopIndex</w:t>
            </w:r>
            <w:proofErr w:type="spellEnd"/>
            <w:r w:rsidRPr="0034768B">
              <w:rPr>
                <w:rFonts w:ascii="Times" w:eastAsia="Batang" w:hAnsi="Times" w:cs="Times"/>
                <w:i/>
                <w:szCs w:val="22"/>
                <w:lang w:eastAsia="x-none"/>
              </w:rPr>
              <w:t> mapped to the first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iCs/>
                <w:szCs w:val="22"/>
                <w:lang w:eastAsia="x-none"/>
              </w:rPr>
              <w:t xml:space="preserve">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lastRenderedPageBreak/>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w:t>
            </w:r>
            <w:proofErr w:type="spellStart"/>
            <w:r w:rsidRPr="0034768B">
              <w:rPr>
                <w:rFonts w:ascii="Times" w:eastAsia="Batang" w:hAnsi="Times" w:cs="Times"/>
                <w:i/>
                <w:szCs w:val="22"/>
                <w:lang w:eastAsia="x-none"/>
              </w:rPr>
              <w:t>sri</w:t>
            </w:r>
            <w:proofErr w:type="spellEnd"/>
            <w:r w:rsidRPr="0034768B">
              <w:rPr>
                <w:rFonts w:ascii="Times" w:eastAsia="Batang" w:hAnsi="Times" w:cs="Times"/>
                <w:i/>
                <w:szCs w:val="22"/>
                <w:lang w:eastAsia="x-none"/>
              </w:rPr>
              <w:t>-PUSCH-</w:t>
            </w:r>
            <w:proofErr w:type="spellStart"/>
            <w:r w:rsidRPr="0034768B">
              <w:rPr>
                <w:rFonts w:ascii="Times" w:eastAsia="Batang" w:hAnsi="Times" w:cs="Times"/>
                <w:i/>
                <w:szCs w:val="22"/>
                <w:lang w:eastAsia="x-none"/>
              </w:rPr>
              <w:t>PowerControl</w:t>
            </w:r>
            <w:proofErr w:type="spellEnd"/>
            <w:r w:rsidRPr="0034768B">
              <w:rPr>
                <w:rFonts w:ascii="Times" w:eastAsia="Batang" w:hAnsi="Times" w:cs="Times"/>
                <w:i/>
                <w:szCs w:val="22"/>
                <w:lang w:eastAsia="x-none"/>
              </w:rPr>
              <w:t xml:space="preserve">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w:t>
            </w:r>
            <w:proofErr w:type="spellStart"/>
            <w:r w:rsidRPr="0034768B">
              <w:rPr>
                <w:rFonts w:ascii="Times" w:eastAsia="Batang" w:hAnsi="Times" w:cs="Times"/>
                <w:i/>
                <w:iCs/>
                <w:szCs w:val="22"/>
                <w:lang w:eastAsia="x-none"/>
              </w:rPr>
              <w:t>enablePL</w:t>
            </w:r>
            <w:proofErr w:type="spellEnd"/>
            <w:r w:rsidRPr="0034768B">
              <w:rPr>
                <w:rFonts w:ascii="Times" w:eastAsia="Batang" w:hAnsi="Times" w:cs="Times"/>
                <w:i/>
                <w:iCs/>
                <w:szCs w:val="22"/>
                <w:lang w:eastAsia="x-none"/>
              </w:rPr>
              <w:t>-RS-</w:t>
            </w:r>
            <w:proofErr w:type="spellStart"/>
            <w:r w:rsidRPr="0034768B">
              <w:rPr>
                <w:rFonts w:ascii="Times" w:eastAsia="Batang" w:hAnsi="Times" w:cs="Times"/>
                <w:i/>
                <w:iCs/>
                <w:szCs w:val="22"/>
                <w:lang w:eastAsia="x-none"/>
              </w:rPr>
              <w:t>UpdateForPUSCH</w:t>
            </w:r>
            <w:proofErr w:type="spellEnd"/>
            <w:r w:rsidRPr="0034768B">
              <w:rPr>
                <w:rFonts w:ascii="Times" w:eastAsia="Batang" w:hAnsi="Times" w:cs="Times"/>
                <w:i/>
                <w:iCs/>
                <w:szCs w:val="22"/>
                <w:lang w:eastAsia="x-none"/>
              </w:rPr>
              <w:t>-SRS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PowerControl</w:t>
            </w:r>
            <w:r w:rsidRPr="0034768B">
              <w:rPr>
                <w:rFonts w:ascii="Times" w:eastAsia="Batang" w:hAnsi="Times" w:cs="Times"/>
                <w:i/>
                <w:szCs w:val="22"/>
                <w:lang w:eastAsia="x-none"/>
              </w:rPr>
              <w:t>associated</w:t>
            </w:r>
            <w:proofErr w:type="spellEnd"/>
            <w:r w:rsidRPr="0034768B">
              <w:rPr>
                <w:rFonts w:ascii="Times" w:eastAsia="Batang" w:hAnsi="Times" w:cs="Times"/>
                <w:i/>
                <w:szCs w:val="22"/>
                <w:lang w:eastAsia="x-none"/>
              </w:rPr>
              <w:t xml:space="preserve">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w:t>
            </w:r>
            <w:proofErr w:type="spellStart"/>
            <w:r w:rsidRPr="0034768B">
              <w:rPr>
                <w:rFonts w:ascii="Times" w:eastAsia="Batang" w:hAnsi="Times" w:cs="Times"/>
                <w:i/>
                <w:szCs w:val="22"/>
                <w:lang w:eastAsia="x-none"/>
              </w:rPr>
              <w:t>sri</w:t>
            </w:r>
            <w:proofErr w:type="spellEnd"/>
            <w:r w:rsidRPr="0034768B">
              <w:rPr>
                <w:rFonts w:ascii="Times" w:eastAsia="Batang" w:hAnsi="Times" w:cs="Times"/>
                <w:i/>
                <w:szCs w:val="22"/>
                <w:lang w:eastAsia="x-none"/>
              </w:rPr>
              <w:t>-PUSCH-</w:t>
            </w:r>
            <w:proofErr w:type="spellStart"/>
            <w:r w:rsidRPr="0034768B">
              <w:rPr>
                <w:rFonts w:ascii="Times" w:eastAsia="Batang" w:hAnsi="Times" w:cs="Times"/>
                <w:i/>
                <w:szCs w:val="22"/>
                <w:lang w:eastAsia="x-none"/>
              </w:rPr>
              <w:t>PowerControl</w:t>
            </w:r>
            <w:proofErr w:type="spellEnd"/>
            <w:r w:rsidRPr="0034768B">
              <w:rPr>
                <w:rFonts w:ascii="Times" w:eastAsia="Batang" w:hAnsi="Times" w:cs="Times"/>
                <w:i/>
                <w:szCs w:val="22"/>
                <w:lang w:eastAsia="x-none"/>
              </w:rPr>
              <w:t xml:space="preserve">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2"/>
              <w:numPr>
                <w:ilvl w:val="0"/>
                <w:numId w:val="54"/>
              </w:numPr>
              <w:tabs>
                <w:tab w:val="clear" w:pos="1277"/>
                <w:tab w:val="num" w:pos="567"/>
              </w:tabs>
              <w:ind w:left="567" w:firstLine="0"/>
              <w:outlineLvl w:val="1"/>
              <w:rPr>
                <w:rFonts w:eastAsia="SimSun"/>
                <w:i/>
                <w:sz w:val="22"/>
                <w:lang w:eastAsia="zh-CN"/>
              </w:rPr>
            </w:pPr>
            <w:r w:rsidRPr="003D51FA">
              <w:rPr>
                <w:rFonts w:eastAsia="SimSun" w:hint="eastAsia"/>
                <w:sz w:val="22"/>
                <w:lang w:eastAsia="zh-CN"/>
              </w:rPr>
              <w:t xml:space="preserve">Default close loop index for different </w:t>
            </w:r>
            <w:proofErr w:type="spellStart"/>
            <w:r w:rsidRPr="005879AD">
              <w:rPr>
                <w:rFonts w:eastAsia="SimSun" w:hint="eastAsia"/>
                <w:i/>
                <w:sz w:val="22"/>
                <w:lang w:eastAsia="zh-CN"/>
              </w:rPr>
              <w:t>CORESETPoolIndex</w:t>
            </w:r>
            <w:proofErr w:type="spellEnd"/>
          </w:p>
          <w:p w14:paraId="0088C2C2" w14:textId="77777777" w:rsidR="002B1FE5" w:rsidRDefault="002B1FE5" w:rsidP="002B1FE5">
            <w:pPr>
              <w:pStyle w:val="a4"/>
              <w:rPr>
                <w:rFonts w:eastAsiaTheme="minorEastAsia"/>
                <w:lang w:eastAsia="zh-CN"/>
              </w:rPr>
            </w:pPr>
            <w:r>
              <w:rPr>
                <w:rFonts w:eastAsiaTheme="minorEastAsia" w:hint="eastAsia"/>
                <w:lang w:eastAsia="zh-CN"/>
              </w:rPr>
              <w:t xml:space="preserve">The </w:t>
            </w:r>
            <w:r w:rsidRPr="00EB5E64">
              <w:rPr>
                <w:rFonts w:eastAsia="SimSun"/>
                <w:lang w:eastAsia="zh-CN"/>
              </w:rPr>
              <w:t xml:space="preserve">UE features list for Rel-16 </w:t>
            </w:r>
            <w:r>
              <w:rPr>
                <w:rFonts w:eastAsia="SimSun" w:hint="eastAsia"/>
                <w:lang w:eastAsia="zh-CN"/>
              </w:rPr>
              <w:t>NR [2] includes</w:t>
            </w:r>
            <w:r w:rsidRPr="00D5255E">
              <w:rPr>
                <w:rFonts w:eastAsia="SimSun" w:hint="eastAsia"/>
                <w:lang w:eastAsia="zh-CN"/>
              </w:rPr>
              <w:t xml:space="preserve"> </w:t>
            </w:r>
            <w:r>
              <w:rPr>
                <w:rFonts w:eastAsia="SimSun" w:hint="eastAsia"/>
                <w:lang w:eastAsia="zh-CN"/>
              </w:rPr>
              <w:t xml:space="preserve">a feature group 16-2a-3 to support of </w:t>
            </w:r>
            <w:r w:rsidRPr="005B1919">
              <w:rPr>
                <w:rFonts w:eastAsia="SimSun"/>
                <w:lang w:eastAsia="zh-CN"/>
              </w:rPr>
              <w:t>out-of-order operation for PDCCH to PUSCH</w:t>
            </w:r>
            <w:r>
              <w:rPr>
                <w:rFonts w:eastAsia="SimSun" w:hint="eastAsia"/>
                <w:lang w:eastAsia="zh-CN"/>
              </w:rPr>
              <w:t xml:space="preserve"> for multi-DCI based M-TRP </w:t>
            </w:r>
            <w:r>
              <w:rPr>
                <w:rFonts w:eastAsia="SimSun"/>
                <w:lang w:eastAsia="zh-CN"/>
              </w:rPr>
              <w:t>transmission</w:t>
            </w:r>
            <w:r>
              <w:rPr>
                <w:rFonts w:eastAsia="SimSun" w:hint="eastAsia"/>
                <w:lang w:eastAsia="zh-CN"/>
              </w:rPr>
              <w:t xml:space="preserve">. To reduce the UE complexity for close loop power control, a note was added as below to </w:t>
            </w:r>
            <w:r>
              <w:rPr>
                <w:rFonts w:eastAsia="SimSun"/>
                <w:lang w:eastAsia="zh-CN"/>
              </w:rPr>
              <w:t>introduce</w:t>
            </w:r>
            <w:r>
              <w:rPr>
                <w:rFonts w:eastAsia="SimSun" w:hint="eastAsia"/>
                <w:lang w:eastAsia="zh-CN"/>
              </w:rPr>
              <w:t xml:space="preserve"> the restriction that s</w:t>
            </w:r>
            <w:r w:rsidRPr="00CF4454">
              <w:rPr>
                <w:rFonts w:eastAsia="SimSun"/>
                <w:lang w:eastAsia="zh-CN"/>
              </w:rPr>
              <w:t xml:space="preserve">ame closed loop index for PUSCHs associated with different </w:t>
            </w:r>
            <w:proofErr w:type="spellStart"/>
            <w:r w:rsidRPr="00CF4454">
              <w:rPr>
                <w:rFonts w:eastAsia="SimSun"/>
                <w:i/>
                <w:lang w:eastAsia="zh-CN"/>
              </w:rPr>
              <w:t>CORESETPoolIndex</w:t>
            </w:r>
            <w:proofErr w:type="spellEnd"/>
            <w:r w:rsidRPr="00CF4454">
              <w:rPr>
                <w:rFonts w:eastAsia="SimSun"/>
                <w:lang w:eastAsia="zh-CN"/>
              </w:rPr>
              <w:t xml:space="preserve"> is not supported by a UE </w:t>
            </w:r>
            <w:r>
              <w:rPr>
                <w:rFonts w:eastAsia="SimSun" w:hint="eastAsia"/>
                <w:lang w:eastAsia="zh-CN"/>
              </w:rPr>
              <w:t xml:space="preserve">supporting UL out-of-order. </w:t>
            </w:r>
            <w:r>
              <w:rPr>
                <w:rFonts w:eastAsia="SimSun"/>
                <w:lang w:eastAsia="zh-CN"/>
              </w:rPr>
              <w:t>That</w:t>
            </w:r>
            <w:r>
              <w:rPr>
                <w:rFonts w:eastAsia="SimSun" w:hint="eastAsia"/>
                <w:lang w:eastAsia="zh-CN"/>
              </w:rPr>
              <w:t xml:space="preserve"> is, for a UE supporting this FG, different close loop indexes should be configured for PUSCHs </w:t>
            </w:r>
            <w:r w:rsidRPr="00CF4454">
              <w:rPr>
                <w:rFonts w:eastAsia="SimSun"/>
                <w:lang w:eastAsia="zh-CN"/>
              </w:rPr>
              <w:t xml:space="preserve">associated with different </w:t>
            </w:r>
            <w:proofErr w:type="spellStart"/>
            <w:r w:rsidRPr="00CF4454">
              <w:rPr>
                <w:rFonts w:eastAsia="SimSun"/>
                <w:i/>
                <w:lang w:eastAsia="zh-CN"/>
              </w:rPr>
              <w:t>CORESETPoolIndex</w:t>
            </w:r>
            <w:proofErr w:type="spellEnd"/>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lastRenderedPageBreak/>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ＭＳ 明朝"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 xml:space="preserve">Note: “Same closed loop index for power control across PUSCHs associated with different </w:t>
                  </w:r>
                  <w:proofErr w:type="spellStart"/>
                  <w:r w:rsidRPr="00675CD3">
                    <w:rPr>
                      <w:rFonts w:cs="Arial"/>
                      <w:color w:val="000000" w:themeColor="text1"/>
                      <w:szCs w:val="18"/>
                    </w:rPr>
                    <w:t>CORESETPoolIndex</w:t>
                  </w:r>
                  <w:proofErr w:type="spellEnd"/>
                  <w:r w:rsidRPr="00675CD3">
                    <w:rPr>
                      <w:rFonts w:cs="Arial"/>
                      <w:color w:val="000000" w:themeColor="text1"/>
                      <w:szCs w:val="18"/>
                    </w:rPr>
                    <w:t xml:space="preserve">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a4"/>
              <w:rPr>
                <w:rFonts w:eastAsiaTheme="minorEastAsia"/>
                <w:lang w:eastAsia="zh-CN"/>
              </w:rPr>
            </w:pPr>
          </w:p>
          <w:p w14:paraId="4C222429" w14:textId="77777777" w:rsidR="002B1FE5" w:rsidRDefault="002B1FE5" w:rsidP="002B1FE5">
            <w:pPr>
              <w:spacing w:before="180"/>
              <w:jc w:val="both"/>
              <w:rPr>
                <w:rFonts w:eastAsia="DengXian"/>
                <w:lang w:eastAsia="zh-CN"/>
              </w:rPr>
            </w:pPr>
            <w:r>
              <w:rPr>
                <w:rFonts w:eastAsia="DengXian" w:hint="eastAsia"/>
                <w:lang w:eastAsia="zh-CN"/>
              </w:rPr>
              <w:t>For a UE indicating support of FG 16-2a-3, additional scheduling restriction will be introduced for the following cases:</w:t>
            </w:r>
          </w:p>
          <w:p w14:paraId="54D228FC" w14:textId="77777777" w:rsidR="002B1FE5" w:rsidRDefault="002B1FE5" w:rsidP="007A3F13">
            <w:pPr>
              <w:pStyle w:val="aff6"/>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proofErr w:type="spellStart"/>
            <w:r w:rsidRPr="00DA383E">
              <w:rPr>
                <w:rFonts w:eastAsiaTheme="minorEastAsia" w:hint="eastAsia"/>
                <w:i/>
                <w:lang w:eastAsia="zh-CN"/>
              </w:rPr>
              <w:t>CORESETPoolIndex</w:t>
            </w:r>
            <w:proofErr w:type="spellEnd"/>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proofErr w:type="spellStart"/>
            <w:r w:rsidRPr="00DA383E">
              <w:rPr>
                <w:rFonts w:eastAsiaTheme="minorEastAsia" w:hint="eastAsia"/>
                <w:i/>
                <w:lang w:eastAsia="zh-CN"/>
              </w:rPr>
              <w:t>CORESETPoolIndex</w:t>
            </w:r>
            <w:proofErr w:type="spellEnd"/>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proofErr w:type="spellStart"/>
            <w:r w:rsidRPr="00DA383E">
              <w:rPr>
                <w:rFonts w:eastAsiaTheme="minorEastAsia" w:hint="eastAsia"/>
                <w:i/>
                <w:lang w:eastAsia="zh-CN"/>
              </w:rPr>
              <w:t>CORESETPoolIndex</w:t>
            </w:r>
            <w:proofErr w:type="spellEnd"/>
            <w:r>
              <w:rPr>
                <w:rFonts w:eastAsiaTheme="minorEastAsia" w:hint="eastAsia"/>
                <w:lang w:eastAsia="zh-CN"/>
              </w:rPr>
              <w:t>=1.</w:t>
            </w:r>
          </w:p>
          <w:p w14:paraId="1D7B4190" w14:textId="77777777" w:rsidR="002B1FE5" w:rsidRDefault="002B1FE5" w:rsidP="007A3F13">
            <w:pPr>
              <w:pStyle w:val="aff6"/>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proofErr w:type="spellStart"/>
            <w:r w:rsidRPr="005D7409">
              <w:rPr>
                <w:rFonts w:eastAsiaTheme="minorEastAsia"/>
                <w:i/>
                <w:iCs/>
                <w:lang w:eastAsia="zh-CN"/>
              </w:rPr>
              <w:t>maxNumberSRS-ResourcePerSet</w:t>
            </w:r>
            <w:proofErr w:type="spellEnd"/>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proofErr w:type="spellStart"/>
            <w:r w:rsidRPr="00DA383E">
              <w:rPr>
                <w:rFonts w:eastAsiaTheme="minorEastAsia" w:hint="eastAsia"/>
                <w:i/>
                <w:lang w:eastAsia="zh-CN"/>
              </w:rPr>
              <w:t>CORESETPoolIndex</w:t>
            </w:r>
            <w:proofErr w:type="spellEnd"/>
            <w:r>
              <w:rPr>
                <w:rFonts w:eastAsiaTheme="minorEastAsia" w:hint="eastAsia"/>
                <w:lang w:eastAsia="zh-CN"/>
              </w:rPr>
              <w:t xml:space="preserve"> can be 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aff6"/>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DengXian"/>
                <w:i/>
                <w:iCs/>
              </w:rPr>
              <w:t>SRI-PUSCH-</w:t>
            </w:r>
            <w:proofErr w:type="spellStart"/>
            <w:r w:rsidRPr="00433EF6">
              <w:rPr>
                <w:rFonts w:eastAsia="DengXian"/>
                <w:i/>
                <w:iCs/>
              </w:rPr>
              <w:t>PowerControl</w:t>
            </w:r>
            <w:proofErr w:type="spellEnd"/>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DengXian"/>
                <w:i/>
                <w:iCs/>
              </w:rPr>
              <w:t>SRI-PUSCH-</w:t>
            </w:r>
            <w:proofErr w:type="spellStart"/>
            <w:r w:rsidRPr="00433EF6">
              <w:rPr>
                <w:rFonts w:eastAsia="DengXian"/>
                <w:i/>
                <w:iCs/>
              </w:rPr>
              <w:t>PowerControl</w:t>
            </w:r>
            <w:proofErr w:type="spellEnd"/>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proofErr w:type="spellStart"/>
            <w:r w:rsidRPr="00DA383E">
              <w:rPr>
                <w:rFonts w:eastAsiaTheme="minorEastAsia" w:hint="eastAsia"/>
                <w:i/>
                <w:lang w:eastAsia="zh-CN"/>
              </w:rPr>
              <w:t>CORESETPoolIndex</w:t>
            </w:r>
            <w:proofErr w:type="spellEnd"/>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SimSun"/>
                <w:lang w:eastAsia="zh-CN"/>
              </w:rPr>
            </w:pPr>
            <w:r>
              <w:rPr>
                <w:rFonts w:eastAsiaTheme="minorEastAsia" w:hint="eastAsia"/>
                <w:lang w:eastAsia="zh-CN"/>
              </w:rPr>
              <w:t xml:space="preserve">In a summary, for a UE supporting out-of-order operation for uplink, PUSCHs scheduled by </w:t>
            </w:r>
            <w:r w:rsidRPr="00CF4454">
              <w:rPr>
                <w:rFonts w:eastAsia="SimSun"/>
                <w:lang w:eastAsia="zh-CN"/>
              </w:rPr>
              <w:t xml:space="preserve">different </w:t>
            </w:r>
            <w:proofErr w:type="spellStart"/>
            <w:r w:rsidRPr="00CF4454">
              <w:rPr>
                <w:rFonts w:eastAsia="SimSun"/>
                <w:i/>
                <w:lang w:eastAsia="zh-CN"/>
              </w:rPr>
              <w:t>CORESETPoolIndex</w:t>
            </w:r>
            <w:proofErr w:type="spellEnd"/>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SimSun"/>
                <w:lang w:eastAsia="zh-CN"/>
              </w:rPr>
              <w:t xml:space="preserve">different </w:t>
            </w:r>
            <w:proofErr w:type="spellStart"/>
            <w:r w:rsidRPr="00CF4454">
              <w:rPr>
                <w:rFonts w:eastAsia="SimSun"/>
                <w:i/>
                <w:lang w:eastAsia="zh-CN"/>
              </w:rPr>
              <w:t>CORESETPoolIndex</w:t>
            </w:r>
            <w:proofErr w:type="spellEnd"/>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SimSun"/>
                <w:lang w:eastAsia="zh-CN"/>
              </w:rPr>
              <w:t xml:space="preserve"> </w:t>
            </w:r>
            <w:r>
              <w:rPr>
                <w:rFonts w:eastAsia="SimSun" w:hint="eastAsia"/>
                <w:lang w:eastAsia="zh-CN"/>
              </w:rPr>
              <w:t>scheduled</w:t>
            </w:r>
            <w:r w:rsidRPr="00CF4454">
              <w:rPr>
                <w:rFonts w:eastAsia="SimSun"/>
                <w:lang w:eastAsia="zh-CN"/>
              </w:rPr>
              <w:t xml:space="preserve"> with different </w:t>
            </w:r>
            <w:proofErr w:type="spellStart"/>
            <w:r w:rsidRPr="00CF4454">
              <w:rPr>
                <w:rFonts w:eastAsia="SimSun"/>
                <w:i/>
                <w:lang w:eastAsia="zh-CN"/>
              </w:rPr>
              <w:t>CORESETPoolIndex</w:t>
            </w:r>
            <w:proofErr w:type="spellEnd"/>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SimSun"/>
                <w:lang w:eastAsia="zh-CN"/>
              </w:rPr>
              <w:t xml:space="preserve">different </w:t>
            </w:r>
            <w:proofErr w:type="spellStart"/>
            <w:r w:rsidRPr="00CF4454">
              <w:rPr>
                <w:rFonts w:eastAsia="SimSun"/>
                <w:i/>
                <w:lang w:eastAsia="zh-CN"/>
              </w:rPr>
              <w:t>CORESETPoolIndex</w:t>
            </w:r>
            <w:proofErr w:type="spellEnd"/>
            <w:r w:rsidRPr="00FE1112">
              <w:rPr>
                <w:rFonts w:eastAsia="SimSun" w:hint="eastAsia"/>
                <w:lang w:eastAsia="zh-CN"/>
              </w:rPr>
              <w:t>.</w:t>
            </w:r>
            <w:r>
              <w:rPr>
                <w:rFonts w:eastAsia="SimSun" w:hint="eastAsia"/>
                <w:lang w:eastAsia="zh-CN"/>
              </w:rPr>
              <w:t xml:space="preserve"> That is, </w:t>
            </w:r>
            <w:r>
              <w:rPr>
                <w:rFonts w:eastAsiaTheme="minorEastAsia" w:hint="eastAsia"/>
                <w:lang w:eastAsia="zh-CN"/>
              </w:rPr>
              <w:t xml:space="preserve">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is not provided</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DengXian"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DengXian" w:hint="eastAsia"/>
                <w:lang w:eastAsia="zh-CN"/>
              </w:rPr>
              <w:t xml:space="preserve"> PUSCHs associated </w:t>
            </w:r>
            <w:r>
              <w:rPr>
                <w:rFonts w:eastAsia="DengXian"/>
                <w:lang w:eastAsia="zh-CN"/>
              </w:rPr>
              <w:t>with</w:t>
            </w:r>
            <w:r>
              <w:rPr>
                <w:rFonts w:eastAsia="DengXian" w:hint="eastAsia"/>
                <w:lang w:eastAsia="zh-CN"/>
              </w:rPr>
              <w:t xml:space="preserve"> </w:t>
            </w:r>
            <w:proofErr w:type="spellStart"/>
            <w:r w:rsidRPr="00CF4454">
              <w:rPr>
                <w:rFonts w:eastAsia="SimSun"/>
                <w:i/>
                <w:lang w:eastAsia="zh-CN"/>
              </w:rPr>
              <w:t>CORESETPoolIndex</w:t>
            </w:r>
            <w:proofErr w:type="spellEnd"/>
            <w:r w:rsidRPr="00D4374A">
              <w:rPr>
                <w:rFonts w:eastAsia="SimSun" w:hint="eastAsia"/>
                <w:lang w:eastAsia="zh-CN"/>
              </w:rPr>
              <w:t>=0</w:t>
            </w:r>
            <w:r>
              <w:rPr>
                <w:rFonts w:eastAsia="SimSun" w:hint="eastAsia"/>
                <w:i/>
                <w:lang w:eastAsia="zh-CN"/>
              </w:rPr>
              <w:t xml:space="preserve"> and </w:t>
            </w:r>
            <w:proofErr w:type="spellStart"/>
            <w:r w:rsidRPr="00CF4454">
              <w:rPr>
                <w:rFonts w:eastAsia="SimSun"/>
                <w:i/>
                <w:lang w:eastAsia="zh-CN"/>
              </w:rPr>
              <w:t>CORESETPoolIndex</w:t>
            </w:r>
            <w:proofErr w:type="spellEnd"/>
            <w:r w:rsidRPr="00D4374A">
              <w:rPr>
                <w:rFonts w:eastAsia="SimSun" w:hint="eastAsia"/>
                <w:lang w:eastAsia="zh-CN"/>
              </w:rPr>
              <w:t>=1</w:t>
            </w:r>
            <w:r w:rsidRPr="00530F1C">
              <w:rPr>
                <w:rFonts w:eastAsia="SimSun" w:hint="eastAsia"/>
                <w:lang w:eastAsia="zh-CN"/>
              </w:rPr>
              <w:t>.</w:t>
            </w:r>
            <w:r>
              <w:rPr>
                <w:rFonts w:eastAsia="SimSun" w:hint="eastAsia"/>
                <w:lang w:eastAsia="zh-CN"/>
              </w:rPr>
              <w:t xml:space="preserve">It also </w:t>
            </w:r>
            <w:r>
              <w:rPr>
                <w:rFonts w:eastAsia="SimSun"/>
                <w:lang w:eastAsia="zh-CN"/>
              </w:rPr>
              <w:t>avoid</w:t>
            </w:r>
            <w:r>
              <w:rPr>
                <w:rFonts w:eastAsia="SimSun"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DengXian"/>
                <w:i/>
              </w:rPr>
              <w:t>PUCCH-</w:t>
            </w:r>
            <w:proofErr w:type="spellStart"/>
            <w:r w:rsidRPr="007876DA">
              <w:rPr>
                <w:rFonts w:eastAsia="DengXian"/>
                <w:i/>
              </w:rPr>
              <w:t>SpatialRelationInfo</w:t>
            </w:r>
            <w:proofErr w:type="spellEnd"/>
            <w:r>
              <w:rPr>
                <w:rFonts w:eastAsia="SimSun" w:hint="eastAsia"/>
                <w:lang w:eastAsia="zh-CN"/>
              </w:rPr>
              <w:t xml:space="preserve"> is optional.</w:t>
            </w:r>
          </w:p>
          <w:p w14:paraId="6B791AC6"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1: </w:t>
            </w:r>
            <w:r>
              <w:rPr>
                <w:rFonts w:eastAsia="SimSun" w:hint="eastAsia"/>
                <w:b/>
                <w:i/>
                <w:lang w:eastAsia="zh-CN"/>
              </w:rPr>
              <w:t xml:space="preserve">Support TRP specific default close loop index for PUSCH and PUCCH associated with different values of </w:t>
            </w:r>
            <w:proofErr w:type="spellStart"/>
            <w:r w:rsidRPr="00740A8E">
              <w:rPr>
                <w:rFonts w:eastAsia="SimSun"/>
                <w:b/>
                <w:i/>
                <w:lang w:eastAsia="zh-CN"/>
              </w:rPr>
              <w:t>CORESETPoolIndex</w:t>
            </w:r>
            <w:proofErr w:type="spellEnd"/>
            <w:r>
              <w:rPr>
                <w:rFonts w:eastAsia="SimSun" w:hint="eastAsia"/>
                <w:b/>
                <w:i/>
                <w:lang w:eastAsia="zh-CN"/>
              </w:rPr>
              <w:t>.</w:t>
            </w:r>
          </w:p>
          <w:p w14:paraId="2004FC44" w14:textId="77777777" w:rsidR="002B1FE5" w:rsidRDefault="002B1FE5" w:rsidP="007A3F13">
            <w:pPr>
              <w:pStyle w:val="aff6"/>
              <w:numPr>
                <w:ilvl w:val="0"/>
                <w:numId w:val="56"/>
              </w:numPr>
              <w:snapToGrid w:val="0"/>
              <w:spacing w:after="120"/>
              <w:ind w:leftChars="0" w:left="506" w:hangingChars="210" w:hanging="506"/>
              <w:jc w:val="both"/>
              <w:rPr>
                <w:rFonts w:eastAsia="SimSun"/>
                <w:b/>
                <w:i/>
                <w:lang w:eastAsia="zh-CN"/>
              </w:rPr>
            </w:pPr>
            <w:r w:rsidRPr="00BF7228">
              <w:rPr>
                <w:rFonts w:eastAsiaTheme="minorEastAsia"/>
                <w:b/>
                <w:i/>
                <w:lang w:eastAsia="zh-CN"/>
              </w:rPr>
              <w:t>If the PUSCH is scheduled by a DCI format that does not include an SRI field, or if an SRI-PUSCH-</w:t>
            </w:r>
            <w:proofErr w:type="spellStart"/>
            <w:r w:rsidRPr="00BF7228">
              <w:rPr>
                <w:rFonts w:eastAsiaTheme="minorEastAsia"/>
                <w:b/>
                <w:i/>
                <w:lang w:eastAsia="zh-CN"/>
              </w:rPr>
              <w:t>PowerControl</w:t>
            </w:r>
            <w:proofErr w:type="spellEnd"/>
            <w:r w:rsidRPr="00BF7228">
              <w:rPr>
                <w:rFonts w:eastAsiaTheme="minorEastAsia"/>
                <w:b/>
                <w:i/>
                <w:lang w:eastAsia="zh-CN"/>
              </w:rPr>
              <w:t xml:space="preserve">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proofErr w:type="spellStart"/>
            <w:r w:rsidRPr="00BF7228">
              <w:rPr>
                <w:rFonts w:eastAsia="SimSun"/>
                <w:b/>
                <w:i/>
                <w:lang w:eastAsia="zh-CN"/>
              </w:rPr>
              <w:t>CORESETPoolIndex</w:t>
            </w:r>
            <w:proofErr w:type="spellEnd"/>
            <w:r w:rsidRPr="00BF7228">
              <w:rPr>
                <w:rFonts w:eastAsia="SimSun" w:hint="eastAsia"/>
                <w:b/>
                <w:i/>
                <w:lang w:eastAsia="zh-CN"/>
              </w:rPr>
              <w:t xml:space="preserve">=0 and </w:t>
            </w:r>
            <w:proofErr w:type="spellStart"/>
            <w:r w:rsidRPr="00BF7228">
              <w:rPr>
                <w:rFonts w:eastAsia="SimSun"/>
                <w:b/>
                <w:i/>
                <w:lang w:eastAsia="zh-CN"/>
              </w:rPr>
              <w:t>CORESETPoolIndex</w:t>
            </w:r>
            <w:proofErr w:type="spellEnd"/>
            <w:r w:rsidRPr="00BF7228">
              <w:rPr>
                <w:rFonts w:eastAsia="SimSun" w:hint="eastAsia"/>
                <w:b/>
                <w:i/>
                <w:lang w:eastAsia="zh-CN"/>
              </w:rPr>
              <w:t>=1.</w:t>
            </w:r>
          </w:p>
          <w:p w14:paraId="7A4E8A8D" w14:textId="77777777" w:rsidR="002B1FE5" w:rsidRPr="00BF7228" w:rsidRDefault="002B1FE5" w:rsidP="007A3F13">
            <w:pPr>
              <w:pStyle w:val="aff6"/>
              <w:numPr>
                <w:ilvl w:val="0"/>
                <w:numId w:val="56"/>
              </w:numPr>
              <w:snapToGrid w:val="0"/>
              <w:spacing w:after="120"/>
              <w:ind w:leftChars="0" w:left="506" w:hangingChars="210" w:hanging="506"/>
              <w:jc w:val="both"/>
              <w:rPr>
                <w:rFonts w:eastAsia="SimSun"/>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w:t>
            </w:r>
            <w:proofErr w:type="spellStart"/>
            <w:r w:rsidRPr="00BF7228">
              <w:rPr>
                <w:rFonts w:eastAsiaTheme="minorEastAsia"/>
                <w:b/>
                <w:i/>
                <w:lang w:eastAsia="zh-CN"/>
              </w:rPr>
              <w:t>SpatialRelationInfo</w:t>
            </w:r>
            <w:proofErr w:type="spellEnd"/>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proofErr w:type="spellStart"/>
            <w:r w:rsidRPr="00BF7228">
              <w:rPr>
                <w:rFonts w:eastAsiaTheme="minorEastAsia"/>
                <w:b/>
                <w:i/>
                <w:lang w:eastAsia="zh-CN"/>
              </w:rPr>
              <w:t>CORESETPoolIndex</w:t>
            </w:r>
            <w:proofErr w:type="spellEnd"/>
            <w:r w:rsidRPr="00BF7228">
              <w:rPr>
                <w:rFonts w:eastAsiaTheme="minorEastAsia" w:hint="eastAsia"/>
                <w:b/>
                <w:i/>
                <w:lang w:eastAsia="zh-CN"/>
              </w:rPr>
              <w:t xml:space="preserve">=0 and </w:t>
            </w:r>
            <w:proofErr w:type="spellStart"/>
            <w:r w:rsidRPr="00BF7228">
              <w:rPr>
                <w:rFonts w:eastAsiaTheme="minorEastAsia"/>
                <w:b/>
                <w:i/>
                <w:lang w:eastAsia="zh-CN"/>
              </w:rPr>
              <w:t>CORESETPoolIndex</w:t>
            </w:r>
            <w:proofErr w:type="spellEnd"/>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SimSun" w:hAnsi="Helvetica" w:cs="Arial"/>
                <w:b/>
                <w:bCs/>
                <w:iCs/>
                <w:sz w:val="22"/>
                <w:szCs w:val="28"/>
                <w:lang w:eastAsia="zh-CN"/>
              </w:rPr>
            </w:pPr>
            <w:r>
              <w:rPr>
                <w:rFonts w:ascii="Helvetica" w:eastAsia="SimSun" w:hAnsi="Helvetica" w:cs="Arial" w:hint="eastAsia"/>
                <w:b/>
                <w:bCs/>
                <w:iCs/>
                <w:sz w:val="22"/>
                <w:szCs w:val="28"/>
                <w:lang w:eastAsia="zh-CN"/>
              </w:rPr>
              <w:t xml:space="preserve">Default pathloss RS, </w:t>
            </w:r>
            <w:r w:rsidRPr="00087FAC">
              <w:rPr>
                <w:rFonts w:ascii="Helvetica" w:eastAsia="SimSun" w:hAnsi="Helvetica" w:cs="Arial"/>
                <w:b/>
                <w:bCs/>
                <w:iCs/>
                <w:sz w:val="22"/>
                <w:szCs w:val="28"/>
                <w:lang w:eastAsia="zh-CN"/>
              </w:rPr>
              <w:t>P0</w:t>
            </w:r>
            <w:r w:rsidRPr="00087FAC">
              <w:rPr>
                <w:rFonts w:ascii="Helvetica" w:eastAsia="SimSun" w:hAnsi="Helvetica" w:cs="Arial" w:hint="eastAsia"/>
                <w:b/>
                <w:bCs/>
                <w:iCs/>
                <w:sz w:val="22"/>
                <w:szCs w:val="28"/>
                <w:lang w:eastAsia="zh-CN"/>
              </w:rPr>
              <w:t xml:space="preserve"> and </w:t>
            </w:r>
            <w:r w:rsidRPr="0034768B">
              <w:rPr>
                <w:rFonts w:ascii="Helvetica" w:eastAsia="SimSun" w:hAnsi="Helvetica" w:cs="Arial"/>
                <w:b/>
                <w:bCs/>
                <w:iCs/>
                <w:sz w:val="22"/>
                <w:szCs w:val="28"/>
                <w:lang w:eastAsia="zh-CN"/>
              </w:rPr>
              <w:t>alpha</w:t>
            </w:r>
            <w:r>
              <w:rPr>
                <w:rFonts w:ascii="Helvetica" w:eastAsia="SimSun" w:hAnsi="Helvetica" w:cs="Arial" w:hint="eastAsia"/>
                <w:b/>
                <w:bCs/>
                <w:iCs/>
                <w:sz w:val="22"/>
                <w:szCs w:val="28"/>
                <w:lang w:eastAsia="zh-CN"/>
              </w:rPr>
              <w:t xml:space="preserve"> </w:t>
            </w:r>
            <w:r w:rsidRPr="00E32F30">
              <w:rPr>
                <w:rFonts w:ascii="Helvetica" w:eastAsia="SimSun" w:hAnsi="Helvetica" w:cs="Arial" w:hint="eastAsia"/>
                <w:b/>
                <w:bCs/>
                <w:iCs/>
                <w:sz w:val="22"/>
                <w:szCs w:val="28"/>
                <w:lang w:eastAsia="zh-CN"/>
              </w:rPr>
              <w:t xml:space="preserve">for different </w:t>
            </w:r>
            <w:proofErr w:type="spellStart"/>
            <w:r w:rsidRPr="00E32F30">
              <w:rPr>
                <w:rFonts w:ascii="Helvetica" w:eastAsia="SimSun" w:hAnsi="Helvetica" w:cs="Arial" w:hint="eastAsia"/>
                <w:b/>
                <w:bCs/>
                <w:i/>
                <w:iCs/>
                <w:sz w:val="22"/>
                <w:szCs w:val="28"/>
                <w:lang w:eastAsia="zh-CN"/>
              </w:rPr>
              <w:t>CORESETPoolIndex</w:t>
            </w:r>
            <w:proofErr w:type="spellEnd"/>
          </w:p>
          <w:p w14:paraId="7F6030A7" w14:textId="77777777" w:rsidR="002B1FE5" w:rsidRDefault="002B1FE5" w:rsidP="002B1FE5">
            <w:pPr>
              <w:spacing w:before="180"/>
              <w:jc w:val="both"/>
              <w:rPr>
                <w:rFonts w:eastAsia="DengXian"/>
                <w:lang w:eastAsia="zh-CN"/>
              </w:rPr>
            </w:pPr>
            <w:r>
              <w:rPr>
                <w:rFonts w:eastAsiaTheme="minorEastAsia" w:hint="eastAsia"/>
                <w:lang w:eastAsia="zh-CN"/>
              </w:rPr>
              <w:t xml:space="preserve">Based on 38.213 [1], 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 xml:space="preserve">is not provided to </w:t>
            </w:r>
            <w:r>
              <w:rPr>
                <w:rFonts w:eastAsia="DengXian" w:hint="eastAsia"/>
                <w:lang w:eastAsia="zh-CN"/>
              </w:rPr>
              <w:t>a</w:t>
            </w:r>
            <w:r w:rsidRPr="00433EF6">
              <w:rPr>
                <w:rFonts w:eastAsia="DengXian"/>
              </w:rPr>
              <w:t xml:space="preserve"> UE</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a default pathloss RS, the pathloss RS with </w:t>
            </w:r>
            <w:r w:rsidRPr="006414CB">
              <w:rPr>
                <w:rFonts w:eastAsia="DengXian"/>
                <w:i/>
              </w:rPr>
              <w:t>PUSCH-</w:t>
            </w:r>
            <w:proofErr w:type="spellStart"/>
            <w:r w:rsidRPr="006414CB">
              <w:rPr>
                <w:rFonts w:eastAsia="DengXian"/>
                <w:i/>
              </w:rPr>
              <w:t>PathlossReferenceRS</w:t>
            </w:r>
            <w:proofErr w:type="spellEnd"/>
            <w:r w:rsidRPr="006414CB">
              <w:rPr>
                <w:rFonts w:eastAsia="DengXian"/>
                <w:i/>
              </w:rPr>
              <w:t>-</w:t>
            </w:r>
            <w:r w:rsidRPr="006414CB">
              <w:rPr>
                <w:rFonts w:eastAsia="DengXian"/>
                <w:i/>
              </w:rPr>
              <w:lastRenderedPageBreak/>
              <w:t>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rPr>
              <w:t>P</w:t>
            </w:r>
            <w:r>
              <w:rPr>
                <w:rFonts w:eastAsia="DengXian" w:hint="eastAsia"/>
                <w:lang w:eastAsia="zh-CN"/>
              </w:rPr>
              <w:t xml:space="preserve">USCH. If multiple values of </w:t>
            </w:r>
            <w:proofErr w:type="spellStart"/>
            <w:r w:rsidRPr="00304C69">
              <w:rPr>
                <w:rFonts w:hint="eastAsia"/>
                <w:i/>
              </w:rPr>
              <w:t>CORESETPoolIndex</w:t>
            </w:r>
            <w:proofErr w:type="spellEnd"/>
            <w:r w:rsidRPr="00304C69">
              <w:rPr>
                <w:rFonts w:eastAsia="DengXian" w:hint="eastAsia"/>
                <w:lang w:eastAsia="zh-CN"/>
              </w:rPr>
              <w:t xml:space="preserve"> </w:t>
            </w:r>
            <w:r>
              <w:rPr>
                <w:rFonts w:eastAsia="DengXian"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proofErr w:type="spellStart"/>
            <w:r w:rsidRPr="00304C69">
              <w:rPr>
                <w:rFonts w:hint="eastAsia"/>
                <w:i/>
              </w:rPr>
              <w:t>CORESETPoolIndex</w:t>
            </w:r>
            <w:proofErr w:type="spellEnd"/>
            <w:r>
              <w:rPr>
                <w:rFonts w:eastAsia="DengXian" w:hint="eastAsia"/>
                <w:lang w:eastAsia="zh-CN"/>
              </w:rPr>
              <w:t xml:space="preserve"> when </w:t>
            </w:r>
            <w:r w:rsidRPr="003502F5">
              <w:rPr>
                <w:rFonts w:eastAsia="DengXian"/>
                <w:i/>
                <w:lang w:val="x-none"/>
              </w:rPr>
              <w:t>PUCCH-</w:t>
            </w:r>
            <w:proofErr w:type="spellStart"/>
            <w:r w:rsidRPr="003502F5">
              <w:rPr>
                <w:rFonts w:eastAsia="DengXian"/>
                <w:i/>
                <w:lang w:val="x-none"/>
              </w:rPr>
              <w:t>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proofErr w:type="spellEnd"/>
            <w:r>
              <w:rPr>
                <w:rFonts w:eastAsia="DengXian" w:hint="eastAsia"/>
                <w:lang w:eastAsia="zh-CN"/>
              </w:rPr>
              <w:t xml:space="preserve"> is not configured and for open loop power control parameters {P0, alpha}. Considering that a PUSCH without indication of </w:t>
            </w:r>
            <w:r w:rsidRPr="00433EF6">
              <w:rPr>
                <w:rFonts w:eastAsia="DengXian"/>
                <w:i/>
                <w:iCs/>
              </w:rPr>
              <w:t>SRI-PUSCH-</w:t>
            </w:r>
            <w:proofErr w:type="spellStart"/>
            <w:r w:rsidRPr="00433EF6">
              <w:rPr>
                <w:rFonts w:eastAsia="DengXian"/>
                <w:i/>
                <w:iCs/>
              </w:rPr>
              <w:t>PowerControl</w:t>
            </w:r>
            <w:proofErr w:type="spellEnd"/>
            <w:r>
              <w:rPr>
                <w:rFonts w:eastAsia="DengXian" w:hint="eastAsia"/>
                <w:lang w:eastAsia="zh-CN"/>
              </w:rPr>
              <w:t xml:space="preserve"> or SRI and a PUCCH without </w:t>
            </w:r>
            <w:r w:rsidRPr="003502F5">
              <w:rPr>
                <w:rFonts w:eastAsia="DengXian"/>
                <w:i/>
                <w:lang w:val="x-none"/>
              </w:rPr>
              <w:t>PUCCH-</w:t>
            </w:r>
            <w:proofErr w:type="spellStart"/>
            <w:r w:rsidRPr="003502F5">
              <w:rPr>
                <w:rFonts w:eastAsia="DengXian"/>
                <w:i/>
                <w:lang w:val="x-none"/>
              </w:rPr>
              <w:t>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proofErr w:type="spellEnd"/>
            <w:r>
              <w:rPr>
                <w:rFonts w:eastAsia="DengXian" w:hint="eastAsia"/>
                <w:lang w:eastAsia="zh-CN"/>
              </w:rPr>
              <w:t xml:space="preserve"> are common cases in FR1, we propose to support TRP specific pathloss RS</w:t>
            </w:r>
            <w:r w:rsidRPr="006D3ECE">
              <w:rPr>
                <w:rFonts w:eastAsia="DengXian"/>
                <w:lang w:eastAsia="zh-CN"/>
              </w:rPr>
              <w:t>, P0 and alpha</w:t>
            </w:r>
            <w:r>
              <w:rPr>
                <w:rFonts w:eastAsia="DengXian" w:hint="eastAsia"/>
                <w:lang w:eastAsia="zh-CN"/>
              </w:rPr>
              <w:t xml:space="preserve"> for PUSCH/PUCCH, e.g. apply two pathloss RS with different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Pr>
                <w:rFonts w:eastAsia="DengXian" w:hint="eastAsia"/>
                <w:i/>
                <w:lang w:eastAsia="zh-CN"/>
              </w:rPr>
              <w:t xml:space="preserve"> </w:t>
            </w:r>
            <w:r w:rsidRPr="00C03DF2">
              <w:rPr>
                <w:rFonts w:eastAsia="DengXian" w:hint="eastAsia"/>
                <w:lang w:eastAsia="zh-CN"/>
              </w:rPr>
              <w:t>for differe</w:t>
            </w:r>
            <w:r>
              <w:rPr>
                <w:rFonts w:eastAsia="DengXian" w:hint="eastAsia"/>
                <w:lang w:eastAsia="zh-CN"/>
              </w:rPr>
              <w:t>nt TRPs (</w:t>
            </w:r>
            <w:proofErr w:type="spellStart"/>
            <w:r w:rsidRPr="00E35162">
              <w:rPr>
                <w:rFonts w:eastAsia="DengXian"/>
                <w:i/>
                <w:lang w:eastAsia="zh-CN"/>
              </w:rPr>
              <w:t>CORESETPoolIndex</w:t>
            </w:r>
            <w:proofErr w:type="spellEnd"/>
            <w:r>
              <w:rPr>
                <w:rFonts w:eastAsia="DengXian"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9.1pt;height:193.4pt" o:ole="">
                  <v:imagedata r:id="rId65" o:title=""/>
                </v:shape>
                <o:OLEObject Type="Embed" ProgID="Visio.Drawing.15" ShapeID="_x0000_i1038" DrawAspect="Content" ObjectID="_1690808828" r:id="rId66"/>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w:t>
            </w:r>
            <w:r>
              <w:rPr>
                <w:rFonts w:eastAsia="SimSun" w:hint="eastAsia"/>
                <w:b/>
                <w:i/>
                <w:lang w:eastAsia="zh-CN"/>
              </w:rPr>
              <w:t>2</w:t>
            </w:r>
            <w:r w:rsidRPr="002F1CB5">
              <w:rPr>
                <w:rFonts w:eastAsia="SimSun" w:hint="eastAsia"/>
                <w:b/>
                <w:i/>
                <w:lang w:eastAsia="zh-CN"/>
              </w:rPr>
              <w:t xml:space="preserve">: </w:t>
            </w:r>
            <w:bookmarkStart w:id="79" w:name="_Hlk79331490"/>
            <w:r>
              <w:rPr>
                <w:rFonts w:eastAsia="SimSun" w:hint="eastAsia"/>
                <w:b/>
                <w:i/>
                <w:lang w:eastAsia="zh-CN"/>
              </w:rPr>
              <w:t xml:space="preserve">Support TRP specific default pathloss RS, </w:t>
            </w:r>
            <w:r w:rsidRPr="005F3FA2">
              <w:rPr>
                <w:rFonts w:eastAsia="SimSun"/>
                <w:b/>
                <w:i/>
                <w:lang w:eastAsia="zh-CN"/>
              </w:rPr>
              <w:t>P0 and alpha</w:t>
            </w:r>
            <w:r w:rsidRPr="005F3FA2">
              <w:rPr>
                <w:rFonts w:eastAsia="SimSun" w:hint="eastAsia"/>
                <w:b/>
                <w:i/>
                <w:lang w:eastAsia="zh-CN"/>
              </w:rPr>
              <w:t xml:space="preserve"> </w:t>
            </w:r>
            <w:r>
              <w:rPr>
                <w:rFonts w:eastAsia="SimSun" w:hint="eastAsia"/>
                <w:b/>
                <w:i/>
                <w:lang w:eastAsia="zh-CN"/>
              </w:rPr>
              <w:t xml:space="preserve">for PUSCH associated with different values of </w:t>
            </w:r>
            <w:proofErr w:type="spellStart"/>
            <w:r w:rsidRPr="00740A8E">
              <w:rPr>
                <w:rFonts w:eastAsia="SimSun"/>
                <w:b/>
                <w:i/>
                <w:lang w:eastAsia="zh-CN"/>
              </w:rPr>
              <w:t>CORESETPoolIndex</w:t>
            </w:r>
            <w:bookmarkEnd w:id="79"/>
            <w:proofErr w:type="spellEnd"/>
            <w:r>
              <w:rPr>
                <w:rFonts w:eastAsia="SimSun" w:hint="eastAsia"/>
                <w:b/>
                <w:i/>
                <w:lang w:eastAsia="zh-CN"/>
              </w:rPr>
              <w:t>.</w:t>
            </w:r>
          </w:p>
          <w:p w14:paraId="5AA582A0" w14:textId="2743D24A" w:rsidR="002B1FE5" w:rsidRPr="002B1FE5" w:rsidRDefault="002B1FE5" w:rsidP="002B1FE5">
            <w:pPr>
              <w:spacing w:after="120"/>
              <w:jc w:val="both"/>
              <w:rPr>
                <w:rFonts w:eastAsia="SimSun"/>
                <w:b/>
                <w:i/>
                <w:lang w:eastAsia="zh-CN"/>
              </w:rPr>
            </w:pPr>
            <w:r>
              <w:rPr>
                <w:rFonts w:eastAsia="SimSun" w:hint="eastAsia"/>
                <w:b/>
                <w:i/>
                <w:lang w:eastAsia="zh-CN"/>
              </w:rPr>
              <w:t xml:space="preserve">Proposal 3: Support TRP specific default pathloss RS and </w:t>
            </w:r>
            <w:r w:rsidRPr="005F3FA2">
              <w:rPr>
                <w:rFonts w:eastAsia="SimSun"/>
                <w:b/>
                <w:i/>
                <w:lang w:eastAsia="zh-CN"/>
              </w:rPr>
              <w:t>P0</w:t>
            </w:r>
            <w:r>
              <w:rPr>
                <w:rFonts w:eastAsia="SimSun" w:hint="eastAsia"/>
                <w:b/>
                <w:i/>
                <w:lang w:eastAsia="zh-CN"/>
              </w:rPr>
              <w:t xml:space="preserve"> for PUCCH associated with different values of </w:t>
            </w:r>
            <w:proofErr w:type="spellStart"/>
            <w:r w:rsidRPr="00740A8E">
              <w:rPr>
                <w:rFonts w:eastAsia="SimSun"/>
                <w:b/>
                <w:i/>
                <w:lang w:eastAsia="zh-CN"/>
              </w:rPr>
              <w:t>CORESETPoolIndex</w:t>
            </w:r>
            <w:proofErr w:type="spellEnd"/>
            <w:r>
              <w:rPr>
                <w:rFonts w:eastAsia="SimSun"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ＭＳ 明朝" w:cs="Batang"/>
          <w:sz w:val="22"/>
          <w:szCs w:val="22"/>
        </w:rPr>
      </w:pPr>
      <w:r>
        <w:rPr>
          <w:rFonts w:eastAsia="ＭＳ 明朝"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ＭＳ 明朝" w:hAnsi="Arial"/>
          <w:sz w:val="32"/>
          <w:szCs w:val="32"/>
        </w:rPr>
      </w:pPr>
    </w:p>
    <w:p w14:paraId="353944A0" w14:textId="7FF149E5" w:rsidR="002B1FE5" w:rsidRPr="00AD5375" w:rsidRDefault="002B1FE5" w:rsidP="002B1FE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16</w:t>
      </w:r>
    </w:p>
    <w:p w14:paraId="710A893C" w14:textId="4CBAE48B" w:rsidR="002B1FE5" w:rsidRPr="00FD444E" w:rsidRDefault="002B1FE5" w:rsidP="002B1FE5">
      <w:pPr>
        <w:pStyle w:val="aff6"/>
        <w:numPr>
          <w:ilvl w:val="0"/>
          <w:numId w:val="13"/>
        </w:numPr>
        <w:ind w:leftChars="0"/>
        <w:rPr>
          <w:b/>
          <w:sz w:val="22"/>
          <w:szCs w:val="18"/>
        </w:rPr>
      </w:pPr>
      <w:r w:rsidRPr="002B1FE5">
        <w:rPr>
          <w:b/>
          <w:sz w:val="22"/>
          <w:szCs w:val="18"/>
        </w:rPr>
        <w:t xml:space="preserve">Support TRP specific default close loop index for PUSCH and PUCCH associated with different values of </w:t>
      </w:r>
      <w:proofErr w:type="spellStart"/>
      <w:r w:rsidRPr="002B1FE5">
        <w:rPr>
          <w:b/>
          <w:sz w:val="22"/>
          <w:szCs w:val="18"/>
        </w:rPr>
        <w:t>CORESETPoolIndex</w:t>
      </w:r>
      <w:proofErr w:type="spellEnd"/>
    </w:p>
    <w:p w14:paraId="3C3FBE34" w14:textId="51778F00" w:rsidR="002B1FE5" w:rsidRDefault="002B1FE5" w:rsidP="002B1FE5">
      <w:pPr>
        <w:pStyle w:val="aff6"/>
        <w:numPr>
          <w:ilvl w:val="1"/>
          <w:numId w:val="13"/>
        </w:numPr>
        <w:ind w:leftChars="0"/>
        <w:rPr>
          <w:b/>
          <w:sz w:val="22"/>
          <w:szCs w:val="18"/>
        </w:rPr>
      </w:pPr>
      <w:r w:rsidRPr="002B1FE5">
        <w:rPr>
          <w:b/>
          <w:sz w:val="22"/>
          <w:szCs w:val="18"/>
        </w:rPr>
        <w:t>If the PUSCH is scheduled by a DCI format that does not include an SRI field, or if an SRI-PUSCH-</w:t>
      </w:r>
      <w:proofErr w:type="spellStart"/>
      <w:r w:rsidRPr="002B1FE5">
        <w:rPr>
          <w:b/>
          <w:sz w:val="22"/>
          <w:szCs w:val="18"/>
        </w:rPr>
        <w:t>PowerControl</w:t>
      </w:r>
      <w:proofErr w:type="spellEnd"/>
      <w:r w:rsidRPr="002B1FE5">
        <w:rPr>
          <w:b/>
          <w:sz w:val="22"/>
          <w:szCs w:val="18"/>
        </w:rPr>
        <w:t xml:space="preserve"> is not provided to the UE, close loop index l = 0 and 1 are respectively applied to PUSCHs scheduled by PDCCHs associated with </w:t>
      </w:r>
      <w:proofErr w:type="spellStart"/>
      <w:r w:rsidRPr="002B1FE5">
        <w:rPr>
          <w:b/>
          <w:sz w:val="22"/>
          <w:szCs w:val="18"/>
        </w:rPr>
        <w:t>CORESETPoolIndex</w:t>
      </w:r>
      <w:proofErr w:type="spellEnd"/>
      <w:r w:rsidRPr="002B1FE5">
        <w:rPr>
          <w:b/>
          <w:sz w:val="22"/>
          <w:szCs w:val="18"/>
        </w:rPr>
        <w:t xml:space="preserve">=0 and </w:t>
      </w:r>
      <w:proofErr w:type="spellStart"/>
      <w:r w:rsidRPr="002B1FE5">
        <w:rPr>
          <w:b/>
          <w:sz w:val="22"/>
          <w:szCs w:val="18"/>
        </w:rPr>
        <w:t>CORESETPoolIndex</w:t>
      </w:r>
      <w:proofErr w:type="spellEnd"/>
      <w:r w:rsidRPr="002B1FE5">
        <w:rPr>
          <w:b/>
          <w:sz w:val="22"/>
          <w:szCs w:val="18"/>
        </w:rPr>
        <w:t>=1</w:t>
      </w:r>
    </w:p>
    <w:p w14:paraId="72B5E483" w14:textId="5532E97C" w:rsidR="002B1FE5" w:rsidRDefault="002B1FE5" w:rsidP="002B1FE5">
      <w:pPr>
        <w:pStyle w:val="aff6"/>
        <w:numPr>
          <w:ilvl w:val="1"/>
          <w:numId w:val="13"/>
        </w:numPr>
        <w:ind w:leftChars="0"/>
        <w:rPr>
          <w:b/>
          <w:sz w:val="22"/>
          <w:szCs w:val="18"/>
        </w:rPr>
      </w:pPr>
      <w:r w:rsidRPr="002B1FE5">
        <w:rPr>
          <w:b/>
          <w:sz w:val="22"/>
          <w:szCs w:val="18"/>
        </w:rPr>
        <w:t>If the UE is not provided PUCCH-</w:t>
      </w:r>
      <w:proofErr w:type="spellStart"/>
      <w:r w:rsidRPr="002B1FE5">
        <w:rPr>
          <w:b/>
          <w:sz w:val="22"/>
          <w:szCs w:val="18"/>
        </w:rPr>
        <w:t>SpatialRelationInfo</w:t>
      </w:r>
      <w:proofErr w:type="spellEnd"/>
      <w:r w:rsidRPr="002B1FE5">
        <w:rPr>
          <w:b/>
          <w:sz w:val="22"/>
          <w:szCs w:val="18"/>
        </w:rPr>
        <w:t xml:space="preserve">, close loop index l = 0 and 1 are respectively applied to PUCCHs scheduled by PDCCHs associated with </w:t>
      </w:r>
      <w:proofErr w:type="spellStart"/>
      <w:r w:rsidRPr="002B1FE5">
        <w:rPr>
          <w:b/>
          <w:sz w:val="22"/>
          <w:szCs w:val="18"/>
        </w:rPr>
        <w:t>CORESETPoolIndex</w:t>
      </w:r>
      <w:proofErr w:type="spellEnd"/>
      <w:r w:rsidRPr="002B1FE5">
        <w:rPr>
          <w:b/>
          <w:sz w:val="22"/>
          <w:szCs w:val="18"/>
        </w:rPr>
        <w:t xml:space="preserve">=0 and </w:t>
      </w:r>
      <w:proofErr w:type="spellStart"/>
      <w:r w:rsidRPr="002B1FE5">
        <w:rPr>
          <w:b/>
          <w:sz w:val="22"/>
          <w:szCs w:val="18"/>
        </w:rPr>
        <w:t>CORESETPoolIndex</w:t>
      </w:r>
      <w:proofErr w:type="spellEnd"/>
      <w:r w:rsidRPr="002B1FE5">
        <w:rPr>
          <w:b/>
          <w:sz w:val="22"/>
          <w:szCs w:val="18"/>
        </w:rPr>
        <w:t>=1</w:t>
      </w:r>
    </w:p>
    <w:p w14:paraId="1D342366" w14:textId="52CAC111" w:rsidR="002B1FE5" w:rsidRDefault="002B1FE5" w:rsidP="002B1FE5">
      <w:pPr>
        <w:pStyle w:val="aff6"/>
        <w:numPr>
          <w:ilvl w:val="0"/>
          <w:numId w:val="13"/>
        </w:numPr>
        <w:ind w:leftChars="0"/>
        <w:rPr>
          <w:b/>
          <w:sz w:val="22"/>
          <w:szCs w:val="18"/>
        </w:rPr>
      </w:pPr>
      <w:r w:rsidRPr="002B1FE5">
        <w:rPr>
          <w:b/>
          <w:sz w:val="22"/>
          <w:szCs w:val="18"/>
        </w:rPr>
        <w:t xml:space="preserve">Support TRP specific default pathloss RS, P0 and alpha for PUSCH associated with different values of </w:t>
      </w:r>
      <w:proofErr w:type="spellStart"/>
      <w:r w:rsidRPr="002B1FE5">
        <w:rPr>
          <w:b/>
          <w:sz w:val="22"/>
          <w:szCs w:val="18"/>
        </w:rPr>
        <w:t>CORESETPoolIndex</w:t>
      </w:r>
      <w:proofErr w:type="spellEnd"/>
    </w:p>
    <w:p w14:paraId="475D7ED2" w14:textId="4101BCD5" w:rsidR="002B1FE5" w:rsidRPr="00FD444E" w:rsidRDefault="002B1FE5" w:rsidP="002B1FE5">
      <w:pPr>
        <w:pStyle w:val="aff6"/>
        <w:numPr>
          <w:ilvl w:val="0"/>
          <w:numId w:val="13"/>
        </w:numPr>
        <w:ind w:leftChars="0"/>
        <w:rPr>
          <w:b/>
          <w:sz w:val="22"/>
          <w:szCs w:val="18"/>
        </w:rPr>
      </w:pPr>
      <w:r w:rsidRPr="002B1FE5">
        <w:rPr>
          <w:b/>
          <w:sz w:val="22"/>
          <w:szCs w:val="18"/>
        </w:rPr>
        <w:t xml:space="preserve">Support TRP specific default pathloss RS and P0 for PUCCH associated with different values of </w:t>
      </w:r>
      <w:proofErr w:type="spellStart"/>
      <w:r w:rsidRPr="002B1FE5">
        <w:rPr>
          <w:b/>
          <w:sz w:val="22"/>
          <w:szCs w:val="18"/>
        </w:rPr>
        <w:t>CORESETPoolIndex</w:t>
      </w:r>
      <w:proofErr w:type="spellEnd"/>
    </w:p>
    <w:p w14:paraId="7470B105" w14:textId="77777777" w:rsidR="002B1FE5" w:rsidRDefault="002B1FE5" w:rsidP="002B1FE5">
      <w:pPr>
        <w:rPr>
          <w:rFonts w:eastAsia="ＭＳ 明朝" w:cs="Batang"/>
          <w:sz w:val="22"/>
          <w:szCs w:val="22"/>
        </w:rPr>
      </w:pPr>
    </w:p>
    <w:p w14:paraId="22440EBF" w14:textId="6EC99E75" w:rsidR="002B1FE5" w:rsidRDefault="002B1FE5" w:rsidP="002B1FE5">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lastRenderedPageBreak/>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 xml:space="preserve">TEI proposal#16 discusses the case with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 xml:space="preserve">For PUSCH, based on Rel-16 spec., if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is configured, a DCI can schedule a normal S-TRP PUSCH. Without the support of FG 16-2a-3, there is no restriction/association on TRP (e.g., </w:t>
            </w:r>
            <w:proofErr w:type="spellStart"/>
            <w:r>
              <w:rPr>
                <w:rFonts w:eastAsiaTheme="minorEastAsia"/>
                <w:sz w:val="22"/>
                <w:lang w:val="en-US" w:eastAsia="zh-CN"/>
              </w:rPr>
              <w:t>CORESETPoolIndex</w:t>
            </w:r>
            <w:proofErr w:type="spellEnd"/>
            <w:r>
              <w:rPr>
                <w:rFonts w:eastAsiaTheme="minorEastAsia"/>
                <w:sz w:val="22"/>
                <w:lang w:val="en-US" w:eastAsia="zh-CN"/>
              </w:rPr>
              <w:t>) of the DCI and its scheduled PUSCH. Hence, there is no need to enhance two set</w:t>
            </w:r>
            <w:r>
              <w:rPr>
                <w:rFonts w:eastAsia="ＭＳ 明朝"/>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t xml:space="preserve">For PUCCH, we think it is too early to discuss such enhancement. Because in current spec., there is no association configuration between a PUCCH resource and a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In addition, if joint ACK/NACK feedback mode is configured for </w:t>
            </w:r>
            <w:proofErr w:type="spellStart"/>
            <w:r>
              <w:rPr>
                <w:rFonts w:eastAsiaTheme="minorEastAsia"/>
                <w:sz w:val="22"/>
                <w:lang w:val="en-US" w:eastAsia="zh-CN"/>
              </w:rPr>
              <w:t>mDCI</w:t>
            </w:r>
            <w:proofErr w:type="spellEnd"/>
            <w:r>
              <w:rPr>
                <w:rFonts w:eastAsiaTheme="minorEastAsia"/>
                <w:sz w:val="22"/>
                <w:lang w:val="en-US" w:eastAsia="zh-CN"/>
              </w:rPr>
              <w:t xml:space="preserve">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in Rel-17.</w:t>
            </w:r>
          </w:p>
        </w:tc>
      </w:tr>
      <w:tr w:rsidR="003B36A3" w14:paraId="1E34F8FB" w14:textId="77777777" w:rsidTr="00CB7F6B">
        <w:tc>
          <w:tcPr>
            <w:tcW w:w="1945" w:type="dxa"/>
          </w:tcPr>
          <w:p w14:paraId="4E082BC4" w14:textId="77777777" w:rsidR="003B36A3" w:rsidRDefault="003B36A3" w:rsidP="003B36A3">
            <w:pPr>
              <w:spacing w:afterLines="50" w:after="120"/>
              <w:jc w:val="both"/>
              <w:rPr>
                <w:sz w:val="22"/>
                <w:lang w:val="en-US"/>
              </w:rPr>
            </w:pPr>
          </w:p>
        </w:tc>
        <w:tc>
          <w:tcPr>
            <w:tcW w:w="7683" w:type="dxa"/>
          </w:tcPr>
          <w:p w14:paraId="2A83D2A6" w14:textId="77777777" w:rsidR="003B36A3" w:rsidRPr="00F740AD" w:rsidRDefault="003B36A3" w:rsidP="003B36A3">
            <w:pPr>
              <w:spacing w:afterLines="50" w:after="120"/>
              <w:jc w:val="both"/>
              <w:rPr>
                <w:sz w:val="22"/>
                <w:lang w:val="en-US"/>
              </w:rPr>
            </w:pPr>
          </w:p>
        </w:tc>
      </w:tr>
      <w:tr w:rsidR="003B36A3" w14:paraId="13878A1D" w14:textId="77777777" w:rsidTr="00CB7F6B">
        <w:tc>
          <w:tcPr>
            <w:tcW w:w="1945" w:type="dxa"/>
          </w:tcPr>
          <w:p w14:paraId="71408461" w14:textId="77777777" w:rsidR="003B36A3" w:rsidRDefault="003B36A3" w:rsidP="003B36A3">
            <w:pPr>
              <w:spacing w:afterLines="50" w:after="120"/>
              <w:jc w:val="both"/>
              <w:rPr>
                <w:sz w:val="22"/>
                <w:lang w:val="en-US"/>
              </w:rPr>
            </w:pPr>
          </w:p>
        </w:tc>
        <w:tc>
          <w:tcPr>
            <w:tcW w:w="7683" w:type="dxa"/>
          </w:tcPr>
          <w:p w14:paraId="53237D37" w14:textId="77777777" w:rsidR="003B36A3" w:rsidRPr="00F740AD" w:rsidRDefault="003B36A3" w:rsidP="003B36A3">
            <w:pPr>
              <w:spacing w:afterLines="50" w:after="120"/>
              <w:jc w:val="both"/>
              <w:rPr>
                <w:sz w:val="22"/>
                <w:lang w:val="en-US"/>
              </w:rPr>
            </w:pPr>
          </w:p>
        </w:tc>
      </w:tr>
    </w:tbl>
    <w:p w14:paraId="1DC2271A" w14:textId="51CA39EC" w:rsidR="002B1FE5" w:rsidRDefault="002B1FE5" w:rsidP="002753B9">
      <w:pPr>
        <w:rPr>
          <w:b/>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 xml:space="preserve">Huawei, </w:t>
      </w:r>
      <w:proofErr w:type="spellStart"/>
      <w:r w:rsidR="00BD3501" w:rsidRPr="00BD3501">
        <w:rPr>
          <w:bCs/>
          <w:sz w:val="22"/>
          <w:szCs w:val="18"/>
        </w:rPr>
        <w:t>HiSilicon</w:t>
      </w:r>
      <w:proofErr w:type="spellEnd"/>
      <w:r w:rsidR="00BD3501" w:rsidRPr="00BD3501">
        <w:rPr>
          <w:bCs/>
          <w:sz w:val="22"/>
          <w:szCs w:val="18"/>
        </w:rPr>
        <w:t>,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ＭＳ 明朝"/>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ＭＳ 明朝"/>
          <w:bCs/>
          <w:sz w:val="22"/>
          <w:szCs w:val="18"/>
        </w:rPr>
        <w:t xml:space="preserve"> </w:t>
      </w:r>
    </w:p>
    <w:p w14:paraId="78F648B1" w14:textId="2D7CA8AD" w:rsidR="00BD3501" w:rsidRDefault="00BD3501" w:rsidP="00BD3501">
      <w:pPr>
        <w:rPr>
          <w:rFonts w:eastAsia="ＭＳ 明朝"/>
          <w:bCs/>
          <w:sz w:val="22"/>
          <w:szCs w:val="18"/>
        </w:rPr>
      </w:pPr>
      <w:r>
        <w:rPr>
          <w:rFonts w:eastAsia="ＭＳ 明朝" w:hint="eastAsia"/>
          <w:bCs/>
          <w:sz w:val="22"/>
          <w:szCs w:val="18"/>
        </w:rPr>
        <w:t>[</w:t>
      </w:r>
      <w:r>
        <w:rPr>
          <w:rFonts w:eastAsia="ＭＳ 明朝"/>
          <w:bCs/>
          <w:sz w:val="22"/>
          <w:szCs w:val="18"/>
        </w:rPr>
        <w:t>10]</w:t>
      </w:r>
      <w:r>
        <w:rPr>
          <w:rFonts w:eastAsia="ＭＳ 明朝"/>
          <w:bCs/>
          <w:sz w:val="22"/>
          <w:szCs w:val="18"/>
        </w:rPr>
        <w:tab/>
        <w:t>R1-2105955</w:t>
      </w:r>
      <w:r>
        <w:rPr>
          <w:rFonts w:eastAsia="ＭＳ 明朝"/>
          <w:bCs/>
          <w:sz w:val="22"/>
          <w:szCs w:val="18"/>
        </w:rPr>
        <w:tab/>
      </w:r>
      <w:r w:rsidRPr="00BD3501">
        <w:rPr>
          <w:rFonts w:eastAsia="ＭＳ 明朝"/>
          <w:bCs/>
          <w:sz w:val="22"/>
          <w:szCs w:val="18"/>
        </w:rPr>
        <w:t>Summary on Rel-17 NR TEI related discussion</w:t>
      </w:r>
      <w:r>
        <w:rPr>
          <w:rFonts w:eastAsia="ＭＳ 明朝"/>
          <w:bCs/>
          <w:sz w:val="22"/>
          <w:szCs w:val="18"/>
        </w:rPr>
        <w:tab/>
      </w:r>
      <w:r w:rsidRPr="00BD3501">
        <w:rPr>
          <w:rFonts w:eastAsia="ＭＳ 明朝"/>
          <w:bCs/>
          <w:sz w:val="22"/>
          <w:szCs w:val="18"/>
        </w:rPr>
        <w:t>Moderator (NTT DOCOMO, INC.)</w:t>
      </w:r>
    </w:p>
    <w:p w14:paraId="271C55BA" w14:textId="7C246B13" w:rsidR="001F0C78" w:rsidRDefault="001F0C78" w:rsidP="00BD3501">
      <w:pPr>
        <w:rPr>
          <w:rFonts w:eastAsia="ＭＳ 明朝"/>
          <w:sz w:val="22"/>
        </w:rPr>
      </w:pPr>
      <w:r>
        <w:rPr>
          <w:rFonts w:eastAsia="ＭＳ 明朝"/>
          <w:sz w:val="22"/>
        </w:rPr>
        <w:t>[</w:t>
      </w:r>
      <w:r w:rsidR="006D27B7">
        <w:rPr>
          <w:rFonts w:eastAsia="ＭＳ 明朝"/>
          <w:sz w:val="22"/>
        </w:rPr>
        <w:t>1</w:t>
      </w:r>
      <w:r w:rsidR="00BD3501">
        <w:rPr>
          <w:rFonts w:eastAsia="ＭＳ 明朝"/>
          <w:sz w:val="22"/>
        </w:rPr>
        <w:t>1]</w:t>
      </w:r>
      <w:r>
        <w:rPr>
          <w:rFonts w:eastAsia="ＭＳ 明朝"/>
          <w:sz w:val="22"/>
        </w:rPr>
        <w:tab/>
        <w:t>RP-191602</w:t>
      </w:r>
      <w:r>
        <w:rPr>
          <w:rFonts w:eastAsia="ＭＳ 明朝"/>
          <w:sz w:val="22"/>
        </w:rPr>
        <w:tab/>
        <w:t>Handling of TEI &amp; contribution submission in RAN WGs for NR and LTE</w:t>
      </w:r>
      <w:r>
        <w:rPr>
          <w:rFonts w:eastAsia="ＭＳ 明朝"/>
          <w:sz w:val="22"/>
        </w:rPr>
        <w:tab/>
      </w:r>
      <w:r w:rsidRPr="001F0C78">
        <w:rPr>
          <w:rFonts w:eastAsia="ＭＳ 明朝"/>
          <w:sz w:val="22"/>
        </w:rPr>
        <w:t>3GPP RAN TSG and WG1/2/3/4 Chairmen</w:t>
      </w:r>
    </w:p>
    <w:p w14:paraId="21885CD5" w14:textId="2030B109" w:rsidR="001F0C78" w:rsidRDefault="001F0C78" w:rsidP="001F0C78">
      <w:pPr>
        <w:spacing w:afterLines="50" w:after="120"/>
        <w:jc w:val="both"/>
        <w:rPr>
          <w:rFonts w:eastAsia="ＭＳ 明朝"/>
          <w:sz w:val="22"/>
        </w:rPr>
      </w:pPr>
      <w:r>
        <w:rPr>
          <w:rFonts w:eastAsia="ＭＳ 明朝" w:hint="eastAsia"/>
          <w:sz w:val="22"/>
        </w:rPr>
        <w:t>[</w:t>
      </w:r>
      <w:r w:rsidR="006D27B7">
        <w:rPr>
          <w:rFonts w:eastAsia="ＭＳ 明朝"/>
          <w:sz w:val="22"/>
        </w:rPr>
        <w:t>1</w:t>
      </w:r>
      <w:r w:rsidR="00BD3501">
        <w:rPr>
          <w:rFonts w:eastAsia="ＭＳ 明朝"/>
          <w:sz w:val="22"/>
        </w:rPr>
        <w:t>2</w:t>
      </w:r>
      <w:r>
        <w:rPr>
          <w:rFonts w:eastAsia="ＭＳ 明朝"/>
          <w:sz w:val="22"/>
        </w:rPr>
        <w:t>]</w:t>
      </w:r>
      <w:r>
        <w:rPr>
          <w:rFonts w:eastAsia="ＭＳ 明朝"/>
          <w:sz w:val="22"/>
        </w:rPr>
        <w:tab/>
        <w:t>RP-210826</w:t>
      </w:r>
      <w:r>
        <w:rPr>
          <w:rFonts w:eastAsia="ＭＳ 明朝"/>
          <w:sz w:val="22"/>
        </w:rPr>
        <w:tab/>
      </w:r>
      <w:r w:rsidRPr="001F0C78">
        <w:rPr>
          <w:rFonts w:eastAsia="ＭＳ 明朝"/>
          <w:sz w:val="22"/>
        </w:rPr>
        <w:t>Handling of TEI CRs</w:t>
      </w:r>
      <w:r>
        <w:rPr>
          <w:rFonts w:eastAsia="ＭＳ 明朝"/>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lastRenderedPageBreak/>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proofErr w:type="gramStart"/>
      <w:r>
        <w:t>cat.F</w:t>
      </w:r>
      <w:proofErr w:type="spellEnd"/>
      <w:proofErr w:type="gramEnd"/>
      <w:r>
        <w:t xml:space="preserve"> CRs shall be an exception. Note: The CR author is supposed to find out which former CR introduced an error in the spec and the </w:t>
      </w:r>
      <w:proofErr w:type="spellStart"/>
      <w:proofErr w:type="gramStart"/>
      <w:r>
        <w:t>cat.F</w:t>
      </w:r>
      <w:proofErr w:type="spellEnd"/>
      <w:proofErr w:type="gramEnd"/>
      <w:r>
        <w:t xml:space="preserve"> correction should then use the same WI code. So in theory, </w:t>
      </w:r>
      <w:proofErr w:type="spellStart"/>
      <w:proofErr w:type="gramStart"/>
      <w:r>
        <w:t>cat.F</w:t>
      </w:r>
      <w:proofErr w:type="spellEnd"/>
      <w:proofErr w:type="gram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proofErr w:type="gramStart"/>
      <w:r>
        <w:rPr>
          <w:b/>
          <w:bCs/>
        </w:rPr>
        <w:t>cat.B</w:t>
      </w:r>
      <w:proofErr w:type="spellEnd"/>
      <w:proofErr w:type="gram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proofErr w:type="gramStart"/>
      <w:r>
        <w:t>cat.B</w:t>
      </w:r>
      <w:proofErr w:type="spellEnd"/>
      <w:proofErr w:type="gram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proofErr w:type="gramStart"/>
      <w:r>
        <w:t>cat.B</w:t>
      </w:r>
      <w:proofErr w:type="spellEnd"/>
      <w:proofErr w:type="gram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80" w:name="_Hlk67580046"/>
      <w:r>
        <w:rPr>
          <w:b/>
          <w:bCs/>
        </w:rPr>
        <w:t xml:space="preserve">RAN2 impact of RAN1/4-led TEI CRs shall be limited to RRC signalling of configuration parameters and </w:t>
      </w:r>
      <w:r>
        <w:rPr>
          <w:b/>
          <w:bCs/>
        </w:rPr>
        <w:tab/>
        <w:t>UE capabilities (no MAC impact, no RRC procedural impact, etc.)</w:t>
      </w:r>
      <w:bookmarkEnd w:id="80"/>
    </w:p>
    <w:p w14:paraId="799D7F73" w14:textId="77777777" w:rsidR="001F0C78" w:rsidRDefault="001F0C78" w:rsidP="001F0C78">
      <w:bookmarkStart w:id="81" w:name="_Hlk67580600"/>
      <w:r>
        <w:t>Note: Ideally one RAN WG would take the decision about whether a TEI feature should be introduced or not and other RAN WGs then accept this decision and contribute their TEI CRs.</w:t>
      </w:r>
      <w:bookmarkEnd w:id="81"/>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lastRenderedPageBreak/>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proofErr w:type="gramStart"/>
      <w:r>
        <w:t>cat.F</w:t>
      </w:r>
      <w:proofErr w:type="spellEnd"/>
      <w:proofErr w:type="gramEnd"/>
      <w:r>
        <w:t xml:space="preserve"> CRs and for </w:t>
      </w:r>
      <w:proofErr w:type="spellStart"/>
      <w:r>
        <w:t>cat.B</w:t>
      </w:r>
      <w:proofErr w:type="spellEnd"/>
      <w:r>
        <w:t xml:space="preserve">/C TEI </w:t>
      </w:r>
      <w:r>
        <w:tab/>
        <w:t xml:space="preserve">CRs to guarantee that a complete set of CRs is approved. Note: For </w:t>
      </w:r>
      <w:proofErr w:type="spellStart"/>
      <w:proofErr w:type="gramStart"/>
      <w:r>
        <w:t>cat.B</w:t>
      </w:r>
      <w:proofErr w:type="spellEnd"/>
      <w:proofErr w:type="gram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w:t>
      </w:r>
      <w:proofErr w:type="gramStart"/>
      <w:r>
        <w:t>it is clear that these</w:t>
      </w:r>
      <w:proofErr w:type="gramEnd"/>
      <w:r>
        <w:t xml:space="preserv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w:t>
      </w:r>
      <w:proofErr w:type="gramStart"/>
      <w:r>
        <w:t>as long as</w:t>
      </w:r>
      <w:proofErr w:type="gramEnd"/>
      <w:r>
        <w:t xml:space="preserve">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proofErr w:type="gramStart"/>
      <w:r>
        <w:t>cat.B</w:t>
      </w:r>
      <w:proofErr w:type="spellEnd"/>
      <w:proofErr w:type="gram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proofErr w:type="gramStart"/>
      <w:r>
        <w:t>cat.B</w:t>
      </w:r>
      <w:proofErr w:type="spellEnd"/>
      <w:proofErr w:type="gramEnd"/>
      <w:r>
        <w:t xml:space="preserve">/C TEI CRs have to be completed within one </w:t>
      </w:r>
      <w:r>
        <w:tab/>
        <w:t xml:space="preserve">quarter, this is time critical. </w:t>
      </w:r>
      <w:r>
        <w:br/>
      </w:r>
      <w:r>
        <w:tab/>
        <w:t xml:space="preserve">Therefore very good preparation of </w:t>
      </w:r>
      <w:proofErr w:type="spellStart"/>
      <w:proofErr w:type="gramStart"/>
      <w:r>
        <w:t>cat.B</w:t>
      </w:r>
      <w:proofErr w:type="spellEnd"/>
      <w:proofErr w:type="gramEnd"/>
      <w:r>
        <w:t>/C TEI CRs which affect multiple WGs is essential.</w:t>
      </w:r>
    </w:p>
    <w:p w14:paraId="2342127C" w14:textId="77777777" w:rsidR="001F0C78" w:rsidRDefault="001F0C78" w:rsidP="001F0C78">
      <w:pPr>
        <w:rPr>
          <w:b/>
          <w:bCs/>
        </w:rPr>
      </w:pPr>
      <w:r>
        <w:rPr>
          <w:b/>
          <w:bCs/>
        </w:rPr>
        <w:lastRenderedPageBreak/>
        <w:t>E.2</w:t>
      </w:r>
      <w:r>
        <w:rPr>
          <w:b/>
          <w:bCs/>
        </w:rPr>
        <w:tab/>
        <w:t xml:space="preserve">Each TEI </w:t>
      </w:r>
      <w:proofErr w:type="spellStart"/>
      <w:proofErr w:type="gramStart"/>
      <w:r>
        <w:rPr>
          <w:b/>
          <w:bCs/>
        </w:rPr>
        <w:t>cat.B</w:t>
      </w:r>
      <w:proofErr w:type="spellEnd"/>
      <w:proofErr w:type="gram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w:t>
      </w:r>
      <w:proofErr w:type="gramStart"/>
      <w:r>
        <w:t>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w:t>
      </w:r>
      <w:proofErr w:type="gramStart"/>
      <w:r>
        <w:t>Therefore</w:t>
      </w:r>
      <w:proofErr w:type="gramEnd"/>
      <w:r>
        <w:t xml:space="preserv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proofErr w:type="gramStart"/>
      <w:r>
        <w:rPr>
          <w:b/>
          <w:bCs/>
        </w:rPr>
        <w:t>cat.B</w:t>
      </w:r>
      <w:proofErr w:type="spellEnd"/>
      <w:proofErr w:type="gram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lastRenderedPageBreak/>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proofErr w:type="gramStart"/>
      <w:r>
        <w:t>cat.B</w:t>
      </w:r>
      <w:proofErr w:type="spellEnd"/>
      <w:proofErr w:type="gram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proofErr w:type="gramStart"/>
      <w:r>
        <w:t>cat.B</w:t>
      </w:r>
      <w:proofErr w:type="spellEnd"/>
      <w:proofErr w:type="gramEnd"/>
      <w:r>
        <w:t xml:space="preserve">/C TEI CRs only? It would be useful to also list </w:t>
      </w:r>
      <w:proofErr w:type="spellStart"/>
      <w:proofErr w:type="gramStart"/>
      <w:r>
        <w:t>cat.F</w:t>
      </w:r>
      <w:proofErr w:type="spellEnd"/>
      <w:proofErr w:type="gram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proofErr w:type="gramStart"/>
      <w:r>
        <w:t>cat.B</w:t>
      </w:r>
      <w:proofErr w:type="spellEnd"/>
      <w:proofErr w:type="gram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proofErr w:type="gramStart"/>
      <w:r>
        <w:t>cat.F</w:t>
      </w:r>
      <w:proofErr w:type="spellEnd"/>
      <w:proofErr w:type="gram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spellStart"/>
      <w:proofErr w:type="gramStart"/>
      <w:r>
        <w:t>cat.B</w:t>
      </w:r>
      <w:proofErr w:type="spellEnd"/>
      <w:proofErr w:type="gram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7"/>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360B3" w14:textId="77777777" w:rsidR="00F008DD" w:rsidRDefault="00F008DD">
      <w:r>
        <w:separator/>
      </w:r>
    </w:p>
  </w:endnote>
  <w:endnote w:type="continuationSeparator" w:id="0">
    <w:p w14:paraId="6195D31C" w14:textId="77777777" w:rsidR="00F008DD" w:rsidRDefault="00F008DD">
      <w:r>
        <w:continuationSeparator/>
      </w:r>
    </w:p>
  </w:endnote>
  <w:endnote w:type="continuationNotice" w:id="1">
    <w:p w14:paraId="2513765A" w14:textId="77777777" w:rsidR="00F008DD" w:rsidRDefault="00F008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88EF" w14:textId="0D8063C0" w:rsidR="00CB7F6B" w:rsidRPr="00000924" w:rsidRDefault="00CB7F6B">
    <w:pPr>
      <w:pStyle w:val="af4"/>
      <w:jc w:val="center"/>
      <w:rPr>
        <w:sz w:val="22"/>
      </w:rPr>
    </w:pPr>
    <w:r>
      <w:rPr>
        <w:rStyle w:val="af9"/>
        <w:rFonts w:eastAsia="ＭＳ ゴシック"/>
      </w:rPr>
      <w:t xml:space="preserve">- </w:t>
    </w:r>
    <w:r>
      <w:rPr>
        <w:rStyle w:val="af9"/>
        <w:rFonts w:eastAsia="ＭＳ ゴシック"/>
      </w:rPr>
      <w:fldChar w:fldCharType="begin"/>
    </w:r>
    <w:r>
      <w:rPr>
        <w:rStyle w:val="af9"/>
        <w:rFonts w:eastAsia="ＭＳ ゴシック"/>
      </w:rPr>
      <w:instrText xml:space="preserve"> PAGE </w:instrText>
    </w:r>
    <w:r>
      <w:rPr>
        <w:rStyle w:val="af9"/>
        <w:rFonts w:eastAsia="ＭＳ ゴシック"/>
      </w:rPr>
      <w:fldChar w:fldCharType="separate"/>
    </w:r>
    <w:r>
      <w:rPr>
        <w:rStyle w:val="af9"/>
        <w:rFonts w:eastAsia="ＭＳ ゴシック"/>
        <w:noProof/>
      </w:rPr>
      <w:t>11</w:t>
    </w:r>
    <w:r>
      <w:rPr>
        <w:rStyle w:val="af9"/>
        <w:rFonts w:eastAsia="ＭＳ ゴシック"/>
      </w:rPr>
      <w:fldChar w:fldCharType="end"/>
    </w:r>
    <w:r>
      <w:rPr>
        <w:rStyle w:val="af9"/>
        <w:rFonts w:eastAsia="ＭＳ ゴシック"/>
      </w:rPr>
      <w:t>/</w:t>
    </w:r>
    <w:r>
      <w:rPr>
        <w:rStyle w:val="af9"/>
        <w:rFonts w:eastAsia="ＭＳ ゴシック"/>
      </w:rPr>
      <w:fldChar w:fldCharType="begin"/>
    </w:r>
    <w:r>
      <w:rPr>
        <w:rStyle w:val="af9"/>
        <w:rFonts w:eastAsia="ＭＳ ゴシック"/>
      </w:rPr>
      <w:instrText xml:space="preserve"> NUMPAGES </w:instrText>
    </w:r>
    <w:r>
      <w:rPr>
        <w:rStyle w:val="af9"/>
        <w:rFonts w:eastAsia="ＭＳ ゴシック"/>
      </w:rPr>
      <w:fldChar w:fldCharType="separate"/>
    </w:r>
    <w:r>
      <w:rPr>
        <w:rStyle w:val="af9"/>
        <w:rFonts w:eastAsia="ＭＳ ゴシック"/>
        <w:noProof/>
      </w:rPr>
      <w:t>107</w:t>
    </w:r>
    <w:r>
      <w:rPr>
        <w:rStyle w:val="af9"/>
        <w:rFonts w:eastAsia="ＭＳ ゴシック"/>
      </w:rPr>
      <w:fldChar w:fldCharType="end"/>
    </w:r>
    <w:r>
      <w:rPr>
        <w:rStyle w:val="af9"/>
        <w:rFonts w:eastAsia="ＭＳ ゴシック"/>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270E7" w14:textId="77777777" w:rsidR="00F008DD" w:rsidRDefault="00F008DD">
      <w:r>
        <w:separator/>
      </w:r>
    </w:p>
  </w:footnote>
  <w:footnote w:type="continuationSeparator" w:id="0">
    <w:p w14:paraId="4FB64501" w14:textId="77777777" w:rsidR="00F008DD" w:rsidRDefault="00F008DD">
      <w:r>
        <w:continuationSeparator/>
      </w:r>
    </w:p>
  </w:footnote>
  <w:footnote w:type="continuationNotice" w:id="1">
    <w:p w14:paraId="7FAF7FFD" w14:textId="77777777" w:rsidR="00F008DD" w:rsidRDefault="00F008D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6B01CB6"/>
    <w:multiLevelType w:val="hybridMultilevel"/>
    <w:tmpl w:val="172E8644"/>
    <w:lvl w:ilvl="0" w:tplc="850A624A">
      <w:numFmt w:val="bullet"/>
      <w:lvlText w:val="-"/>
      <w:lvlJc w:val="left"/>
      <w:pPr>
        <w:ind w:left="720" w:hanging="360"/>
      </w:pPr>
      <w:rPr>
        <w:rFonts w:ascii="Times New Roman" w:eastAsia="ＭＳ ゴシック"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4"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8"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0"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7"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3"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5"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3"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56"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8"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0" w15:restartNumberingAfterBreak="0">
    <w:nsid w:val="7DD53980"/>
    <w:multiLevelType w:val="multilevel"/>
    <w:tmpl w:val="99F4D080"/>
    <w:numStyleLink w:val="1"/>
  </w:abstractNum>
  <w:num w:numId="1">
    <w:abstractNumId w:val="44"/>
  </w:num>
  <w:num w:numId="2">
    <w:abstractNumId w:val="17"/>
  </w:num>
  <w:num w:numId="3">
    <w:abstractNumId w:val="58"/>
  </w:num>
  <w:num w:numId="4">
    <w:abstractNumId w:val="7"/>
  </w:num>
  <w:num w:numId="5">
    <w:abstractNumId w:val="12"/>
  </w:num>
  <w:num w:numId="6">
    <w:abstractNumId w:val="21"/>
  </w:num>
  <w:num w:numId="7">
    <w:abstractNumId w:val="42"/>
  </w:num>
  <w:num w:numId="8">
    <w:abstractNumId w:val="29"/>
  </w:num>
  <w:num w:numId="9">
    <w:abstractNumId w:val="28"/>
  </w:num>
  <w:num w:numId="10">
    <w:abstractNumId w:val="13"/>
  </w:num>
  <w:num w:numId="11">
    <w:abstractNumId w:val="5"/>
  </w:num>
  <w:num w:numId="12">
    <w:abstractNumId w:val="60"/>
  </w:num>
  <w:num w:numId="13">
    <w:abstractNumId w:val="53"/>
  </w:num>
  <w:num w:numId="14">
    <w:abstractNumId w:val="36"/>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46"/>
  </w:num>
  <w:num w:numId="20">
    <w:abstractNumId w:val="54"/>
  </w:num>
  <w:num w:numId="21">
    <w:abstractNumId w:val="23"/>
  </w:num>
  <w:num w:numId="22">
    <w:abstractNumId w:val="49"/>
  </w:num>
  <w:num w:numId="23">
    <w:abstractNumId w:val="41"/>
  </w:num>
  <w:num w:numId="24">
    <w:abstractNumId w:val="24"/>
  </w:num>
  <w:num w:numId="25">
    <w:abstractNumId w:val="34"/>
    <w:lvlOverride w:ilvl="0">
      <w:startOverride w:val="1"/>
    </w:lvlOverride>
  </w:num>
  <w:num w:numId="26">
    <w:abstractNumId w:val="50"/>
  </w:num>
  <w:num w:numId="27">
    <w:abstractNumId w:val="52"/>
  </w:num>
  <w:num w:numId="28">
    <w:abstractNumId w:val="27"/>
  </w:num>
  <w:num w:numId="29">
    <w:abstractNumId w:val="37"/>
  </w:num>
  <w:num w:numId="30">
    <w:abstractNumId w:val="4"/>
  </w:num>
  <w:num w:numId="31">
    <w:abstractNumId w:val="33"/>
  </w:num>
  <w:num w:numId="32">
    <w:abstractNumId w:val="19"/>
  </w:num>
  <w:num w:numId="33">
    <w:abstractNumId w:val="1"/>
  </w:num>
  <w:num w:numId="34">
    <w:abstractNumId w:val="55"/>
  </w:num>
  <w:num w:numId="35">
    <w:abstractNumId w:val="11"/>
  </w:num>
  <w:num w:numId="36">
    <w:abstractNumId w:val="3"/>
  </w:num>
  <w:num w:numId="37">
    <w:abstractNumId w:val="45"/>
  </w:num>
  <w:num w:numId="38">
    <w:abstractNumId w:val="32"/>
  </w:num>
  <w:num w:numId="39">
    <w:abstractNumId w:val="38"/>
  </w:num>
  <w:num w:numId="40">
    <w:abstractNumId w:val="25"/>
  </w:num>
  <w:num w:numId="41">
    <w:abstractNumId w:val="56"/>
  </w:num>
  <w:num w:numId="42">
    <w:abstractNumId w:val="43"/>
  </w:num>
  <w:num w:numId="43">
    <w:abstractNumId w:val="9"/>
  </w:num>
  <w:num w:numId="44">
    <w:abstractNumId w:val="14"/>
  </w:num>
  <w:num w:numId="45">
    <w:abstractNumId w:val="15"/>
  </w:num>
  <w:num w:numId="46">
    <w:abstractNumId w:val="8"/>
  </w:num>
  <w:num w:numId="47">
    <w:abstractNumId w:val="6"/>
  </w:num>
  <w:num w:numId="48">
    <w:abstractNumId w:val="57"/>
  </w:num>
  <w:num w:numId="49">
    <w:abstractNumId w:val="40"/>
  </w:num>
  <w:num w:numId="50">
    <w:abstractNumId w:val="18"/>
  </w:num>
  <w:num w:numId="51">
    <w:abstractNumId w:val="31"/>
  </w:num>
  <w:num w:numId="52">
    <w:abstractNumId w:val="35"/>
  </w:num>
  <w:num w:numId="53">
    <w:abstractNumId w:val="48"/>
  </w:num>
  <w:num w:numId="54">
    <w:abstractNumId w:val="59"/>
  </w:num>
  <w:num w:numId="55">
    <w:abstractNumId w:val="30"/>
  </w:num>
  <w:num w:numId="56">
    <w:abstractNumId w:val="47"/>
  </w:num>
  <w:num w:numId="57">
    <w:abstractNumId w:val="0"/>
  </w:num>
  <w:num w:numId="58">
    <w:abstractNumId w:val="26"/>
  </w:num>
  <w:num w:numId="59">
    <w:abstractNumId w:val="51"/>
  </w:num>
  <w:num w:numId="60">
    <w:abstractNumId w:val="10"/>
  </w:num>
  <w:num w:numId="61">
    <w:abstractNumId w:val="2"/>
  </w:num>
  <w:num w:numId="62">
    <w:abstractNumId w:val="20"/>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 Huangsu">
    <w15:presenceInfo w15:providerId="None" w15:userId="Huawei - Huangsu"/>
  </w15:person>
  <w15:person w15:author="Huawei">
    <w15:presenceInfo w15:providerId="None" w15:userId="Huawei"/>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6C5B"/>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8DF7528-694B-4839-9E4A-71835A51D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A05D27"/>
    <w:rPr>
      <w:rFonts w:ascii="Times New Roman" w:eastAsia="ＭＳ ゴシック"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1"/>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ＭＳ 明朝" w:hAnsi="Arial"/>
      <w:b/>
      <w:noProof/>
      <w:sz w:val="18"/>
    </w:rPr>
  </w:style>
  <w:style w:type="character" w:customStyle="1" w:styleId="a9">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ＭＳ ゴシック"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ＭＳ ゴシック"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12"/>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3"/>
    <w:autoRedefine/>
    <w:uiPriority w:val="99"/>
    <w:qFormat/>
    <w:rsid w:val="0098555E"/>
    <w:pPr>
      <w:tabs>
        <w:tab w:val="clear" w:pos="360"/>
      </w:tabs>
      <w:spacing w:after="60"/>
      <w:ind w:left="1080" w:hanging="357"/>
    </w:pPr>
    <w:rPr>
      <w:rFonts w:ascii="Arial" w:hAnsi="Arial"/>
    </w:rPr>
  </w:style>
  <w:style w:type="paragraph" w:styleId="af3">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3"/>
    <w:next w:val="a4"/>
    <w:uiPriority w:val="99"/>
    <w:qFormat/>
    <w:rsid w:val="0098555E"/>
    <w:pPr>
      <w:tabs>
        <w:tab w:val="clear" w:pos="360"/>
      </w:tabs>
      <w:spacing w:after="240"/>
      <w:ind w:left="714" w:hanging="357"/>
    </w:pPr>
    <w:rPr>
      <w:rFonts w:ascii="Arial" w:hAnsi="Arial"/>
    </w:rPr>
  </w:style>
  <w:style w:type="paragraph" w:styleId="af4">
    <w:name w:val="footer"/>
    <w:basedOn w:val="a0"/>
    <w:link w:val="af5"/>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6">
    <w:name w:val="Title"/>
    <w:basedOn w:val="a0"/>
    <w:link w:val="af7"/>
    <w:uiPriority w:val="99"/>
    <w:qFormat/>
    <w:rsid w:val="0098555E"/>
    <w:pPr>
      <w:jc w:val="center"/>
    </w:pPr>
    <w:rPr>
      <w:rFonts w:ascii="Arial" w:hAnsi="Arial"/>
      <w:b/>
    </w:rPr>
  </w:style>
  <w:style w:type="paragraph" w:styleId="af8">
    <w:name w:val="table of figures"/>
    <w:basedOn w:val="13"/>
    <w:next w:val="a0"/>
    <w:uiPriority w:val="99"/>
    <w:semiHidden/>
    <w:qFormat/>
    <w:rsid w:val="0098555E"/>
    <w:pPr>
      <w:tabs>
        <w:tab w:val="right" w:leader="dot" w:pos="9360"/>
      </w:tabs>
      <w:spacing w:before="120" w:after="120"/>
    </w:pPr>
    <w:rPr>
      <w:caps/>
    </w:rPr>
  </w:style>
  <w:style w:type="paragraph" w:styleId="13">
    <w:name w:val="toc 1"/>
    <w:basedOn w:val="a0"/>
    <w:next w:val="a0"/>
    <w:autoRedefine/>
    <w:uiPriority w:val="99"/>
    <w:qFormat/>
    <w:rsid w:val="0098555E"/>
  </w:style>
  <w:style w:type="character" w:styleId="af9">
    <w:name w:val="page number"/>
    <w:rsid w:val="0098555E"/>
    <w:rPr>
      <w:rFonts w:eastAsia="Times New Roman"/>
      <w:noProof w:val="0"/>
      <w:kern w:val="2"/>
      <w:sz w:val="21"/>
      <w:lang w:val="en-GB"/>
    </w:rPr>
  </w:style>
  <w:style w:type="paragraph" w:styleId="32">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a">
    <w:name w:val="Hyperlink"/>
    <w:uiPriority w:val="99"/>
    <w:rsid w:val="0098555E"/>
    <w:rPr>
      <w:rFonts w:eastAsia="Times New Roman"/>
      <w:noProof w:val="0"/>
      <w:color w:val="0000FF"/>
      <w:kern w:val="2"/>
      <w:sz w:val="21"/>
      <w:u w:val="single"/>
      <w:lang w:val="en-GB"/>
    </w:rPr>
  </w:style>
  <w:style w:type="character" w:styleId="afb">
    <w:name w:val="FollowedHyperlink"/>
    <w:rsid w:val="0098555E"/>
    <w:rPr>
      <w:rFonts w:eastAsia="Times New Roman"/>
      <w:noProof w:val="0"/>
      <w:color w:val="800080"/>
      <w:kern w:val="2"/>
      <w:sz w:val="21"/>
      <w:u w:val="single"/>
      <w:lang w:val="en-GB"/>
    </w:rPr>
  </w:style>
  <w:style w:type="character" w:styleId="afc">
    <w:name w:val="annotation reference"/>
    <w:qFormat/>
    <w:rsid w:val="0098555E"/>
    <w:rPr>
      <w:rFonts w:eastAsia="Times New Roman"/>
      <w:noProof w:val="0"/>
      <w:kern w:val="2"/>
      <w:sz w:val="16"/>
      <w:lang w:val="en-GB"/>
    </w:rPr>
  </w:style>
  <w:style w:type="paragraph" w:styleId="afd">
    <w:name w:val="Balloon Text"/>
    <w:basedOn w:val="a0"/>
    <w:link w:val="afe"/>
    <w:uiPriority w:val="99"/>
    <w:qFormat/>
    <w:rsid w:val="0098555E"/>
    <w:rPr>
      <w:rFonts w:ascii="Arial" w:hAnsi="Arial"/>
      <w:sz w:val="18"/>
    </w:rPr>
  </w:style>
  <w:style w:type="character" w:customStyle="1" w:styleId="afe">
    <w:name w:val="吹き出し (文字)"/>
    <w:link w:val="afd"/>
    <w:uiPriority w:val="99"/>
    <w:rsid w:val="00DC57EE"/>
    <w:rPr>
      <w:rFonts w:ascii="Arial" w:eastAsia="ＭＳ ゴシック"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ＭＳ 明朝" w:hAnsi="Arial"/>
      <w:kern w:val="2"/>
      <w:sz w:val="21"/>
      <w:lang w:val="de-DE"/>
    </w:rPr>
  </w:style>
  <w:style w:type="paragraph" w:styleId="aff">
    <w:name w:val="annotation text"/>
    <w:basedOn w:val="a0"/>
    <w:link w:val="aff0"/>
    <w:qFormat/>
    <w:rsid w:val="0098555E"/>
    <w:rPr>
      <w:sz w:val="20"/>
    </w:rPr>
  </w:style>
  <w:style w:type="character" w:customStyle="1" w:styleId="aff0">
    <w:name w:val="コメント文字列 (文字)"/>
    <w:basedOn w:val="a1"/>
    <w:link w:val="aff"/>
    <w:qFormat/>
    <w:rsid w:val="00DC57EE"/>
    <w:rPr>
      <w:rFonts w:ascii="Times New Roman" w:eastAsia="ＭＳ ゴシック" w:hAnsi="Times New Roman"/>
      <w:lang w:val="en-GB"/>
    </w:rPr>
  </w:style>
  <w:style w:type="paragraph" w:customStyle="1" w:styleId="HTMLBody">
    <w:name w:val="HTML Body"/>
    <w:uiPriority w:val="99"/>
    <w:qFormat/>
    <w:rsid w:val="0098555E"/>
    <w:pPr>
      <w:widowControl w:val="0"/>
      <w:autoSpaceDE w:val="0"/>
      <w:autoSpaceDN w:val="0"/>
      <w:adjustRightInd w:val="0"/>
    </w:pPr>
    <w:rPr>
      <w:rFonts w:ascii="ＭＳ Ｐゴシック" w:eastAsia="ＭＳ Ｐゴシック" w:hAnsi="Century"/>
    </w:rPr>
  </w:style>
  <w:style w:type="character" w:customStyle="1" w:styleId="aff1">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ＭＳ ゴシック"/>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2">
    <w:name w:val="annotation subject"/>
    <w:basedOn w:val="aff"/>
    <w:next w:val="aff"/>
    <w:link w:val="aff3"/>
    <w:uiPriority w:val="99"/>
    <w:qFormat/>
    <w:rsid w:val="0098555E"/>
    <w:rPr>
      <w:b/>
      <w:sz w:val="24"/>
    </w:rPr>
  </w:style>
  <w:style w:type="character" w:customStyle="1" w:styleId="aff3">
    <w:name w:val="コメント内容 (文字)"/>
    <w:basedOn w:val="aff0"/>
    <w:link w:val="aff2"/>
    <w:uiPriority w:val="99"/>
    <w:rsid w:val="00DC57EE"/>
    <w:rPr>
      <w:rFonts w:ascii="Times New Roman" w:eastAsia="ＭＳ ゴシック"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4">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Web">
    <w:name w:val="Normal (Web)"/>
    <w:basedOn w:val="a0"/>
    <w:uiPriority w:val="99"/>
    <w:unhideWhenUsed/>
    <w:qFormat/>
    <w:rsid w:val="009273EC"/>
    <w:pPr>
      <w:spacing w:before="100" w:beforeAutospacing="1" w:after="100" w:afterAutospacing="1"/>
    </w:pPr>
    <w:rPr>
      <w:rFonts w:ascii="ＭＳ Ｐゴシック" w:eastAsia="ＭＳ Ｐゴシック" w:hAnsi="ＭＳ Ｐゴシック" w:cs="ＭＳ Ｐゴシック"/>
      <w:szCs w:val="24"/>
      <w:lang w:val="en-US"/>
    </w:rPr>
  </w:style>
  <w:style w:type="paragraph" w:customStyle="1" w:styleId="81">
    <w:name w:val="表 (赤)  81"/>
    <w:basedOn w:val="a0"/>
    <w:uiPriority w:val="34"/>
    <w:qFormat/>
    <w:rsid w:val="006D1DA0"/>
    <w:pPr>
      <w:ind w:leftChars="400" w:left="840"/>
    </w:pPr>
    <w:rPr>
      <w:rFonts w:ascii="ＭＳ Ｐゴシック" w:eastAsia="ＭＳ Ｐゴシック" w:hAnsi="ＭＳ Ｐゴシック" w:cs="ＭＳ Ｐゴシック"/>
      <w:szCs w:val="24"/>
      <w:lang w:val="en-US"/>
    </w:rPr>
  </w:style>
  <w:style w:type="paragraph" w:customStyle="1" w:styleId="71">
    <w:name w:val="表 (赤)  71"/>
    <w:hidden/>
    <w:uiPriority w:val="99"/>
    <w:semiHidden/>
    <w:qFormat/>
    <w:rsid w:val="00E764CD"/>
    <w:rPr>
      <w:rFonts w:ascii="Times New Roman" w:eastAsia="ＭＳ ゴシック" w:hAnsi="Times New Roman"/>
      <w:sz w:val="24"/>
      <w:lang w:val="en-GB"/>
    </w:rPr>
  </w:style>
  <w:style w:type="paragraph" w:styleId="aff5">
    <w:name w:val="Revision"/>
    <w:hidden/>
    <w:uiPriority w:val="99"/>
    <w:semiHidden/>
    <w:qFormat/>
    <w:rsid w:val="00D550AD"/>
    <w:rPr>
      <w:rFonts w:ascii="Times New Roman" w:eastAsia="ＭＳ ゴシック"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ＭＳ 明朝"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6">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Task Body,列表段落"/>
    <w:basedOn w:val="a0"/>
    <w:link w:val="aff7"/>
    <w:uiPriority w:val="34"/>
    <w:qFormat/>
    <w:rsid w:val="002D136A"/>
    <w:pPr>
      <w:ind w:leftChars="400" w:left="840"/>
    </w:pPr>
  </w:style>
  <w:style w:type="character" w:customStyle="1" w:styleId="aff7">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link w:val="aff6"/>
    <w:uiPriority w:val="34"/>
    <w:qFormat/>
    <w:locked/>
    <w:rsid w:val="001640AD"/>
    <w:rPr>
      <w:rFonts w:ascii="Times New Roman" w:eastAsia="ＭＳ ゴシック"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ＭＳ 明朝"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8">
    <w:name w:val="Note Heading"/>
    <w:basedOn w:val="a0"/>
    <w:next w:val="a0"/>
    <w:link w:val="aff9"/>
    <w:uiPriority w:val="99"/>
    <w:qFormat/>
    <w:rsid w:val="00384D66"/>
    <w:pPr>
      <w:jc w:val="center"/>
    </w:pPr>
    <w:rPr>
      <w:b/>
      <w:color w:val="FF0000"/>
      <w:szCs w:val="21"/>
      <w:lang w:val="en-US"/>
    </w:rPr>
  </w:style>
  <w:style w:type="character" w:customStyle="1" w:styleId="aff9">
    <w:name w:val="記 (文字)"/>
    <w:basedOn w:val="a1"/>
    <w:link w:val="aff8"/>
    <w:uiPriority w:val="99"/>
    <w:rsid w:val="00384D66"/>
    <w:rPr>
      <w:rFonts w:ascii="Times New Roman" w:eastAsia="ＭＳ ゴシック" w:hAnsi="Times New Roman"/>
      <w:b/>
      <w:color w:val="FF0000"/>
      <w:sz w:val="24"/>
      <w:szCs w:val="21"/>
    </w:rPr>
  </w:style>
  <w:style w:type="paragraph" w:styleId="affa">
    <w:name w:val="Closing"/>
    <w:basedOn w:val="a0"/>
    <w:link w:val="affb"/>
    <w:uiPriority w:val="99"/>
    <w:qFormat/>
    <w:rsid w:val="00384D66"/>
    <w:pPr>
      <w:jc w:val="right"/>
    </w:pPr>
    <w:rPr>
      <w:b/>
      <w:color w:val="FF0000"/>
      <w:szCs w:val="21"/>
      <w:lang w:val="en-US"/>
    </w:rPr>
  </w:style>
  <w:style w:type="character" w:customStyle="1" w:styleId="affb">
    <w:name w:val="結語 (文字)"/>
    <w:basedOn w:val="a1"/>
    <w:link w:val="affa"/>
    <w:uiPriority w:val="99"/>
    <w:rsid w:val="00384D66"/>
    <w:rPr>
      <w:rFonts w:ascii="Times New Roman" w:eastAsia="ＭＳ ゴシック" w:hAnsi="Times New Roman"/>
      <w:b/>
      <w:color w:val="FF0000"/>
      <w:sz w:val="24"/>
      <w:szCs w:val="21"/>
    </w:rPr>
  </w:style>
  <w:style w:type="character" w:customStyle="1" w:styleId="B10">
    <w:name w:val="B1 (文字)"/>
    <w:qFormat/>
    <w:rsid w:val="00F2589E"/>
    <w:rPr>
      <w:rFonts w:eastAsia="ＭＳ 明朝"/>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ＭＳ 明朝"/>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ＭＳ 明朝"/>
      <w:sz w:val="20"/>
      <w:lang w:eastAsia="en-GB"/>
    </w:rPr>
  </w:style>
  <w:style w:type="character" w:styleId="affc">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1">
    <w:name w:val="toc 9"/>
    <w:basedOn w:val="82"/>
    <w:uiPriority w:val="39"/>
    <w:qFormat/>
    <w:rsid w:val="00DC57EE"/>
    <w:pPr>
      <w:ind w:left="1418" w:hanging="1418"/>
    </w:pPr>
  </w:style>
  <w:style w:type="paragraph" w:styleId="82">
    <w:name w:val="toc 8"/>
    <w:basedOn w:val="13"/>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5">
    <w:name w:val="toc 2"/>
    <w:basedOn w:val="13"/>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4">
    <w:name w:val="正文1"/>
    <w:uiPriority w:val="99"/>
    <w:qFormat/>
    <w:rsid w:val="00AF09C2"/>
    <w:rPr>
      <w:rFonts w:eastAsia="SimSun"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ＭＳ 明朝"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SimSun"/>
      <w:lang w:val="en-US" w:eastAsia="zh-CN"/>
    </w:rPr>
  </w:style>
  <w:style w:type="character" w:styleId="affd">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見出し 1 (文字)"/>
    <w:aliases w:val="H1 (文字),h1 (文字),app heading 1 (文字),l1 (文字),Memo Heading 1 (文字),h11 (文字),h12 (文字),h13 (文字),h14 (文字),h15 (文字),h16 (文字),Heading 1_a (文字),heading 1 (文字),h17 (文字),h111 (文字),h121 (文字),h131 (文字),h141 (文字),h151 (文字),h161 (文字),h18 (文字),h112 (文字)"/>
    <w:basedOn w:val="a1"/>
    <w:link w:val="10"/>
    <w:rsid w:val="00FA6E98"/>
    <w:rPr>
      <w:rFonts w:ascii="Arial" w:eastAsia="ＭＳ ゴシック" w:hAnsi="Arial"/>
      <w:kern w:val="28"/>
      <w:sz w:val="28"/>
      <w:lang w:val="en-GB"/>
    </w:rPr>
  </w:style>
  <w:style w:type="character" w:customStyle="1" w:styleId="20">
    <w:name w:val="見出し 2 (文字)"/>
    <w:aliases w:val="DO NOT USE_h2 (文字),h2 (文字),h21 (文字),H2 (文字),Head2A (文字),2 (文字),UNDERRUBRIK 1-2 (文字),Heading 2 Char (文字),Header 2 (文字),Header2 (文字),22 (文字),heading2 (文字),2nd level (文字),H21 (文字),H22 (文字),H23 (文字),H24 (文字),H25 (文字),R2 (文字),E2 (文字),Head 2 (文字)"/>
    <w:basedOn w:val="a1"/>
    <w:link w:val="2"/>
    <w:rsid w:val="00FA6E98"/>
    <w:rPr>
      <w:rFonts w:ascii="Arial" w:eastAsia="ＭＳ ゴシック" w:hAnsi="Arial"/>
      <w:sz w:val="24"/>
      <w:lang w:val="en-GB"/>
    </w:rPr>
  </w:style>
  <w:style w:type="character" w:customStyle="1" w:styleId="31">
    <w:name w:val="見出し 3 (文字)"/>
    <w:aliases w:val="Underrubrik2 (文字),H3 (文字),no break (文字),Memo Heading 3 (文字),h3 (文字),hello (文字),Titre 3 Car (文字),no break Car (文字),H3 Car (文字),Underrubrik2 Car (文字),h3 Car (文字),Memo Heading 3 Car (文字),hello Car (文字),Heading 3 Char Car (文字),H3 Char Car (文字)"/>
    <w:basedOn w:val="a1"/>
    <w:link w:val="30"/>
    <w:rsid w:val="00FA6E98"/>
    <w:rPr>
      <w:rFonts w:ascii="Arial" w:eastAsia="ＭＳ ゴシック" w:hAnsi="Arial"/>
      <w:sz w:val="24"/>
      <w:lang w:val="en-GB"/>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basedOn w:val="a1"/>
    <w:link w:val="4"/>
    <w:rsid w:val="00FA6E98"/>
    <w:rPr>
      <w:rFonts w:ascii="Arial" w:eastAsia="ＭＳ ゴシック" w:hAnsi="Arial"/>
      <w:i/>
      <w:sz w:val="24"/>
      <w:lang w:val="en-GB"/>
    </w:rPr>
  </w:style>
  <w:style w:type="character" w:customStyle="1" w:styleId="50">
    <w:name w:val="見出し 5 (文字)"/>
    <w:aliases w:val="H5 (文字),h5 (文字),Heading5 (文字),标题 51 (文字),Head5 (文字),M5 (文字),mh2 (文字),Module heading 2 (文字),heading 8 (文字),Numbered Sub-list (文字),Heading 81 (文字)"/>
    <w:basedOn w:val="a1"/>
    <w:link w:val="5"/>
    <w:rsid w:val="00FA6E98"/>
    <w:rPr>
      <w:rFonts w:ascii="Times New Roman" w:eastAsia="ＭＳ ゴシック" w:hAnsi="Times New Roman"/>
      <w:sz w:val="26"/>
      <w:u w:val="single"/>
      <w:lang w:val="en-GB"/>
    </w:rPr>
  </w:style>
  <w:style w:type="character" w:customStyle="1" w:styleId="60">
    <w:name w:val="見出し 6 (文字)"/>
    <w:basedOn w:val="a1"/>
    <w:link w:val="6"/>
    <w:rsid w:val="00FA6E98"/>
    <w:rPr>
      <w:rFonts w:ascii="Times New Roman" w:eastAsia="ＭＳ ゴシック" w:hAnsi="Times New Roman"/>
      <w:i/>
      <w:sz w:val="22"/>
      <w:lang w:val="en-GB"/>
    </w:rPr>
  </w:style>
  <w:style w:type="character" w:customStyle="1" w:styleId="70">
    <w:name w:val="見出し 7 (文字)"/>
    <w:basedOn w:val="a1"/>
    <w:link w:val="7"/>
    <w:rsid w:val="00FA6E98"/>
    <w:rPr>
      <w:rFonts w:ascii="Arial" w:eastAsia="ＭＳ ゴシック" w:hAnsi="Arial"/>
      <w:sz w:val="24"/>
      <w:lang w:val="en-GB"/>
    </w:rPr>
  </w:style>
  <w:style w:type="character" w:customStyle="1" w:styleId="80">
    <w:name w:val="見出し 8 (文字)"/>
    <w:aliases w:val="Table Heading (文字)"/>
    <w:basedOn w:val="a1"/>
    <w:link w:val="8"/>
    <w:rsid w:val="00FA6E98"/>
    <w:rPr>
      <w:rFonts w:ascii="Arial" w:eastAsia="ＭＳ ゴシック" w:hAnsi="Arial"/>
      <w:i/>
      <w:sz w:val="24"/>
      <w:lang w:val="en-GB"/>
    </w:rPr>
  </w:style>
  <w:style w:type="character" w:customStyle="1" w:styleId="90">
    <w:name w:val="見出し 9 (文字)"/>
    <w:aliases w:val="Figure Heading (文字),FH (文字)"/>
    <w:basedOn w:val="a1"/>
    <w:link w:val="9"/>
    <w:rsid w:val="00FA6E98"/>
    <w:rPr>
      <w:rFonts w:ascii="Arial" w:eastAsia="ＭＳ ゴシック" w:hAnsi="Arial"/>
      <w:b/>
      <w:i/>
      <w:sz w:val="18"/>
      <w:lang w:val="en-GB"/>
    </w:rPr>
  </w:style>
  <w:style w:type="character" w:customStyle="1" w:styleId="a5">
    <w:name w:val="本文 (文字)"/>
    <w:basedOn w:val="a1"/>
    <w:link w:val="a4"/>
    <w:rsid w:val="00FA6E98"/>
    <w:rPr>
      <w:rFonts w:ascii="Times New Roman" w:eastAsia="ＭＳ ゴシック" w:hAnsi="Times New Roman"/>
      <w:sz w:val="24"/>
      <w:lang w:val="en-GB"/>
    </w:rPr>
  </w:style>
  <w:style w:type="character" w:customStyle="1" w:styleId="a7">
    <w:name w:val="本文インデント (文字)"/>
    <w:basedOn w:val="a1"/>
    <w:link w:val="a6"/>
    <w:uiPriority w:val="99"/>
    <w:rsid w:val="00FA6E98"/>
    <w:rPr>
      <w:rFonts w:ascii="Times New Roman" w:eastAsia="ＭＳ ゴシック" w:hAnsi="Times New Roman"/>
      <w:sz w:val="24"/>
      <w:lang w:val="en-GB"/>
    </w:rPr>
  </w:style>
  <w:style w:type="character" w:customStyle="1" w:styleId="ab">
    <w:name w:val="見出しマップ (文字)"/>
    <w:basedOn w:val="a1"/>
    <w:link w:val="aa"/>
    <w:uiPriority w:val="99"/>
    <w:semiHidden/>
    <w:rsid w:val="00FA6E98"/>
    <w:rPr>
      <w:rFonts w:ascii="Tahoma" w:eastAsia="ＭＳ ゴシック" w:hAnsi="Tahoma"/>
      <w:sz w:val="24"/>
      <w:shd w:val="clear" w:color="auto" w:fill="000080"/>
      <w:lang w:val="en-GB"/>
    </w:rPr>
  </w:style>
  <w:style w:type="character" w:customStyle="1" w:styleId="ad">
    <w:name w:val="書式なし (文字)"/>
    <w:basedOn w:val="a1"/>
    <w:link w:val="ac"/>
    <w:uiPriority w:val="99"/>
    <w:rsid w:val="00FA6E98"/>
    <w:rPr>
      <w:rFonts w:ascii="Courier New" w:eastAsia="ＭＳ ゴシック" w:hAnsi="Courier New"/>
      <w:sz w:val="24"/>
      <w:lang w:val="en-GB"/>
    </w:rPr>
  </w:style>
  <w:style w:type="character" w:customStyle="1" w:styleId="af1">
    <w:name w:val="脚注文字列 (文字)"/>
    <w:aliases w:val="footnote text1 (文字),footnote text2 (文字),footnote text3 (文字),footnote text4 (文字),footnote text5 (文字),footnote text6 (文字),footnote text7 (文字),footnote text11 (文字),footnote text21 (文字),footnote text31 (文字),footnote text41 (文字)"/>
    <w:basedOn w:val="a1"/>
    <w:link w:val="af0"/>
    <w:rsid w:val="00FA6E98"/>
    <w:rPr>
      <w:rFonts w:ascii="Times New Roman" w:eastAsia="ＭＳ ゴシック" w:hAnsi="Times New Roman"/>
      <w:sz w:val="16"/>
      <w:lang w:val="en-GB"/>
    </w:rPr>
  </w:style>
  <w:style w:type="character" w:customStyle="1" w:styleId="22">
    <w:name w:val="本文インデント 2 (文字)"/>
    <w:basedOn w:val="a1"/>
    <w:link w:val="21"/>
    <w:uiPriority w:val="99"/>
    <w:rsid w:val="00FA6E98"/>
    <w:rPr>
      <w:rFonts w:ascii="Times New Roman" w:eastAsia="ＭＳ ゴシック" w:hAnsi="Times New Roman"/>
      <w:kern w:val="2"/>
      <w:sz w:val="24"/>
      <w:lang w:val="en-GB"/>
    </w:rPr>
  </w:style>
  <w:style w:type="character" w:customStyle="1" w:styleId="af5">
    <w:name w:val="フッター (文字)"/>
    <w:basedOn w:val="a1"/>
    <w:link w:val="af4"/>
    <w:uiPriority w:val="99"/>
    <w:rsid w:val="00FA6E98"/>
    <w:rPr>
      <w:rFonts w:ascii="Times New Roman" w:eastAsia="ＭＳ ゴシック" w:hAnsi="Times New Roman"/>
      <w:sz w:val="24"/>
      <w:lang w:val="de-DE"/>
    </w:rPr>
  </w:style>
  <w:style w:type="character" w:customStyle="1" w:styleId="af7">
    <w:name w:val="表題 (文字)"/>
    <w:basedOn w:val="a1"/>
    <w:link w:val="af6"/>
    <w:uiPriority w:val="99"/>
    <w:rsid w:val="00FA6E98"/>
    <w:rPr>
      <w:rFonts w:ascii="Arial" w:eastAsia="ＭＳ ゴシック" w:hAnsi="Arial"/>
      <w:b/>
      <w:sz w:val="24"/>
      <w:lang w:val="en-GB"/>
    </w:rPr>
  </w:style>
  <w:style w:type="character" w:customStyle="1" w:styleId="33">
    <w:name w:val="本文 3 (文字)"/>
    <w:basedOn w:val="a1"/>
    <w:link w:val="32"/>
    <w:uiPriority w:val="99"/>
    <w:rsid w:val="00FA6E98"/>
    <w:rPr>
      <w:rFonts w:ascii="Times New Roman" w:eastAsia="ＭＳ ゴシック"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ＭＳ Ｐゴシック" w:eastAsia="ＭＳ Ｐゴシック" w:hAnsi="ＭＳ Ｐゴシック" w:cs="ＭＳ Ｐゴシック"/>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ＭＳ ゴシック"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ＭＳ ゴシック" w:hAnsi="Times New Roman"/>
      <w:sz w:val="24"/>
      <w:lang w:val="en-GB"/>
    </w:rPr>
  </w:style>
  <w:style w:type="character" w:customStyle="1" w:styleId="12">
    <w:name w:val="図表番号 (文字)1"/>
    <w:aliases w:val="cap (文字)1,cap Char (文字),Caption Char (文字),Caption Char1 Char (文字),cap Char Char1 (文字),Caption Char Char1 Char (文字),cap Char2 (文字),条目 (文字),Ca (文字),cap1 (文字),cap2 (文字),cap11 (文字),Légende-figure (文字),Légende-figure Char (文字),Beschrifubg (文字)1"/>
    <w:link w:val="af2"/>
    <w:locked/>
    <w:rsid w:val="00FA6E98"/>
    <w:rPr>
      <w:rFonts w:ascii="Times New Roman" w:eastAsia="ＭＳ ゴシック" w:hAnsi="Times New Roman"/>
      <w:b/>
      <w:sz w:val="24"/>
      <w:lang w:val="en-GB"/>
    </w:rPr>
  </w:style>
  <w:style w:type="character" w:customStyle="1" w:styleId="apple-converted-space">
    <w:name w:val="apple-converted-space"/>
    <w:basedOn w:val="a1"/>
    <w:qFormat/>
    <w:rsid w:val="00FA6E98"/>
  </w:style>
  <w:style w:type="character" w:styleId="affe">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ＭＳ ゴシック"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ＭＳ ゴシック" w:hAnsi="Times New Roman" w:cs="Times New Roman"/>
      <w:sz w:val="24"/>
      <w:lang w:val="en-GB"/>
    </w:rPr>
  </w:style>
  <w:style w:type="character" w:customStyle="1" w:styleId="910">
    <w:name w:val="見出し 9 (文字)1"/>
    <w:aliases w:val="Figure Heading (文字)1,FH (文字)1"/>
    <w:basedOn w:val="a1"/>
    <w:semiHidden/>
    <w:rsid w:val="00E84717"/>
    <w:rPr>
      <w:rFonts w:ascii="Times New Roman" w:eastAsia="ＭＳ ゴシック" w:hAnsi="Times New Roman" w:cs="Times New Roman"/>
      <w:sz w:val="24"/>
      <w:lang w:val="en-GB"/>
    </w:rPr>
  </w:style>
  <w:style w:type="character" w:customStyle="1" w:styleId="15">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ＭＳ ゴシック" w:hAnsi="Times New Roman"/>
      <w:sz w:val="24"/>
      <w:lang w:val="en-GB"/>
    </w:rPr>
  </w:style>
  <w:style w:type="character" w:customStyle="1" w:styleId="16">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ＭＳ ゴシック"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
    <w:name w:val="行間詰め (文字)"/>
    <w:link w:val="afff0"/>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2">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afff0">
    <w:name w:val="No Spacing"/>
    <w:basedOn w:val="a0"/>
    <w:link w:val="afff"/>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6"/>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ＭＳ ゴシック" w:hAnsi="Times New Roman"/>
      <w:sz w:val="24"/>
      <w:lang w:val="en-GB"/>
    </w:rPr>
  </w:style>
  <w:style w:type="character" w:customStyle="1" w:styleId="B3Char">
    <w:name w:val="B3 Char"/>
    <w:link w:val="B3"/>
    <w:locked/>
    <w:rsid w:val="00E70910"/>
    <w:rPr>
      <w:rFonts w:ascii="Times New Roman" w:eastAsia="ＭＳ ゴシック"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ＭＳ 明朝"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5.emf"/><Relationship Id="rId47" Type="http://schemas.openxmlformats.org/officeDocument/2006/relationships/image" Target="media/image29.wmf"/><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package" Target="embeddings/Microsoft_Visio_Drawing.vsdx"/><Relationship Id="rId37" Type="http://schemas.openxmlformats.org/officeDocument/2006/relationships/image" Target="media/image20.png"/><Relationship Id="rId40" Type="http://schemas.openxmlformats.org/officeDocument/2006/relationships/image" Target="media/image23.wmf"/><Relationship Id="rId45" Type="http://schemas.openxmlformats.org/officeDocument/2006/relationships/image" Target="media/image27.png"/><Relationship Id="rId53" Type="http://schemas.openxmlformats.org/officeDocument/2006/relationships/image" Target="media/image32.emf"/><Relationship Id="rId58" Type="http://schemas.openxmlformats.org/officeDocument/2006/relationships/oleObject" Target="embeddings/oleObject3.bin"/><Relationship Id="rId66" Type="http://schemas.openxmlformats.org/officeDocument/2006/relationships/package" Target="embeddings/Microsoft_Visio_Drawing3.vsdx"/><Relationship Id="rId5" Type="http://schemas.openxmlformats.org/officeDocument/2006/relationships/customXml" Target="../customXml/item5.xml"/><Relationship Id="rId61" Type="http://schemas.openxmlformats.org/officeDocument/2006/relationships/oleObject" Target="embeddings/oleObject5.bin"/><Relationship Id="rId19" Type="http://schemas.openxmlformats.org/officeDocument/2006/relationships/image" Target="media/image4.png"/><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package" Target="embeddings/Microsoft_Visio_Drawing2.vsdx"/><Relationship Id="rId48" Type="http://schemas.openxmlformats.org/officeDocument/2006/relationships/oleObject" Target="embeddings/oleObject1.bin"/><Relationship Id="rId56" Type="http://schemas.openxmlformats.org/officeDocument/2006/relationships/oleObject" Target="embeddings/oleObject2.bin"/><Relationship Id="rId64" Type="http://schemas.openxmlformats.org/officeDocument/2006/relationships/image" Target="media/image36.wmf"/><Relationship Id="rId69"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image" Target="media/image21.wmf"/><Relationship Id="rId46" Type="http://schemas.openxmlformats.org/officeDocument/2006/relationships/image" Target="media/image28.wmf"/><Relationship Id="rId59" Type="http://schemas.openxmlformats.org/officeDocument/2006/relationships/image" Target="media/image35.wmf"/><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4.emf"/><Relationship Id="rId54" Type="http://schemas.openxmlformats.org/officeDocument/2006/relationships/oleObject" Target="embeddings/Microsoft_Visio_2003-2010_Drawing2.vsd"/><Relationship Id="rId62" Type="http://schemas.openxmlformats.org/officeDocument/2006/relationships/oleObject" Target="embeddings/oleObject6.bin"/><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package" Target="embeddings/Microsoft_Visio_Drawing1.vsdx"/><Relationship Id="rId49" Type="http://schemas.openxmlformats.org/officeDocument/2006/relationships/image" Target="media/image30.emf"/><Relationship Id="rId57" Type="http://schemas.openxmlformats.org/officeDocument/2006/relationships/image" Target="media/image34.wmf"/><Relationship Id="rId10" Type="http://schemas.openxmlformats.org/officeDocument/2006/relationships/webSettings" Target="webSettings.xml"/><Relationship Id="rId31" Type="http://schemas.openxmlformats.org/officeDocument/2006/relationships/image" Target="media/image16.emf"/><Relationship Id="rId44" Type="http://schemas.openxmlformats.org/officeDocument/2006/relationships/image" Target="media/image26.png"/><Relationship Id="rId52" Type="http://schemas.openxmlformats.org/officeDocument/2006/relationships/oleObject" Target="embeddings/Microsoft_Visio_2003-2010_Drawing1.vsd"/><Relationship Id="rId60" Type="http://schemas.openxmlformats.org/officeDocument/2006/relationships/oleObject" Target="embeddings/oleObject4.bin"/><Relationship Id="rId65"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2.wmf"/><Relationship Id="rId34" Type="http://schemas.openxmlformats.org/officeDocument/2006/relationships/image" Target="media/image18.png"/><Relationship Id="rId50" Type="http://schemas.openxmlformats.org/officeDocument/2006/relationships/oleObject" Target="embeddings/Microsoft_Visio_2003-2010_Drawing.vsd"/><Relationship Id="rId55" Type="http://schemas.openxmlformats.org/officeDocument/2006/relationships/image" Target="media/image33.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3.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4.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5.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231EC07-21CD-4052-B2D9-20232F5E1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73</Pages>
  <Words>30205</Words>
  <Characters>172172</Characters>
  <Application>Microsoft Office Word</Application>
  <DocSecurity>0</DocSecurity>
  <Lines>1434</Lines>
  <Paragraphs>403</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201974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秋元 陽介(SB 渉外本部)</cp:lastModifiedBy>
  <cp:revision>3</cp:revision>
  <cp:lastPrinted>2017-08-09T04:40:00Z</cp:lastPrinted>
  <dcterms:created xsi:type="dcterms:W3CDTF">2021-08-18T06:01:00Z</dcterms:created>
  <dcterms:modified xsi:type="dcterms:W3CDTF">2021-08-18T07:20:00Z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