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ＭＳ 明朝"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ＭＳ 明朝"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ＭＳ 明朝"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ＭＳ 明朝"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ＭＳ 明朝"/>
          <w:sz w:val="22"/>
          <w:szCs w:val="22"/>
          <w:lang w:val="en-US"/>
        </w:rPr>
      </w:pPr>
      <w:r w:rsidRPr="003E0E4E">
        <w:rPr>
          <w:rFonts w:eastAsia="ＭＳ 明朝"/>
          <w:sz w:val="22"/>
          <w:szCs w:val="22"/>
          <w:lang w:val="en-US"/>
        </w:rPr>
        <w:t xml:space="preserve">This contribution summarizes the discussions and proposals in AI </w:t>
      </w:r>
      <w:r w:rsidR="00C52E7D">
        <w:rPr>
          <w:rFonts w:eastAsia="ＭＳ 明朝"/>
          <w:sz w:val="22"/>
          <w:szCs w:val="22"/>
          <w:lang w:val="en-US"/>
        </w:rPr>
        <w:t>8.1</w:t>
      </w:r>
      <w:r w:rsidR="00541758">
        <w:rPr>
          <w:rFonts w:eastAsia="ＭＳ 明朝"/>
          <w:sz w:val="22"/>
          <w:szCs w:val="22"/>
          <w:lang w:val="en-US"/>
        </w:rPr>
        <w:t>7</w:t>
      </w:r>
      <w:r w:rsidR="00974662">
        <w:rPr>
          <w:rFonts w:eastAsia="ＭＳ 明朝"/>
          <w:sz w:val="22"/>
          <w:szCs w:val="22"/>
          <w:lang w:val="en-US"/>
        </w:rPr>
        <w:t xml:space="preserve"> </w:t>
      </w:r>
      <w:r w:rsidR="0001312D">
        <w:rPr>
          <w:rFonts w:eastAsia="ＭＳ 明朝"/>
          <w:sz w:val="22"/>
          <w:szCs w:val="22"/>
          <w:lang w:val="en-US"/>
        </w:rPr>
        <w:t>for Rel-1</w:t>
      </w:r>
      <w:r w:rsidR="00C52E7D">
        <w:rPr>
          <w:rFonts w:eastAsia="ＭＳ 明朝"/>
          <w:sz w:val="22"/>
          <w:szCs w:val="22"/>
          <w:lang w:val="en-US"/>
        </w:rPr>
        <w:t>7</w:t>
      </w:r>
      <w:r w:rsidR="0001312D">
        <w:rPr>
          <w:rFonts w:eastAsia="ＭＳ 明朝"/>
          <w:sz w:val="22"/>
          <w:szCs w:val="22"/>
          <w:lang w:val="en-US"/>
        </w:rPr>
        <w:t xml:space="preserve"> NR TEI related discussion</w:t>
      </w:r>
      <w:r w:rsidR="00FC2EAE">
        <w:rPr>
          <w:rFonts w:eastAsia="ＭＳ 明朝"/>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ＭＳ 明朝"/>
          <w:sz w:val="22"/>
          <w:szCs w:val="22"/>
          <w:lang w:val="en-US"/>
        </w:rPr>
      </w:pPr>
    </w:p>
    <w:p w14:paraId="36873393" w14:textId="77777777" w:rsidR="00DF20F8" w:rsidRDefault="0074671D" w:rsidP="00DF20F8">
      <w:pPr>
        <w:rPr>
          <w:bCs/>
        </w:rPr>
      </w:pPr>
      <w:r>
        <w:rPr>
          <w:rFonts w:eastAsia="ＭＳ 明朝" w:hint="eastAsia"/>
          <w:sz w:val="22"/>
          <w:szCs w:val="22"/>
          <w:lang w:val="en-US"/>
        </w:rPr>
        <w:t>B</w:t>
      </w:r>
      <w:r>
        <w:rPr>
          <w:rFonts w:eastAsia="ＭＳ 明朝"/>
          <w:sz w:val="22"/>
          <w:szCs w:val="22"/>
          <w:lang w:val="en-US"/>
        </w:rPr>
        <w:t>ased on the discussions summarized in Section 2</w:t>
      </w:r>
      <w:r w:rsidR="0001312D">
        <w:rPr>
          <w:rFonts w:eastAsia="ＭＳ 明朝"/>
          <w:sz w:val="22"/>
          <w:szCs w:val="22"/>
          <w:lang w:val="en-US"/>
        </w:rPr>
        <w:t xml:space="preserve">, </w:t>
      </w:r>
      <w:r w:rsidR="00541758">
        <w:rPr>
          <w:rFonts w:eastAsia="ＭＳ 明朝"/>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ＭＳ 明朝" w:cs="Batang"/>
          <w:sz w:val="22"/>
          <w:szCs w:val="22"/>
        </w:rPr>
        <w:t>[NTT DOCOMO, Softbank]</w:t>
      </w:r>
    </w:p>
    <w:p w14:paraId="43BF660F" w14:textId="4BF5CA6D"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6"/>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ＭＳ 明朝" w:cs="Batang"/>
          <w:sz w:val="22"/>
          <w:szCs w:val="22"/>
        </w:rPr>
        <w:t xml:space="preserve">vivo, </w:t>
      </w:r>
      <w:proofErr w:type="spellStart"/>
      <w:r w:rsidRPr="00697CF0">
        <w:rPr>
          <w:rFonts w:eastAsia="ＭＳ 明朝" w:cs="Batang"/>
          <w:sz w:val="22"/>
          <w:szCs w:val="22"/>
        </w:rPr>
        <w:t>Spreadtrum</w:t>
      </w:r>
      <w:proofErr w:type="spellEnd"/>
      <w:r w:rsidRPr="00697CF0">
        <w:rPr>
          <w:rFonts w:eastAsia="ＭＳ 明朝" w:cs="Batang"/>
          <w:sz w:val="22"/>
          <w:szCs w:val="22"/>
        </w:rPr>
        <w:t xml:space="preserve"> Communications, Lenovo, NTT DOCOMO</w:t>
      </w:r>
    </w:p>
    <w:p w14:paraId="3EE37829" w14:textId="7E355E4C" w:rsidR="00731EB8" w:rsidRPr="00695F74" w:rsidRDefault="00731EB8" w:rsidP="00731EB8">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ＭＳ 明朝"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f6"/>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f6"/>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of NR codeword mapping</w:t>
      </w:r>
    </w:p>
    <w:p w14:paraId="0EE6C82E" w14:textId="15BB03BD" w:rsidR="00974662" w:rsidRDefault="00974662" w:rsidP="00974662">
      <w:pPr>
        <w:rPr>
          <w:rFonts w:eastAsia="ＭＳ 明朝" w:cs="Batang"/>
          <w:sz w:val="22"/>
          <w:szCs w:val="22"/>
        </w:rPr>
      </w:pPr>
      <w:r>
        <w:rPr>
          <w:rFonts w:eastAsia="ＭＳ 明朝" w:cs="Batang"/>
          <w:sz w:val="22"/>
          <w:szCs w:val="22"/>
        </w:rPr>
        <w:t xml:space="preserve">Following proposal </w:t>
      </w:r>
      <w:r w:rsidR="00B87C59">
        <w:rPr>
          <w:rFonts w:eastAsia="ＭＳ 明朝" w:cs="Batang"/>
          <w:sz w:val="22"/>
          <w:szCs w:val="22"/>
        </w:rPr>
        <w:t>is</w:t>
      </w:r>
      <w:r>
        <w:rPr>
          <w:rFonts w:eastAsia="ＭＳ 明朝" w:cs="Batang"/>
          <w:sz w:val="22"/>
          <w:szCs w:val="22"/>
        </w:rPr>
        <w:t xml:space="preserve"> made in </w:t>
      </w:r>
      <w:r w:rsidR="00B87C59">
        <w:rPr>
          <w:rFonts w:eastAsia="ＭＳ 明朝" w:cs="Batang"/>
          <w:sz w:val="22"/>
          <w:szCs w:val="22"/>
        </w:rPr>
        <w:t xml:space="preserve">the </w:t>
      </w:r>
      <w:r>
        <w:rPr>
          <w:rFonts w:eastAsia="ＭＳ 明朝" w:cs="Batang"/>
          <w:sz w:val="22"/>
          <w:szCs w:val="22"/>
        </w:rPr>
        <w:t>contribution</w:t>
      </w:r>
      <w:r w:rsidR="00B87C59">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ＭＳ 明朝" w:hAnsi="Arial"/>
                <w:sz w:val="22"/>
                <w:szCs w:val="22"/>
                <w:lang w:val="en-US"/>
              </w:rPr>
            </w:pPr>
            <w:r>
              <w:rPr>
                <w:rFonts w:ascii="Arial" w:eastAsia="ＭＳ 明朝" w:hAnsi="Arial" w:hint="eastAsia"/>
                <w:sz w:val="22"/>
                <w:szCs w:val="22"/>
                <w:lang w:val="en-US"/>
              </w:rPr>
              <w:t>[</w:t>
            </w:r>
            <w:r w:rsidR="006D27B7">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We suggest to do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61C72CE"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r w:rsidR="00D41D76">
              <w:rPr>
                <w:rFonts w:eastAsia="Microsoft YaHei"/>
                <w:i/>
                <w:iCs/>
                <w:sz w:val="20"/>
              </w:rPr>
              <w:pgNum/>
            </w:r>
            <w:proofErr w:type="spellStart"/>
            <w:r w:rsidR="00D41D76">
              <w:rPr>
                <w:rFonts w:eastAsia="Microsoft YaHei"/>
                <w:i/>
                <w:iCs/>
                <w:sz w:val="20"/>
              </w:rPr>
              <w:t>erforman</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ＭＳ 明朝"/>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f4"/>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proofErr w:type="spellStart"/>
                  <w:r w:rsidR="00D41D76">
                    <w:rPr>
                      <w:sz w:val="22"/>
                      <w:lang w:val="en-US"/>
                    </w:rPr>
                    <w:t>erformanc</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lastRenderedPageBreak/>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aff6"/>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aff6"/>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w:t>
                  </w:r>
                  <w:proofErr w:type="spellStart"/>
                  <w:r w:rsidRPr="000E611D">
                    <w:rPr>
                      <w:sz w:val="22"/>
                      <w:lang w:val="en-US"/>
                    </w:rPr>
                    <w:t>U</w:t>
                  </w:r>
                  <w:r w:rsidR="00D41D76" w:rsidRPr="000E611D">
                    <w:rPr>
                      <w:sz w:val="22"/>
                      <w:lang w:val="en-US"/>
                    </w:rPr>
                    <w:t>e</w:t>
                  </w:r>
                  <w:r w:rsidRPr="000E611D">
                    <w:rPr>
                      <w:sz w:val="22"/>
                      <w:lang w:val="en-US"/>
                    </w:rPr>
                    <w:t>s</w:t>
                  </w:r>
                  <w:proofErr w:type="spellEnd"/>
                  <w:r w:rsidRPr="000E611D">
                    <w:rPr>
                      <w:sz w:val="22"/>
                      <w:lang w:val="en-US"/>
                    </w:rPr>
                    <w:t xml:space="preserve">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aff6"/>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f6"/>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MediaTek, this leads to reworking the data processing path and it is a proposal that has been rejected in the </w:t>
                  </w:r>
                  <w:r>
                    <w:rPr>
                      <w:rFonts w:eastAsiaTheme="minorEastAsia"/>
                      <w:sz w:val="22"/>
                      <w:lang w:val="en-US" w:eastAsia="zh-CN"/>
                    </w:rPr>
                    <w:lastRenderedPageBreak/>
                    <w:t>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lastRenderedPageBreak/>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ＭＳ 明朝" w:cs="Batang"/>
                <w:sz w:val="22"/>
                <w:szCs w:val="22"/>
              </w:rPr>
            </w:pPr>
          </w:p>
        </w:tc>
      </w:tr>
    </w:tbl>
    <w:p w14:paraId="513A4DE2" w14:textId="77777777" w:rsidR="00450713" w:rsidRDefault="00450713" w:rsidP="00974662">
      <w:pPr>
        <w:rPr>
          <w:rFonts w:eastAsia="ＭＳ 明朝" w:cs="Batang"/>
          <w:sz w:val="22"/>
          <w:szCs w:val="22"/>
        </w:rPr>
      </w:pPr>
    </w:p>
    <w:p w14:paraId="60334399" w14:textId="24F11061" w:rsidR="00974662" w:rsidRDefault="00974662" w:rsidP="00974662">
      <w:pPr>
        <w:rPr>
          <w:rFonts w:eastAsia="ＭＳ 明朝" w:cs="Batang"/>
          <w:sz w:val="22"/>
          <w:szCs w:val="22"/>
        </w:rPr>
      </w:pPr>
      <w:r>
        <w:rPr>
          <w:rFonts w:eastAsia="ＭＳ 明朝" w:cs="Batang"/>
          <w:sz w:val="22"/>
          <w:szCs w:val="22"/>
        </w:rPr>
        <w:t xml:space="preserve">Based on the above </w:t>
      </w:r>
      <w:r w:rsidR="00E209FD">
        <w:rPr>
          <w:rFonts w:eastAsia="ＭＳ 明朝" w:cs="Batang"/>
          <w:sz w:val="22"/>
          <w:szCs w:val="22"/>
        </w:rPr>
        <w:t>contribution</w:t>
      </w:r>
      <w:r w:rsidR="00450713">
        <w:rPr>
          <w:rFonts w:eastAsia="ＭＳ 明朝" w:cs="Batang"/>
          <w:sz w:val="22"/>
          <w:szCs w:val="22"/>
        </w:rPr>
        <w:t xml:space="preserve"> and the discussion so far</w:t>
      </w:r>
      <w:r>
        <w:rPr>
          <w:rFonts w:eastAsia="ＭＳ 明朝" w:cs="Batang"/>
          <w:sz w:val="22"/>
          <w:szCs w:val="22"/>
        </w:rPr>
        <w:t xml:space="preserve">, following </w:t>
      </w:r>
      <w:r w:rsidR="00E209FD">
        <w:rPr>
          <w:rFonts w:eastAsia="ＭＳ 明朝" w:cs="Batang"/>
          <w:sz w:val="22"/>
          <w:szCs w:val="22"/>
        </w:rPr>
        <w:t>TEI proposal</w:t>
      </w:r>
      <w:r>
        <w:rPr>
          <w:rFonts w:eastAsia="ＭＳ 明朝" w:cs="Batang"/>
          <w:sz w:val="22"/>
          <w:szCs w:val="22"/>
        </w:rPr>
        <w:t xml:space="preserve"> can be discussed in RAN1#10</w:t>
      </w:r>
      <w:r w:rsidR="00450713">
        <w:rPr>
          <w:rFonts w:eastAsia="ＭＳ 明朝" w:cs="Batang"/>
          <w:sz w:val="22"/>
          <w:szCs w:val="22"/>
        </w:rPr>
        <w:t>6</w:t>
      </w:r>
      <w:r>
        <w:rPr>
          <w:rFonts w:eastAsia="ＭＳ 明朝" w:cs="Batang"/>
          <w:sz w:val="22"/>
          <w:szCs w:val="22"/>
        </w:rPr>
        <w:t>-e meeting.</w:t>
      </w:r>
    </w:p>
    <w:p w14:paraId="29B532A7" w14:textId="77777777" w:rsidR="00974662" w:rsidRPr="00450713" w:rsidRDefault="00974662" w:rsidP="00974662">
      <w:pPr>
        <w:rPr>
          <w:rFonts w:ascii="Arial" w:eastAsia="ＭＳ 明朝" w:hAnsi="Arial"/>
          <w:sz w:val="32"/>
          <w:szCs w:val="32"/>
        </w:rPr>
      </w:pPr>
    </w:p>
    <w:p w14:paraId="276503FD" w14:textId="2D2A9B60" w:rsidR="00974662" w:rsidRPr="00AD5375" w:rsidRDefault="00E209FD" w:rsidP="00974662">
      <w:pPr>
        <w:pStyle w:val="30"/>
        <w:rPr>
          <w:rFonts w:eastAsia="ＭＳ 明朝" w:cs="Batang"/>
          <w:b/>
          <w:bCs/>
          <w:sz w:val="22"/>
          <w:szCs w:val="22"/>
        </w:rPr>
      </w:pPr>
      <w:r>
        <w:rPr>
          <w:rFonts w:eastAsia="ＭＳ 明朝" w:cs="Batang"/>
          <w:b/>
          <w:bCs/>
          <w:sz w:val="22"/>
          <w:szCs w:val="22"/>
        </w:rPr>
        <w:t>TEI proposal</w:t>
      </w:r>
      <w:r w:rsidR="00974662" w:rsidRPr="00AD5375">
        <w:rPr>
          <w:rFonts w:eastAsia="ＭＳ 明朝" w:cs="Batang"/>
          <w:b/>
          <w:bCs/>
          <w:sz w:val="22"/>
          <w:szCs w:val="22"/>
        </w:rPr>
        <w:t xml:space="preserve"> #</w:t>
      </w:r>
      <w:r w:rsidR="00974662">
        <w:rPr>
          <w:rFonts w:eastAsia="ＭＳ 明朝" w:cs="Batang"/>
          <w:b/>
          <w:bCs/>
          <w:sz w:val="22"/>
          <w:szCs w:val="22"/>
        </w:rPr>
        <w:t>1</w:t>
      </w:r>
    </w:p>
    <w:p w14:paraId="4E50EBD0" w14:textId="5B691A59" w:rsidR="00974662" w:rsidRDefault="006D27B7" w:rsidP="006D27B7">
      <w:pPr>
        <w:pStyle w:val="aff6"/>
        <w:numPr>
          <w:ilvl w:val="0"/>
          <w:numId w:val="13"/>
        </w:numPr>
        <w:ind w:leftChars="0"/>
        <w:rPr>
          <w:b/>
        </w:rPr>
      </w:pPr>
      <w:r w:rsidRPr="006D27B7">
        <w:rPr>
          <w:rFonts w:eastAsia="ＭＳ 明朝" w:cs="Batang"/>
          <w:b/>
          <w:bCs/>
          <w:sz w:val="22"/>
          <w:szCs w:val="22"/>
        </w:rPr>
        <w:t>Support 2 codewords with 2 MCS for rank 2-4 uplink transmission (i.e. LTE-like CW mapping)</w:t>
      </w:r>
    </w:p>
    <w:p w14:paraId="19EA099C" w14:textId="77777777" w:rsidR="006D27B7" w:rsidRDefault="006D27B7" w:rsidP="006E230A">
      <w:pPr>
        <w:rPr>
          <w:rFonts w:eastAsia="ＭＳ 明朝" w:cs="Batang"/>
          <w:sz w:val="22"/>
          <w:szCs w:val="22"/>
        </w:rPr>
      </w:pPr>
    </w:p>
    <w:p w14:paraId="0917A9D9" w14:textId="66FD4AC0"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6D27B7" w:rsidRPr="006D27B7">
        <w:rPr>
          <w:rFonts w:eastAsia="ＭＳ 明朝" w:cs="Batang"/>
          <w:sz w:val="22"/>
          <w:szCs w:val="22"/>
        </w:rPr>
        <w:t xml:space="preserve">ZTE, CMCC, China Telecom, China Unicom, SoftBank, NTT DOCOMO, </w:t>
      </w:r>
      <w:proofErr w:type="spellStart"/>
      <w:r w:rsidR="006D27B7" w:rsidRPr="006D27B7">
        <w:rPr>
          <w:rFonts w:eastAsia="ＭＳ 明朝" w:cs="Batang"/>
          <w:sz w:val="22"/>
          <w:szCs w:val="22"/>
        </w:rPr>
        <w:t>Sanechips</w:t>
      </w:r>
      <w:proofErr w:type="spellEnd"/>
      <w:r w:rsidR="006D27B7" w:rsidRPr="006D27B7">
        <w:rPr>
          <w:rFonts w:eastAsia="ＭＳ 明朝" w:cs="Batang"/>
          <w:sz w:val="22"/>
          <w:szCs w:val="22"/>
        </w:rPr>
        <w:t>, vivo</w:t>
      </w:r>
      <w:r>
        <w:rPr>
          <w:rFonts w:eastAsia="ＭＳ 明朝" w:cs="Batang"/>
          <w:sz w:val="22"/>
          <w:szCs w:val="22"/>
        </w:rPr>
        <w:t>.</w:t>
      </w:r>
      <w:r w:rsidR="006D4697">
        <w:rPr>
          <w:rFonts w:eastAsia="ＭＳ 明朝"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proofErr w:type="spellStart"/>
            <w:r w:rsidR="00D41D76">
              <w:rPr>
                <w:sz w:val="22"/>
                <w:lang w:val="en-US"/>
              </w:rPr>
              <w:t>erformanc</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lastRenderedPageBreak/>
              <w:t>Huawei, HiSilicon</w:t>
            </w:r>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ＭＳ 明朝" w:hint="eastAsia"/>
                <w:sz w:val="22"/>
                <w:lang w:val="en-US"/>
              </w:rPr>
              <w:t>M</w:t>
            </w:r>
            <w:r>
              <w:rPr>
                <w:rFonts w:eastAsia="ＭＳ 明朝"/>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ＭＳ 明朝" w:cs="Batang"/>
          <w:sz w:val="22"/>
          <w:szCs w:val="22"/>
        </w:rPr>
      </w:pPr>
      <w:r>
        <w:rPr>
          <w:rFonts w:eastAsia="ＭＳ 明朝" w:cs="Batang"/>
          <w:sz w:val="22"/>
          <w:szCs w:val="22"/>
        </w:rPr>
        <w:t xml:space="preserve">Following proposal </w:t>
      </w:r>
      <w:r w:rsidR="00E209FD">
        <w:rPr>
          <w:rFonts w:eastAsia="ＭＳ 明朝" w:cs="Batang"/>
          <w:sz w:val="22"/>
          <w:szCs w:val="22"/>
        </w:rPr>
        <w:t>is</w:t>
      </w:r>
      <w:r>
        <w:rPr>
          <w:rFonts w:eastAsia="ＭＳ 明朝" w:cs="Batang"/>
          <w:sz w:val="22"/>
          <w:szCs w:val="22"/>
        </w:rPr>
        <w:t xml:space="preserve"> made in </w:t>
      </w:r>
      <w:r w:rsidR="00E209FD">
        <w:rPr>
          <w:rFonts w:eastAsia="ＭＳ 明朝" w:cs="Batang"/>
          <w:sz w:val="22"/>
          <w:szCs w:val="22"/>
        </w:rPr>
        <w:t xml:space="preserve">the </w:t>
      </w:r>
      <w:r>
        <w:rPr>
          <w:rFonts w:eastAsia="ＭＳ 明朝"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ＭＳ 明朝" w:hAnsi="Arial"/>
                <w:sz w:val="22"/>
                <w:szCs w:val="22"/>
                <w:lang w:val="en-US"/>
              </w:rPr>
            </w:pPr>
            <w:r>
              <w:rPr>
                <w:rFonts w:ascii="Arial" w:eastAsia="ＭＳ 明朝" w:hAnsi="Arial" w:hint="eastAsia"/>
                <w:sz w:val="22"/>
                <w:szCs w:val="22"/>
                <w:lang w:val="en-US"/>
              </w:rPr>
              <w:t>[</w:t>
            </w:r>
            <w:r w:rsidR="00304698">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aff6"/>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6"/>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6"/>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SimSun"/>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SimSun"/>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af2"/>
            </w:pPr>
            <w:bookmarkStart w:id="3" w:name="proposal_1"/>
            <w:r>
              <w:lastRenderedPageBreak/>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6"/>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aff6"/>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f4"/>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ＭＳ 明朝"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ＭＳ 明朝" w:cs="Batang"/>
                      <w:bCs/>
                      <w:sz w:val="22"/>
                      <w:szCs w:val="22"/>
                    </w:rPr>
                    <w:t>nterleaved</w:t>
                  </w:r>
                  <w:proofErr w:type="spellEnd"/>
                  <w:r w:rsidRPr="00BD7E14">
                    <w:rPr>
                      <w:rFonts w:eastAsia="ＭＳ 明朝" w:cs="Batang"/>
                      <w:bCs/>
                      <w:sz w:val="22"/>
                      <w:szCs w:val="22"/>
                    </w:rPr>
                    <w:t xml:space="preserve"> mapping within the scheduled allocations and not within the active BWP </w:t>
                  </w:r>
                  <w:r w:rsidRPr="00BD7E14">
                    <w:rPr>
                      <w:rFonts w:eastAsiaTheme="minorEastAsia"/>
                      <w:sz w:val="22"/>
                      <w:lang w:val="en-US" w:eastAsia="zh-CN"/>
                    </w:rPr>
                    <w:t xml:space="preserve">may cause the multiplexing issue (PRB domain collision) with legacy </w:t>
                  </w:r>
                  <w:proofErr w:type="spellStart"/>
                  <w:r w:rsidRPr="00BD7E14">
                    <w:rPr>
                      <w:rFonts w:eastAsiaTheme="minorEastAsia"/>
                      <w:sz w:val="22"/>
                      <w:lang w:val="en-US" w:eastAsia="zh-CN"/>
                    </w:rPr>
                    <w:t>U</w:t>
                  </w:r>
                  <w:r w:rsidR="00D41D76" w:rsidRPr="00BD7E14">
                    <w:rPr>
                      <w:rFonts w:eastAsiaTheme="minorEastAsia"/>
                      <w:sz w:val="22"/>
                      <w:lang w:val="en-US" w:eastAsia="zh-CN"/>
                    </w:rPr>
                    <w:t>e</w:t>
                  </w:r>
                  <w:r w:rsidRPr="00BD7E14">
                    <w:rPr>
                      <w:rFonts w:eastAsiaTheme="minorEastAsia"/>
                      <w:sz w:val="22"/>
                      <w:lang w:val="en-US" w:eastAsia="zh-CN"/>
                    </w:rPr>
                    <w:t>s</w:t>
                  </w:r>
                  <w:proofErr w:type="spellEnd"/>
                  <w:r w:rsidRPr="00BD7E14">
                    <w:rPr>
                      <w:rFonts w:eastAsiaTheme="minorEastAsia"/>
                      <w:sz w:val="22"/>
                      <w:lang w:val="en-US" w:eastAsia="zh-CN"/>
                    </w:rPr>
                    <w:t xml:space="preserve">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w:t>
                  </w:r>
                  <w:proofErr w:type="spellStart"/>
                  <w:r w:rsidRPr="0076234D">
                    <w:rPr>
                      <w:sz w:val="22"/>
                      <w:lang w:val="en-US"/>
                    </w:rPr>
                    <w:t>U</w:t>
                  </w:r>
                  <w:r w:rsidR="00D41D76" w:rsidRPr="0076234D">
                    <w:rPr>
                      <w:sz w:val="22"/>
                      <w:lang w:val="en-US"/>
                    </w:rPr>
                    <w:t>e</w:t>
                  </w:r>
                  <w:r w:rsidRPr="0076234D">
                    <w:rPr>
                      <w:sz w:val="22"/>
                      <w:lang w:val="en-US"/>
                    </w:rPr>
                    <w:t>s</w:t>
                  </w:r>
                  <w:proofErr w:type="spellEnd"/>
                  <w:r w:rsidRPr="0076234D">
                    <w:rPr>
                      <w:sz w:val="22"/>
                      <w:lang w:val="en-US"/>
                    </w:rPr>
                    <w:t xml:space="preserve"> which should be carefully studied. In addition, the second bullet may lead to large </w:t>
                  </w:r>
                  <w:r w:rsidR="00D41D76">
                    <w:rPr>
                      <w:sz w:val="22"/>
                      <w:lang w:val="en-US"/>
                    </w:rPr>
                    <w:pgNum/>
                  </w:r>
                  <w:proofErr w:type="spellStart"/>
                  <w:r w:rsidR="00D41D76">
                    <w:rPr>
                      <w:sz w:val="22"/>
                      <w:lang w:val="en-US"/>
                    </w:rPr>
                    <w:t>erfor</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xml:space="preserve">, the multiplexing capacity will not be increased either, since there are legacy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only supporting BWP-level interleaving such that multiplexing of different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proofErr w:type="spellStart"/>
                  <w:r w:rsidR="00D41D76">
                    <w:rPr>
                      <w:rFonts w:eastAsiaTheme="minorEastAsia"/>
                      <w:sz w:val="22"/>
                      <w:lang w:val="en-US" w:eastAsia="zh-CN"/>
                    </w:rPr>
                    <w:t>erfor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w:t>
                  </w:r>
                  <w:proofErr w:type="spellStart"/>
                  <w:r>
                    <w:rPr>
                      <w:rFonts w:eastAsiaTheme="minorEastAsia" w:hint="eastAsia"/>
                      <w:sz w:val="22"/>
                      <w:lang w:val="en-US" w:eastAsia="zh-CN"/>
                    </w:rPr>
                    <w:t>U</w:t>
                  </w:r>
                  <w:r w:rsidR="00D41D76">
                    <w:rPr>
                      <w:rFonts w:eastAsiaTheme="minorEastAsia"/>
                      <w:sz w:val="22"/>
                      <w:lang w:val="en-US" w:eastAsia="zh-CN"/>
                    </w:rPr>
                    <w:t>e</w:t>
                  </w:r>
                  <w:r>
                    <w:rPr>
                      <w:rFonts w:eastAsiaTheme="minorEastAsia" w:hint="eastAsia"/>
                      <w:sz w:val="22"/>
                      <w:lang w:val="en-US" w:eastAsia="zh-CN"/>
                    </w:rPr>
                    <w:t>s</w:t>
                  </w:r>
                  <w:proofErr w:type="spellEnd"/>
                  <w:r>
                    <w:rPr>
                      <w:rFonts w:eastAsiaTheme="minorEastAsia" w:hint="eastAsia"/>
                      <w:sz w:val="22"/>
                      <w:lang w:val="en-US" w:eastAsia="zh-CN"/>
                    </w:rPr>
                    <w:t xml:space="preserve">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with large BWP will be able to achieve their nominal throughput compared to previous rel-15/16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ＭＳ 明朝" w:cs="Batang"/>
                <w:sz w:val="22"/>
                <w:szCs w:val="22"/>
              </w:rPr>
            </w:pPr>
          </w:p>
        </w:tc>
      </w:tr>
    </w:tbl>
    <w:p w14:paraId="42C44F3E" w14:textId="77777777" w:rsidR="00304698" w:rsidRPr="00304698" w:rsidRDefault="00304698" w:rsidP="00E209FD">
      <w:pPr>
        <w:rPr>
          <w:rFonts w:eastAsia="ＭＳ 明朝" w:cs="Batang"/>
          <w:sz w:val="22"/>
          <w:szCs w:val="22"/>
        </w:rPr>
      </w:pPr>
    </w:p>
    <w:p w14:paraId="2F096B1C" w14:textId="77777777" w:rsidR="00304698" w:rsidRDefault="00304698" w:rsidP="00304698">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ＭＳ 明朝" w:hAnsi="Arial"/>
          <w:sz w:val="32"/>
          <w:szCs w:val="32"/>
        </w:rPr>
      </w:pPr>
    </w:p>
    <w:p w14:paraId="27489006" w14:textId="194F7207"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2</w:t>
      </w:r>
    </w:p>
    <w:p w14:paraId="0A5C8F8E" w14:textId="77777777" w:rsidR="00E209FD" w:rsidRPr="00E209FD" w:rsidRDefault="00E209FD" w:rsidP="00E209FD">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Pr>
          <w:rFonts w:eastAsia="ＭＳ 明朝" w:cs="Batang"/>
          <w:b/>
          <w:bCs/>
          <w:sz w:val="22"/>
          <w:szCs w:val="22"/>
        </w:rPr>
        <w:t xml:space="preserve">following improvements for </w:t>
      </w:r>
      <w:r w:rsidRPr="00E209FD">
        <w:rPr>
          <w:rFonts w:eastAsia="ＭＳ 明朝" w:cs="Batang"/>
          <w:b/>
          <w:bCs/>
          <w:sz w:val="22"/>
          <w:szCs w:val="22"/>
        </w:rPr>
        <w:t>the VRB-To-PRB interleaved mapping</w:t>
      </w:r>
    </w:p>
    <w:p w14:paraId="248DB15B" w14:textId="77777777"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r w:rsidR="007570BD">
        <w:rPr>
          <w:rFonts w:eastAsia="ＭＳ 明朝" w:cs="Batang"/>
          <w:sz w:val="22"/>
          <w:szCs w:val="22"/>
        </w:rPr>
        <w:t>, [Ericsson]</w:t>
      </w:r>
      <w:r>
        <w:rPr>
          <w:rFonts w:eastAsia="ＭＳ 明朝"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 xml:space="preserve">We are supportive to introduce the new interleaver in addition to the existing one to improve the performance. However, we are still not sure how such gain can be obtained while ensuring coexistence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w:t>
            </w:r>
            <w:proofErr w:type="spellStart"/>
            <w:r>
              <w:rPr>
                <w:rFonts w:eastAsia="SimSun" w:hint="eastAsia"/>
                <w:sz w:val="22"/>
                <w:lang w:val="en-US" w:eastAsia="zh-CN"/>
              </w:rPr>
              <w:t>U</w:t>
            </w:r>
            <w:r w:rsidR="00D41D76">
              <w:rPr>
                <w:rFonts w:eastAsia="SimSun"/>
                <w:sz w:val="22"/>
                <w:lang w:val="en-US" w:eastAsia="zh-CN"/>
              </w:rPr>
              <w:t>e</w:t>
            </w:r>
            <w:r>
              <w:rPr>
                <w:rFonts w:eastAsia="SimSun" w:hint="eastAsia"/>
                <w:sz w:val="22"/>
                <w:lang w:val="en-US" w:eastAsia="zh-CN"/>
              </w:rPr>
              <w:t>s</w:t>
            </w:r>
            <w:proofErr w:type="spellEnd"/>
            <w:r>
              <w:rPr>
                <w:rFonts w:eastAsia="SimSun" w:hint="eastAsia"/>
                <w:sz w:val="22"/>
                <w:lang w:val="en-US" w:eastAsia="zh-CN"/>
              </w:rPr>
              <w:t xml:space="preserve">.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w:t>
            </w:r>
            <w:proofErr w:type="spellStart"/>
            <w:r>
              <w:rPr>
                <w:rFonts w:hint="eastAsia"/>
              </w:rPr>
              <w:t>interleaver</w:t>
            </w:r>
            <w:proofErr w:type="spellEnd"/>
            <w:r>
              <w:rPr>
                <w:rFonts w:hint="eastAsia"/>
              </w:rPr>
              <w:t xml:space="preserve"> is </w:t>
            </w:r>
            <w:r w:rsidR="00D41D76">
              <w:pgNum/>
            </w:r>
            <w:proofErr w:type="spellStart"/>
            <w:r w:rsidR="00D41D76">
              <w:t>erformance</w:t>
            </w:r>
            <w:proofErr w:type="spellEnd"/>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ＭＳ 明朝"/>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ＭＳ 明朝"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ＭＳ 明朝" w:hAnsi="Arial"/>
                <w:sz w:val="22"/>
                <w:szCs w:val="22"/>
                <w:lang w:val="en-US"/>
              </w:rPr>
            </w:pPr>
            <w:r>
              <w:rPr>
                <w:rFonts w:ascii="Arial" w:eastAsia="ＭＳ 明朝" w:hAnsi="Arial" w:hint="eastAsia"/>
                <w:sz w:val="22"/>
                <w:szCs w:val="22"/>
                <w:lang w:val="en-US"/>
              </w:rPr>
              <w:t>[</w:t>
            </w:r>
            <w:r w:rsidR="007570BD">
              <w:rPr>
                <w:rFonts w:ascii="Arial" w:eastAsia="ＭＳ 明朝" w:hAnsi="Arial"/>
                <w:sz w:val="22"/>
                <w:szCs w:val="22"/>
                <w:lang w:val="en-US"/>
              </w:rPr>
              <w:t>7</w:t>
            </w:r>
            <w:r>
              <w:rPr>
                <w:rFonts w:ascii="Arial" w:eastAsia="ＭＳ 明朝"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 xml:space="preserve">Short PUCCH formats have found significant use in FR2 deployments where a large number of analog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w:t>
            </w:r>
            <w:proofErr w:type="spellStart"/>
            <w:r>
              <w:rPr>
                <w:lang w:eastAsia="x-none"/>
              </w:rPr>
              <w:t>U</w:t>
            </w:r>
            <w:r w:rsidR="00D41D76">
              <w:rPr>
                <w:lang w:eastAsia="x-none"/>
              </w:rPr>
              <w:t>e</w:t>
            </w:r>
            <w:r>
              <w:rPr>
                <w:lang w:eastAsia="x-none"/>
              </w:rPr>
              <w:t>s</w:t>
            </w:r>
            <w:proofErr w:type="spellEnd"/>
            <w:r>
              <w:rPr>
                <w:lang w:eastAsia="x-none"/>
              </w:rPr>
              <w:t>,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w:t>
            </w:r>
            <w:proofErr w:type="spellStart"/>
            <w:r>
              <w:t>U</w:t>
            </w:r>
            <w:r w:rsidR="00D41D76">
              <w:t>e</w:t>
            </w:r>
            <w:r>
              <w:t>s</w:t>
            </w:r>
            <w:proofErr w:type="spellEnd"/>
            <w:r>
              <w:t xml:space="preserve">.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197B12" w:rsidRDefault="00197B12"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197B12" w:rsidRDefault="00197B12"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6961E2"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197B12" w:rsidRDefault="00197B12" w:rsidP="00DA3A05">
                                  <w:pPr>
                                    <w:pStyle w:val="af2"/>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197B12" w:rsidRDefault="00197B12"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5C4E0"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197B12" w:rsidRDefault="00197B12" w:rsidP="00DA3A05">
                                  <w:pPr>
                                    <w:pStyle w:val="af2"/>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197B12" w:rsidRDefault="00197B12"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2684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f4"/>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issue,  PF#3/PF#4 with less OFDM symbols, e.g., 4 symbols, can used instead of PF#2. Beam sweeping within one slot is still possible. If UL coverage is not an issue, e.g., for cell-center </w:t>
                  </w:r>
                  <w:proofErr w:type="spellStart"/>
                  <w:r>
                    <w:rPr>
                      <w:rFonts w:ascii="Times New Roman" w:hAnsi="Times New Roman" w:cs="Times New Roman"/>
                      <w:color w:val="000000"/>
                      <w:sz w:val="22"/>
                      <w:szCs w:val="22"/>
                    </w:rPr>
                    <w:t>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w:t>
                  </w:r>
                  <w:proofErr w:type="spellEnd"/>
                  <w:r>
                    <w:rPr>
                      <w:rFonts w:ascii="Times New Roman" w:hAnsi="Times New Roman" w:cs="Times New Roman"/>
                      <w:color w:val="000000"/>
                      <w:sz w:val="22"/>
                      <w:szCs w:val="22"/>
                    </w:rPr>
                    <w:t>, PF#2 without enhancement can be used.</w:t>
                  </w:r>
                </w:p>
                <w:p w14:paraId="49981033" w14:textId="77777777" w:rsidR="007570BD" w:rsidRDefault="007570BD" w:rsidP="007570BD">
                  <w:pPr>
                    <w:pStyle w:v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ＭＳ Ｐゴシック"/>
                      <w:color w:val="000000"/>
                      <w:sz w:val="22"/>
                      <w:szCs w:val="22"/>
                      <w:lang w:val="en-US"/>
                    </w:rPr>
                  </w:pPr>
                  <w:r>
                    <w:rPr>
                      <w:rFonts w:eastAsia="ＭＳ Ｐゴシック"/>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ＭＳ Ｐゴシック"/>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ＭＳ 明朝" w:cs="Batang"/>
                <w:sz w:val="22"/>
                <w:szCs w:val="22"/>
              </w:rPr>
            </w:pPr>
          </w:p>
        </w:tc>
      </w:tr>
    </w:tbl>
    <w:p w14:paraId="729201F8" w14:textId="77777777" w:rsidR="007570BD" w:rsidRDefault="007570BD" w:rsidP="00E209FD">
      <w:pPr>
        <w:rPr>
          <w:rFonts w:eastAsia="ＭＳ 明朝" w:cs="Batang"/>
          <w:sz w:val="22"/>
          <w:szCs w:val="22"/>
        </w:rPr>
      </w:pPr>
    </w:p>
    <w:p w14:paraId="2C196C8E" w14:textId="77777777" w:rsidR="007570BD" w:rsidRDefault="007570BD" w:rsidP="007570BD">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ＭＳ 明朝" w:hAnsi="Arial"/>
          <w:sz w:val="32"/>
          <w:szCs w:val="32"/>
        </w:rPr>
      </w:pPr>
    </w:p>
    <w:p w14:paraId="14BD70E5" w14:textId="59C858E0"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DA3A05">
        <w:rPr>
          <w:rFonts w:eastAsia="ＭＳ 明朝" w:cs="Batang"/>
          <w:b/>
          <w:bCs/>
          <w:sz w:val="22"/>
          <w:szCs w:val="22"/>
        </w:rPr>
        <w:t>3</w:t>
      </w:r>
    </w:p>
    <w:p w14:paraId="42A0B8F0" w14:textId="4A793F2A" w:rsidR="00E209FD" w:rsidRPr="00DA3A05" w:rsidRDefault="00DA3A05" w:rsidP="00E209FD">
      <w:pPr>
        <w:pStyle w:val="aff6"/>
        <w:numPr>
          <w:ilvl w:val="0"/>
          <w:numId w:val="13"/>
        </w:numPr>
        <w:ind w:leftChars="0"/>
        <w:rPr>
          <w:rFonts w:eastAsia="ＭＳ 明朝"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6"/>
        <w:numPr>
          <w:ilvl w:val="1"/>
          <w:numId w:val="13"/>
        </w:numPr>
        <w:ind w:leftChars="0"/>
        <w:rPr>
          <w:b/>
        </w:rPr>
      </w:pPr>
      <w:r w:rsidRPr="00DA3A05">
        <w:rPr>
          <w:rFonts w:eastAsia="ＭＳ 明朝"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r w:rsidR="007570BD">
        <w:rPr>
          <w:rFonts w:eastAsia="ＭＳ 明朝" w:cs="Batang"/>
          <w:sz w:val="22"/>
          <w:szCs w:val="22"/>
        </w:rPr>
        <w:t>, [NTT DOCOMO, Softbank]</w:t>
      </w:r>
      <w:r>
        <w:rPr>
          <w:rFonts w:eastAsia="ＭＳ 明朝"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 xml:space="preserve">@CATT, in FR2, time domain resources are extremely limited. Further </w:t>
            </w:r>
            <w:proofErr w:type="spellStart"/>
            <w:r>
              <w:rPr>
                <w:rFonts w:eastAsiaTheme="minorEastAsia"/>
                <w:lang w:eastAsia="zh-CN"/>
              </w:rPr>
              <w:t>U</w:t>
            </w:r>
            <w:r w:rsidR="00D41D76">
              <w:rPr>
                <w:rFonts w:eastAsiaTheme="minorEastAsia"/>
                <w:lang w:eastAsia="zh-CN"/>
              </w:rPr>
              <w:t>e</w:t>
            </w:r>
            <w:r>
              <w:rPr>
                <w:rFonts w:eastAsiaTheme="minorEastAsia"/>
                <w:lang w:eastAsia="zh-CN"/>
              </w:rPr>
              <w:t>s</w:t>
            </w:r>
            <w:proofErr w:type="spellEnd"/>
            <w:r>
              <w:rPr>
                <w:rFonts w:eastAsiaTheme="minorEastAsia"/>
                <w:lang w:eastAsia="zh-CN"/>
              </w:rPr>
              <w:t xml:space="preserve">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ＭＳ Ｐゴシック"/>
                <w:color w:val="000000"/>
                <w:sz w:val="22"/>
                <w:szCs w:val="22"/>
                <w:lang w:val="en-US"/>
              </w:rPr>
            </w:pPr>
            <w:r>
              <w:rPr>
                <w:rFonts w:eastAsia="ＭＳ Ｐゴシック"/>
                <w:color w:val="000000"/>
                <w:sz w:val="22"/>
                <w:szCs w:val="22"/>
                <w:lang w:val="en-US"/>
              </w:rPr>
              <w:t>Huawei, HiSilicon</w:t>
            </w:r>
          </w:p>
        </w:tc>
        <w:tc>
          <w:tcPr>
            <w:tcW w:w="7683" w:type="dxa"/>
          </w:tcPr>
          <w:p w14:paraId="42923DA2" w14:textId="0C22BB3E" w:rsidR="00C55891" w:rsidRPr="004C61D4" w:rsidRDefault="00C55891" w:rsidP="000123E5">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proofErr w:type="spellStart"/>
            <w:r w:rsidR="00D41D76">
              <w:rPr>
                <w:rFonts w:ascii="Times New Roman" w:hAnsi="Times New Roman" w:cs="Times New Roman"/>
                <w:color w:val="000000"/>
                <w:sz w:val="22"/>
                <w:szCs w:val="22"/>
              </w:rPr>
              <w:t>erforma</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ＭＳ Ｐゴシック"/>
                <w:color w:val="000000"/>
                <w:sz w:val="22"/>
                <w:szCs w:val="22"/>
              </w:rPr>
            </w:pPr>
          </w:p>
        </w:tc>
        <w:tc>
          <w:tcPr>
            <w:tcW w:w="7683" w:type="dxa"/>
          </w:tcPr>
          <w:p w14:paraId="39B514F8" w14:textId="77777777" w:rsidR="00637A11" w:rsidRDefault="00637A11" w:rsidP="000123E5">
            <w:pPr>
              <w:pStyle w:val="Web"/>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ＭＳ 明朝" w:cs="Batang"/>
          <w:sz w:val="22"/>
          <w:szCs w:val="22"/>
        </w:rPr>
      </w:pPr>
      <w:r>
        <w:rPr>
          <w:rFonts w:eastAsia="ＭＳ 明朝" w:cs="Batang"/>
          <w:sz w:val="22"/>
          <w:szCs w:val="22"/>
        </w:rPr>
        <w:t>Following proposal</w:t>
      </w:r>
      <w:r w:rsidR="00D4281F">
        <w:rPr>
          <w:rFonts w:eastAsia="ＭＳ 明朝" w:cs="Batang"/>
          <w:sz w:val="22"/>
          <w:szCs w:val="22"/>
        </w:rPr>
        <w:t>s</w:t>
      </w:r>
      <w:r>
        <w:rPr>
          <w:rFonts w:eastAsia="ＭＳ 明朝" w:cs="Batang"/>
          <w:sz w:val="22"/>
          <w:szCs w:val="22"/>
        </w:rPr>
        <w:t xml:space="preserve"> </w:t>
      </w:r>
      <w:r w:rsidR="00D4281F">
        <w:rPr>
          <w:rFonts w:eastAsia="ＭＳ 明朝" w:cs="Batang"/>
          <w:sz w:val="22"/>
          <w:szCs w:val="22"/>
        </w:rPr>
        <w:t>are</w:t>
      </w:r>
      <w:r>
        <w:rPr>
          <w:rFonts w:eastAsia="ＭＳ 明朝" w:cs="Batang"/>
          <w:sz w:val="22"/>
          <w:szCs w:val="22"/>
        </w:rPr>
        <w:t xml:space="preserve"> made in the contribution</w:t>
      </w:r>
      <w:r w:rsidR="00D4281F">
        <w:rPr>
          <w:rFonts w:eastAsia="ＭＳ 明朝" w:cs="Batang"/>
          <w:sz w:val="22"/>
          <w:szCs w:val="22"/>
        </w:rPr>
        <w:t>s</w:t>
      </w:r>
      <w:r>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6D4697">
              <w:rPr>
                <w:rFonts w:ascii="Arial" w:eastAsia="ＭＳ 明朝" w:hAnsi="Arial"/>
                <w:sz w:val="22"/>
                <w:szCs w:val="22"/>
                <w:lang w:val="en-US"/>
              </w:rPr>
              <w:t>5</w:t>
            </w:r>
            <w:r>
              <w:rPr>
                <w:rFonts w:ascii="Arial" w:eastAsia="ＭＳ 明朝"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 xml:space="preserve">As been previously informed [R1-2001918], from OTA testing of commercial NR </w:t>
            </w:r>
            <w:proofErr w:type="spellStart"/>
            <w:r>
              <w:rPr>
                <w:lang w:eastAsia="en-GB"/>
              </w:rPr>
              <w:t>U</w:t>
            </w:r>
            <w:r w:rsidR="00D41D76">
              <w:rPr>
                <w:lang w:eastAsia="en-GB"/>
              </w:rPr>
              <w:t>e</w:t>
            </w:r>
            <w:r>
              <w:rPr>
                <w:lang w:eastAsia="en-GB"/>
              </w:rPr>
              <w:t>s</w:t>
            </w:r>
            <w:proofErr w:type="spellEnd"/>
            <w:r>
              <w:rPr>
                <w:lang w:eastAsia="en-GB"/>
              </w:rPr>
              <w:t xml:space="preserve">, a critical issue has been found related to MIMO performance near cell edge. The issue has been detected for both 32 and 8 port CSI-RS and for two </w:t>
            </w:r>
            <w:proofErr w:type="spellStart"/>
            <w:r>
              <w:rPr>
                <w:lang w:eastAsia="en-GB"/>
              </w:rPr>
              <w:t>U</w:t>
            </w:r>
            <w:r w:rsidR="00D41D76">
              <w:rPr>
                <w:lang w:eastAsia="en-GB"/>
              </w:rPr>
              <w:t>e</w:t>
            </w:r>
            <w:r>
              <w:rPr>
                <w:lang w:eastAsia="en-GB"/>
              </w:rPr>
              <w:t>s</w:t>
            </w:r>
            <w:proofErr w:type="spellEnd"/>
            <w:r>
              <w:rPr>
                <w:lang w:eastAsia="en-GB"/>
              </w:rPr>
              <w:t xml:space="preserve">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6"/>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To mitigate this, the UE must perform more advanced channel </w:t>
            </w:r>
            <w:r>
              <w:rPr>
                <w:rFonts w:asciiTheme="minorHAnsi" w:hAnsiTheme="minorHAnsi" w:cstheme="minorHAnsi"/>
                <w:lang w:eastAsia="en-GB"/>
              </w:rPr>
              <w:lastRenderedPageBreak/>
              <w:t>estimation, which is unnecessary complex and can be avoided if the problem with the CSI-RS design is mitigated</w:t>
            </w:r>
          </w:p>
          <w:p w14:paraId="098A2A33"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6"/>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w:t>
            </w:r>
            <w:proofErr w:type="spellStart"/>
            <w:r>
              <w:t>U</w:t>
            </w:r>
            <w:r w:rsidR="00D41D76">
              <w:t>e</w:t>
            </w:r>
            <w:r>
              <w:t>s</w:t>
            </w:r>
            <w:proofErr w:type="spellEnd"/>
            <w:r>
              <w:t xml:space="preserve">. The </w:t>
            </w:r>
            <w:proofErr w:type="spellStart"/>
            <w:r>
              <w:t>U</w:t>
            </w:r>
            <w:r w:rsidR="00D41D76">
              <w:t>e</w:t>
            </w:r>
            <w:r>
              <w:t>s</w:t>
            </w:r>
            <w:proofErr w:type="spellEnd"/>
            <w:r>
              <w:t xml:space="preserve">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aff6"/>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w:t>
            </w:r>
            <w:r>
              <w:rPr>
                <w:lang w:eastAsia="en-GB"/>
              </w:rPr>
              <w:lastRenderedPageBreak/>
              <w:t xml:space="preserve">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3" w:name="_Toc67653812"/>
            <w:r>
              <w:t xml:space="preserve">Using measurements using commercial NR </w:t>
            </w:r>
            <w:proofErr w:type="spellStart"/>
            <w:r>
              <w:t>U</w:t>
            </w:r>
            <w:r w:rsidR="00D41D76">
              <w:t>e</w:t>
            </w:r>
            <w:r>
              <w:t>s</w:t>
            </w:r>
            <w:proofErr w:type="spellEnd"/>
            <w:r>
              <w:t xml:space="preserve"> from two different vendors, the PMI reporting fails at low SINR. It seems the PMI reporting when nearing the cell edge behave as the PMI reporting the UE would have been reporting if instead served by the interfering cell. This leads to a </w:t>
            </w:r>
            <w:r w:rsidR="00D41D76">
              <w:pgNum/>
            </w:r>
            <w:proofErr w:type="spellStart"/>
            <w:r w:rsidR="00D41D76">
              <w:t>erformance</w:t>
            </w:r>
            <w:proofErr w:type="spellEnd"/>
            <w:r>
              <w:t xml:space="preserve"> drop of throughput of NR at cell edge.</w:t>
            </w:r>
            <w:bookmarkEnd w:id="13"/>
            <w:r>
              <w:t xml:space="preserve"> </w:t>
            </w:r>
          </w:p>
          <w:p w14:paraId="758D51BA" w14:textId="77777777" w:rsidR="008223DB" w:rsidRDefault="008223DB" w:rsidP="008223DB">
            <w:pPr>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rPr>
                <w:rFonts w:eastAsia="ＭＳ 明朝"/>
                <w:color w:val="000000"/>
              </w:rPr>
            </w:pPr>
            <w:r>
              <w:rPr>
                <w:rFonts w:eastAsia="ＭＳ 明朝" w:hint="eastAsia"/>
                <w:color w:val="000000"/>
              </w:rPr>
              <w:lastRenderedPageBreak/>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rPr>
                <w:rFonts w:eastAsia="ＭＳ 明朝"/>
                <w:color w:val="000000"/>
                <w:lang w:val="en-US"/>
              </w:rPr>
            </w:pPr>
            <w:r>
              <w:rPr>
                <w:rFonts w:eastAsia="ＭＳ 明朝"/>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rPr>
                <w:rFonts w:eastAsia="ＭＳ 明朝"/>
                <w:color w:val="000000"/>
                <w:lang w:val="en-US"/>
              </w:rPr>
            </w:pPr>
            <w:r>
              <w:rPr>
                <w:rFonts w:eastAsia="ＭＳ 明朝"/>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rPr>
                <w:rFonts w:eastAsia="ＭＳ 明朝"/>
                <w:color w:val="000000"/>
                <w:lang w:val="en-US"/>
              </w:rPr>
            </w:pPr>
            <w:r>
              <w:rPr>
                <w:rFonts w:eastAsia="ＭＳ 明朝"/>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rPr>
                <w:rFonts w:eastAsia="ＭＳ 明朝"/>
                <w:color w:val="000000"/>
              </w:rPr>
            </w:pPr>
            <w:r>
              <w:rPr>
                <w:rFonts w:eastAsia="ＭＳ 明朝"/>
                <w:color w:val="000000"/>
              </w:rPr>
              <w:t>~</w:t>
            </w:r>
          </w:p>
          <w:p w14:paraId="6DAAD6EE" w14:textId="77777777" w:rsidR="008223DB" w:rsidRDefault="008223DB" w:rsidP="008223DB">
            <w:pPr>
              <w:pStyle w:val="Observation"/>
            </w:pPr>
            <w:bookmarkStart w:id="20"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0"/>
          </w:p>
          <w:p w14:paraId="0C43C016" w14:textId="77777777" w:rsidR="008223DB" w:rsidRDefault="008223DB" w:rsidP="008223DB">
            <w:pPr>
              <w:rPr>
                <w:rFonts w:eastAsia="ＭＳ 明朝"/>
                <w:color w:val="000000"/>
                <w:lang w:val="en-US"/>
              </w:rPr>
            </w:pPr>
            <w:r>
              <w:rPr>
                <w:rFonts w:eastAsia="ＭＳ 明朝"/>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rPr>
                <w:rFonts w:eastAsia="ＭＳ 明朝"/>
                <w:color w:val="000000"/>
                <w:lang w:val="en-US"/>
              </w:rPr>
            </w:pPr>
            <w:r>
              <w:rPr>
                <w:rFonts w:eastAsia="ＭＳ 明朝"/>
                <w:color w:val="000000"/>
                <w:lang w:val="en-US"/>
              </w:rPr>
              <w:t>~</w:t>
            </w:r>
          </w:p>
          <w:p w14:paraId="0D2F9235" w14:textId="77777777" w:rsid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p w14:paraId="6BB0903F" w14:textId="77777777" w:rsidR="006D4697" w:rsidRDefault="006D4697" w:rsidP="006D4697">
            <w:pPr>
              <w:pStyle w:val="Observation"/>
              <w:numPr>
                <w:ilvl w:val="0"/>
                <w:numId w:val="0"/>
              </w:numPr>
              <w:ind w:left="1701" w:hanging="1701"/>
              <w:rPr>
                <w:rFonts w:eastAsia="ＭＳ 明朝"/>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f6"/>
              <w:widowControl w:val="0"/>
              <w:numPr>
                <w:ilvl w:val="0"/>
                <w:numId w:val="45"/>
              </w:numPr>
              <w:ind w:leftChars="0"/>
              <w:jc w:val="both"/>
              <w:rPr>
                <w:rFonts w:eastAsia="ＭＳ 明朝" w:cs="Batang"/>
              </w:rPr>
            </w:pPr>
            <w:r w:rsidRPr="0032230F">
              <w:rPr>
                <w:b/>
                <w:bCs/>
              </w:rPr>
              <w:t>Support:</w:t>
            </w:r>
            <w:r w:rsidRPr="0032230F">
              <w:t xml:space="preserve"> </w:t>
            </w:r>
            <w:r>
              <w:t>Ericsson, NTT DOCOMO, Softbank, Verizon and T-Mobile USA</w:t>
            </w:r>
            <w:r w:rsidRPr="0032230F">
              <w:rPr>
                <w:rFonts w:eastAsia="ＭＳ 明朝" w:cs="Batang"/>
              </w:rPr>
              <w:t>.</w:t>
            </w:r>
          </w:p>
          <w:p w14:paraId="262F0526" w14:textId="77777777" w:rsidR="006D4697" w:rsidRPr="0032230F" w:rsidRDefault="006D4697" w:rsidP="007A3F13">
            <w:pPr>
              <w:pStyle w:val="aff6"/>
              <w:widowControl w:val="0"/>
              <w:numPr>
                <w:ilvl w:val="0"/>
                <w:numId w:val="45"/>
              </w:numPr>
              <w:ind w:leftChars="0"/>
              <w:jc w:val="both"/>
            </w:pPr>
            <w:r w:rsidRPr="0032230F">
              <w:rPr>
                <w:b/>
                <w:bCs/>
              </w:rPr>
              <w:t>Open for discussion and/or consider “smart implementation”</w:t>
            </w:r>
            <w:r w:rsidRPr="00D41D76">
              <w:t>:</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aff6"/>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f6"/>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f6"/>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w:t>
            </w:r>
            <w:proofErr w:type="spellStart"/>
            <w:r w:rsidRPr="00104E8D">
              <w:rPr>
                <w:rFonts w:eastAsiaTheme="minorEastAsia"/>
                <w:lang w:val="en-US" w:eastAsia="zh-CN"/>
              </w:rPr>
              <w:t>U</w:t>
            </w:r>
            <w:r w:rsidR="00D41D76" w:rsidRPr="00104E8D">
              <w:rPr>
                <w:rFonts w:eastAsiaTheme="minorEastAsia"/>
                <w:lang w:val="en-US" w:eastAsia="zh-CN"/>
              </w:rPr>
              <w:t>e</w:t>
            </w:r>
            <w:r w:rsidRPr="00104E8D">
              <w:rPr>
                <w:rFonts w:eastAsiaTheme="minorEastAsia"/>
                <w:lang w:val="en-US" w:eastAsia="zh-CN"/>
              </w:rPr>
              <w:t>s</w:t>
            </w:r>
            <w:proofErr w:type="spellEnd"/>
            <w:r w:rsidRPr="00104E8D">
              <w:rPr>
                <w:rFonts w:eastAsiaTheme="minorEastAsia"/>
                <w:lang w:val="en-US" w:eastAsia="zh-CN"/>
              </w:rPr>
              <w:t xml:space="preserve">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w:t>
            </w:r>
            <w:proofErr w:type="spellStart"/>
            <w:r>
              <w:rPr>
                <w:rFonts w:eastAsiaTheme="minorEastAsia"/>
                <w:lang w:val="en-US" w:eastAsia="zh-CN"/>
              </w:rPr>
              <w:t>U</w:t>
            </w:r>
            <w:r w:rsidR="00D41D76">
              <w:rPr>
                <w:rFonts w:eastAsiaTheme="minorEastAsia"/>
                <w:lang w:val="en-US" w:eastAsia="zh-CN"/>
              </w:rPr>
              <w:t>e</w:t>
            </w:r>
            <w:r>
              <w:rPr>
                <w:rFonts w:eastAsiaTheme="minorEastAsia"/>
                <w:lang w:val="en-US" w:eastAsia="zh-CN"/>
              </w:rPr>
              <w:t>s</w:t>
            </w:r>
            <w:proofErr w:type="spellEnd"/>
            <w:r>
              <w:rPr>
                <w:rFonts w:eastAsiaTheme="minorEastAsia"/>
                <w:lang w:val="en-US" w:eastAsia="zh-CN"/>
              </w:rPr>
              <w:t xml:space="preserve"> is behaving  </w:t>
            </w:r>
            <w:r w:rsidRPr="00104E8D">
              <w:rPr>
                <w:rFonts w:eastAsiaTheme="minorEastAsia"/>
                <w:lang w:val="en-US" w:eastAsia="zh-CN"/>
              </w:rPr>
              <w:t xml:space="preserve">. </w:t>
            </w:r>
          </w:p>
          <w:p w14:paraId="40226875"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aff6"/>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f6"/>
              <w:widowControl w:val="0"/>
              <w:numPr>
                <w:ilvl w:val="0"/>
                <w:numId w:val="47"/>
              </w:numPr>
              <w:ind w:leftChars="0"/>
              <w:jc w:val="both"/>
              <w:rPr>
                <w:lang w:eastAsia="en-GB"/>
              </w:rPr>
            </w:pPr>
            <w:r>
              <w:rPr>
                <w:lang w:val="en-US" w:eastAsia="en-GB"/>
              </w:rPr>
              <w:t xml:space="preserve">Test network in Kista, Stockholm, Sweden. </w:t>
            </w:r>
          </w:p>
          <w:p w14:paraId="759B81C3" w14:textId="77777777" w:rsidR="006D4697" w:rsidRDefault="006D4697" w:rsidP="007A3F13">
            <w:pPr>
              <w:pStyle w:val="aff6"/>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f6"/>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f6"/>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f6"/>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f6"/>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2BB7D9C6" w:rsidR="006D4697" w:rsidRPr="00A1766B" w:rsidRDefault="006D4697" w:rsidP="00D41D76">
            <w:pPr>
              <w:pStyle w:val="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f6"/>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f6"/>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f6"/>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f6"/>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f4"/>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proofErr w:type="spellStart"/>
                  <w:r w:rsidR="00D41D76">
                    <w:rPr>
                      <w:rFonts w:eastAsiaTheme="minorEastAsia"/>
                      <w:sz w:val="22"/>
                      <w:lang w:val="en-US" w:eastAsia="zh-CN"/>
                    </w:rPr>
                    <w:t>erfo</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 xml:space="preserve">A more effective solution would be to introduce a release independent RAN4 requirement and test case for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aff6"/>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can handle configurations with overlapping CSI-RS from all cells in a good manner (since this is the preferred deployment configuration). </w:t>
                  </w:r>
                </w:p>
                <w:p w14:paraId="1225B194" w14:textId="77777777" w:rsidR="006D4697" w:rsidRDefault="006D4697" w:rsidP="007A3F13">
                  <w:pPr>
                    <w:pStyle w:val="aff6"/>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f6"/>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is  too restrictive for operators to use such threshold and there is a large risk of handover ping pong effect. Also, </w:t>
                  </w:r>
                  <w:r>
                    <w:rPr>
                      <w:rFonts w:eastAsiaTheme="minorEastAsia"/>
                      <w:sz w:val="22"/>
                      <w:lang w:val="en-US" w:eastAsia="zh-CN"/>
                    </w:rPr>
                    <w:lastRenderedPageBreak/>
                    <w:t xml:space="preserve">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w:t>
                  </w:r>
                  <w:r w:rsidR="00D41D76">
                    <w:rPr>
                      <w:rFonts w:eastAsiaTheme="minorEastAsia"/>
                      <w:sz w:val="22"/>
                      <w:lang w:val="en-US" w:eastAsia="zh-CN"/>
                    </w:rPr>
                    <w:t>m</w:t>
                  </w:r>
                  <w:r>
                    <w:rPr>
                      <w:rFonts w:eastAsiaTheme="minorEastAsia"/>
                      <w:sz w:val="22"/>
                      <w:lang w:val="en-US" w:eastAsia="zh-CN"/>
                    </w:rPr>
                    <w:t>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aff6"/>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this tests? </w:t>
                  </w:r>
                </w:p>
                <w:p w14:paraId="1DE8ACF6" w14:textId="66345E92"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ＭＳ 明朝" w:hAnsi="Arial"/>
          <w:sz w:val="32"/>
          <w:szCs w:val="32"/>
        </w:rPr>
      </w:pPr>
    </w:p>
    <w:p w14:paraId="253F77E9" w14:textId="5434BAD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4</w:t>
      </w:r>
    </w:p>
    <w:p w14:paraId="0EE7DFF1" w14:textId="3F64F361" w:rsidR="00DA3A05" w:rsidRPr="00E209FD" w:rsidRDefault="008223DB" w:rsidP="00DA3A05">
      <w:pPr>
        <w:pStyle w:val="aff6"/>
        <w:numPr>
          <w:ilvl w:val="0"/>
          <w:numId w:val="13"/>
        </w:numPr>
        <w:ind w:leftChars="0"/>
        <w:rPr>
          <w:rFonts w:eastAsia="ＭＳ 明朝" w:cs="Batang"/>
          <w:sz w:val="22"/>
          <w:szCs w:val="22"/>
        </w:rPr>
      </w:pPr>
      <w:r>
        <w:rPr>
          <w:rFonts w:eastAsia="ＭＳ 明朝" w:cs="Batang"/>
          <w:b/>
          <w:bCs/>
          <w:sz w:val="22"/>
          <w:szCs w:val="22"/>
        </w:rPr>
        <w:t xml:space="preserve">Correct </w:t>
      </w:r>
      <w:r w:rsidRPr="008223DB">
        <w:rPr>
          <w:rFonts w:eastAsia="ＭＳ 明朝" w:cs="Batang"/>
          <w:b/>
          <w:bCs/>
          <w:sz w:val="22"/>
          <w:szCs w:val="22"/>
        </w:rPr>
        <w:t xml:space="preserve">the CSI-RS design as </w:t>
      </w:r>
      <w:r>
        <w:rPr>
          <w:rFonts w:eastAsia="ＭＳ 明朝" w:cs="Batang"/>
          <w:b/>
          <w:bCs/>
          <w:sz w:val="22"/>
          <w:szCs w:val="22"/>
        </w:rPr>
        <w:t>below</w:t>
      </w:r>
      <w:r w:rsidRPr="008223DB">
        <w:rPr>
          <w:rFonts w:eastAsia="ＭＳ 明朝" w:cs="Batang"/>
          <w:b/>
          <w:bCs/>
          <w:sz w:val="22"/>
          <w:szCs w:val="22"/>
        </w:rPr>
        <w:t xml:space="preserve"> to remove the false PMI reporting problem</w:t>
      </w:r>
    </w:p>
    <w:p w14:paraId="570233A8" w14:textId="239C5B63" w:rsidR="00DA3A05" w:rsidRPr="00E209FD" w:rsidRDefault="008223DB" w:rsidP="00DA3A05">
      <w:pPr>
        <w:pStyle w:val="aff6"/>
        <w:numPr>
          <w:ilvl w:val="1"/>
          <w:numId w:val="13"/>
        </w:numPr>
        <w:ind w:leftChars="0"/>
        <w:rPr>
          <w:rFonts w:eastAsia="ＭＳ 明朝" w:cs="Batang"/>
          <w:sz w:val="22"/>
          <w:szCs w:val="22"/>
        </w:rPr>
      </w:pPr>
      <w:r>
        <w:rPr>
          <w:rFonts w:eastAsia="ＭＳ 明朝" w:cs="Batang"/>
          <w:b/>
          <w:bCs/>
          <w:sz w:val="22"/>
          <w:szCs w:val="22"/>
        </w:rPr>
        <w:t>S</w:t>
      </w:r>
      <w:r w:rsidRPr="008223DB">
        <w:rPr>
          <w:rFonts w:eastAsia="ＭＳ 明朝" w:cs="Batang"/>
          <w:b/>
          <w:bCs/>
          <w:sz w:val="22"/>
          <w:szCs w:val="22"/>
        </w:rPr>
        <w:t>upport a port specific multiplier sequence y^(p^</w:t>
      </w:r>
      <w:r w:rsidR="00D41D76">
        <w:rPr>
          <w:rFonts w:eastAsia="ＭＳ 明朝" w:cs="Batang"/>
          <w:b/>
          <w:bCs/>
          <w:sz w:val="22"/>
          <w:szCs w:val="22"/>
        </w:rPr>
        <w:t>’</w:t>
      </w:r>
      <w:r w:rsidRPr="008223DB">
        <w:rPr>
          <w:rFonts w:eastAsia="ＭＳ 明朝"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ＭＳ 明朝"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 xml:space="preserve">We do not see the new optional Rel-17 feature helping the issue. If some </w:t>
            </w:r>
            <w:proofErr w:type="spellStart"/>
            <w:r>
              <w:rPr>
                <w:sz w:val="22"/>
                <w:lang w:val="en-US"/>
              </w:rPr>
              <w:t>U</w:t>
            </w:r>
            <w:r w:rsidR="00D41D76">
              <w:rPr>
                <w:sz w:val="22"/>
                <w:lang w:val="en-US"/>
              </w:rPr>
              <w:t>e</w:t>
            </w:r>
            <w:r>
              <w:rPr>
                <w:sz w:val="22"/>
                <w:lang w:val="en-US"/>
              </w:rPr>
              <w:t>s</w:t>
            </w:r>
            <w:proofErr w:type="spellEnd"/>
            <w:r>
              <w:rPr>
                <w:sz w:val="22"/>
                <w:lang w:val="en-US"/>
              </w:rPr>
              <w:t xml:space="preserve">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w:t>
            </w:r>
            <w:r>
              <w:rPr>
                <w:sz w:val="22"/>
                <w:lang w:val="en-US"/>
              </w:rPr>
              <w:lastRenderedPageBreak/>
              <w:t>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w:t>
            </w:r>
            <w:proofErr w:type="spellStart"/>
            <w:r>
              <w:rPr>
                <w:sz w:val="22"/>
                <w:lang w:val="en-US"/>
              </w:rPr>
              <w:t>U</w:t>
            </w:r>
            <w:r w:rsidR="00D41D76">
              <w:rPr>
                <w:sz w:val="22"/>
                <w:lang w:val="en-US"/>
              </w:rPr>
              <w:t>e</w:t>
            </w:r>
            <w:r>
              <w:rPr>
                <w:sz w:val="22"/>
                <w:lang w:val="en-US"/>
              </w:rPr>
              <w:t>s</w:t>
            </w:r>
            <w:proofErr w:type="spellEnd"/>
            <w:r>
              <w:rPr>
                <w:sz w:val="22"/>
                <w:lang w:val="en-US"/>
              </w:rPr>
              <w:t xml:space="preserve"> that perform poorly. Hence we firmly believe that the issue is resolvable by improved UE implementation and can be ensured (if necessary) by testing. RAN4 requirement development would help ensure that in the future all </w:t>
            </w:r>
            <w:proofErr w:type="spellStart"/>
            <w:r>
              <w:rPr>
                <w:sz w:val="22"/>
                <w:lang w:val="en-US"/>
              </w:rPr>
              <w:t>U</w:t>
            </w:r>
            <w:r w:rsidR="00D41D76">
              <w:rPr>
                <w:sz w:val="22"/>
                <w:lang w:val="en-US"/>
              </w:rPr>
              <w:t>e</w:t>
            </w:r>
            <w:r>
              <w:rPr>
                <w:sz w:val="22"/>
                <w:lang w:val="en-US"/>
              </w:rPr>
              <w:t>s</w:t>
            </w:r>
            <w:proofErr w:type="spellEnd"/>
            <w:r>
              <w:rPr>
                <w:sz w:val="22"/>
                <w:lang w:val="en-US"/>
              </w:rPr>
              <w:t xml:space="preserve">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Huawei, HiSilicon</w:t>
            </w:r>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 xml:space="preserve">If only very few </w:t>
            </w:r>
            <w:proofErr w:type="spellStart"/>
            <w:r w:rsidR="002A3CCB">
              <w:rPr>
                <w:rFonts w:eastAsiaTheme="minorEastAsia" w:hint="eastAsia"/>
                <w:sz w:val="22"/>
                <w:lang w:val="en-US" w:eastAsia="zh-CN"/>
              </w:rPr>
              <w:t>U</w:t>
            </w:r>
            <w:r w:rsidR="00D41D76">
              <w:rPr>
                <w:rFonts w:eastAsiaTheme="minorEastAsia"/>
                <w:sz w:val="22"/>
                <w:lang w:val="en-US" w:eastAsia="zh-CN"/>
              </w:rPr>
              <w:t>e</w:t>
            </w:r>
            <w:r w:rsidR="002A3CCB">
              <w:rPr>
                <w:rFonts w:eastAsiaTheme="minorEastAsia" w:hint="eastAsia"/>
                <w:sz w:val="22"/>
                <w:lang w:val="en-US" w:eastAsia="zh-CN"/>
              </w:rPr>
              <w:t>s</w:t>
            </w:r>
            <w:proofErr w:type="spellEnd"/>
            <w:r w:rsidR="002A3CCB">
              <w:rPr>
                <w:rFonts w:eastAsiaTheme="minorEastAsia" w:hint="eastAsia"/>
                <w:sz w:val="22"/>
                <w:lang w:val="en-US" w:eastAsia="zh-CN"/>
              </w:rPr>
              <w:t xml:space="preserve">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 xml:space="preserve">To OPPO; you are focusing on the network performance, and as you know, the performance of the cell edge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is crucial for the network performance since </w:t>
            </w:r>
            <w:proofErr w:type="spellStart"/>
            <w:r>
              <w:rPr>
                <w:rFonts w:eastAsiaTheme="minorEastAsia"/>
                <w:sz w:val="22"/>
                <w:lang w:val="en-US" w:eastAsia="zh-CN"/>
              </w:rPr>
              <w:t>retranmisionson</w:t>
            </w:r>
            <w:proofErr w:type="spellEnd"/>
            <w:r>
              <w:rPr>
                <w:rFonts w:eastAsiaTheme="minorEastAsia"/>
                <w:sz w:val="22"/>
                <w:lang w:val="en-US" w:eastAsia="zh-CN"/>
              </w:rPr>
              <w:t xml:space="preserve"> to these poor SINR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in an attempt to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w:t>
            </w:r>
            <w:proofErr w:type="spellStart"/>
            <w:r>
              <w:rPr>
                <w:rFonts w:eastAsiaTheme="minorEastAsia"/>
              </w:rPr>
              <w:t>U</w:t>
            </w:r>
            <w:r w:rsidR="00D41D76">
              <w:rPr>
                <w:rFonts w:eastAsiaTheme="minorEastAsia"/>
              </w:rPr>
              <w:t>e</w:t>
            </w:r>
            <w:r>
              <w:rPr>
                <w:rFonts w:eastAsiaTheme="minorEastAsia"/>
              </w:rPr>
              <w:t>s</w:t>
            </w:r>
            <w:proofErr w:type="spellEnd"/>
            <w:r>
              <w:rPr>
                <w:rFonts w:eastAsiaTheme="minorEastAsia"/>
              </w:rPr>
              <w:t xml:space="preserve"> close to cell border. Here the HO threshold was -4 dB in the tests, so I don’t agree that SINR for CSI-RS cannot be much lower than 0 </w:t>
            </w:r>
            <w:proofErr w:type="spellStart"/>
            <w:r>
              <w:rPr>
                <w:rFonts w:eastAsiaTheme="minorEastAsia"/>
              </w:rPr>
              <w:t>dB.</w:t>
            </w:r>
            <w:proofErr w:type="spellEnd"/>
            <w:r>
              <w:rPr>
                <w:rFonts w:eastAsiaTheme="minorEastAsia"/>
              </w:rPr>
              <w:t xml:space="preserve">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DF20F8">
              <w:rPr>
                <w:rFonts w:ascii="Arial" w:eastAsia="ＭＳ 明朝" w:hAnsi="Arial"/>
                <w:sz w:val="22"/>
                <w:szCs w:val="22"/>
                <w:lang w:val="en-US"/>
              </w:rPr>
              <w:t>9</w:t>
            </w:r>
            <w:r>
              <w:rPr>
                <w:rFonts w:ascii="Arial" w:eastAsia="ＭＳ 明朝"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lastRenderedPageBreak/>
              <w:t>Specifically, not every network element (</w:t>
            </w:r>
            <w:proofErr w:type="spellStart"/>
            <w:r>
              <w:rPr>
                <w:rFonts w:ascii="Arial" w:hAnsi="Arial" w:cs="Arial"/>
                <w:sz w:val="20"/>
              </w:rPr>
              <w:t>gNBs</w:t>
            </w:r>
            <w:proofErr w:type="spellEnd"/>
            <w:r>
              <w:rPr>
                <w:rFonts w:ascii="Arial" w:hAnsi="Arial" w:cs="Arial"/>
                <w:sz w:val="20"/>
              </w:rPr>
              <w:t xml:space="preserve">, LMFs) or </w:t>
            </w:r>
            <w:proofErr w:type="spellStart"/>
            <w:r>
              <w:rPr>
                <w:rFonts w:ascii="Arial" w:hAnsi="Arial" w:cs="Arial"/>
                <w:sz w:val="20"/>
              </w:rPr>
              <w:t>U</w:t>
            </w:r>
            <w:r w:rsidR="00D41D76">
              <w:rPr>
                <w:rFonts w:ascii="Arial" w:hAnsi="Arial" w:cs="Arial"/>
                <w:sz w:val="20"/>
              </w:rPr>
              <w:t>e</w:t>
            </w:r>
            <w:r>
              <w:rPr>
                <w:rFonts w:ascii="Arial" w:hAnsi="Arial" w:cs="Arial"/>
                <w:sz w:val="20"/>
              </w:rPr>
              <w:t>s</w:t>
            </w:r>
            <w:proofErr w:type="spellEnd"/>
            <w:r>
              <w:rPr>
                <w:rFonts w:ascii="Arial" w:hAnsi="Arial" w:cs="Arial"/>
                <w:sz w:val="20"/>
              </w:rPr>
              <w:t xml:space="preserve">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3" w:name="_Toc71039788"/>
            <w:r>
              <w:t>Measurements and reporting similar to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4"/>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(gNB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t>where the gNB Rx – Tx time difference corresponds to a received uplink radio frame containing PRACH from the respective UE.</w:t>
            </w:r>
            <w:r>
              <w:rPr>
                <w:vertAlign w:val="subscript"/>
              </w:rPr>
              <w:t>.</w:t>
            </w:r>
            <w:bookmarkEnd w:id="30"/>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7A3F13">
            <w:pPr>
              <w:pStyle w:val="Proposal"/>
              <w:widowControl w:val="0"/>
              <w:numPr>
                <w:ilvl w:val="0"/>
                <w:numId w:val="27"/>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7A3F13">
            <w:pPr>
              <w:pStyle w:val="Proposal"/>
              <w:widowControl w:val="0"/>
              <w:numPr>
                <w:ilvl w:val="0"/>
                <w:numId w:val="27"/>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4" w:name="_Toc71039800"/>
            <w:r>
              <w:t>Multiple SRS resources for positioning can be used to determine the start of one subframe containing SRS.</w:t>
            </w:r>
            <w:bookmarkEnd w:id="34"/>
          </w:p>
          <w:p w14:paraId="58EC2594" w14:textId="77777777" w:rsidR="00D41D76" w:rsidRDefault="00D41D76" w:rsidP="00D41D76">
            <w:pPr>
              <w:pStyle w:val="aff6"/>
              <w:ind w:left="960"/>
              <w:rPr>
                <w:color w:val="FF0000"/>
              </w:rPr>
            </w:pPr>
            <w:bookmarkStart w:id="35" w:name="_Toc71039801"/>
          </w:p>
          <w:p w14:paraId="7656B4F1" w14:textId="77777777" w:rsidR="00A73C6B" w:rsidRDefault="00A73C6B" w:rsidP="00A73C6B">
            <w:pPr>
              <w:pStyle w:val="aff6"/>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5"/>
            <w:r>
              <w:rPr>
                <w:color w:val="FF0000"/>
              </w:rPr>
              <w:t xml:space="preserve"> </w:t>
            </w:r>
          </w:p>
          <w:p w14:paraId="766A91D1" w14:textId="77777777" w:rsidR="00D41D76" w:rsidRDefault="00D41D76" w:rsidP="00D41D76">
            <w:pPr>
              <w:pStyle w:val="aff6"/>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1A96FC5B" w14:textId="77777777" w:rsidR="00DF20F8" w:rsidRDefault="00DF20F8" w:rsidP="00DF20F8">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f4"/>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lastRenderedPageBreak/>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TA,offset</w:t>
                  </w:r>
                  <w:proofErr w:type="spell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f6"/>
                    <w:numPr>
                      <w:ilvl w:val="0"/>
                      <w:numId w:val="13"/>
                    </w:numPr>
                    <w:ind w:leftChars="0"/>
                    <w:rPr>
                      <w:b/>
                    </w:rPr>
                  </w:pPr>
                  <w:r w:rsidRPr="002A60E6">
                    <w:rPr>
                      <w:b/>
                    </w:rPr>
                    <w:t xml:space="preserve">Send an LS to RAN2 and RAN3 with the agreement to add Type 2 TA </w:t>
                  </w:r>
                  <w:ins w:id="37" w:author="Huawei - Huangsu" w:date="2021-05-26T14:12:00Z">
                    <w:r>
                      <w:rPr>
                        <w:b/>
                      </w:rPr>
                      <w:t xml:space="preserve">and </w:t>
                    </w:r>
                    <w:proofErr w:type="spellStart"/>
                    <w:r>
                      <w:rPr>
                        <w:b/>
                      </w:rPr>
                      <w:t>N</w:t>
                    </w:r>
                  </w:ins>
                  <w:ins w:id="38" w:author="Huawei - Huangsu" w:date="2021-05-26T14:13:00Z">
                    <w:r>
                      <w:rPr>
                        <w:b/>
                        <w:vertAlign w:val="subscript"/>
                      </w:rPr>
                      <w:t>TA,offset</w:t>
                    </w:r>
                    <w:proofErr w:type="spellEnd"/>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ＭＳ 明朝" w:cs="Batang"/>
                <w:sz w:val="22"/>
                <w:szCs w:val="22"/>
              </w:rPr>
            </w:pPr>
          </w:p>
        </w:tc>
      </w:tr>
    </w:tbl>
    <w:p w14:paraId="384DDC1B" w14:textId="77777777" w:rsidR="00DF20F8" w:rsidRDefault="00DF20F8" w:rsidP="00DA3A05">
      <w:pPr>
        <w:rPr>
          <w:rFonts w:eastAsia="ＭＳ 明朝" w:cs="Batang"/>
          <w:sz w:val="22"/>
          <w:szCs w:val="22"/>
        </w:rPr>
      </w:pPr>
    </w:p>
    <w:p w14:paraId="5B0F86A4" w14:textId="2D5BDD84"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D4281F">
        <w:rPr>
          <w:rFonts w:eastAsia="ＭＳ 明朝" w:cs="Batang"/>
          <w:sz w:val="22"/>
          <w:szCs w:val="22"/>
        </w:rPr>
        <w:t>5</w:t>
      </w:r>
      <w:r>
        <w:rPr>
          <w:rFonts w:eastAsia="ＭＳ 明朝" w:cs="Batang"/>
          <w:sz w:val="22"/>
          <w:szCs w:val="22"/>
        </w:rPr>
        <w:t>-e meeting.</w:t>
      </w:r>
    </w:p>
    <w:p w14:paraId="7DAD3274" w14:textId="77777777" w:rsidR="00DA3A05" w:rsidRDefault="00DA3A05" w:rsidP="00DA3A05">
      <w:pPr>
        <w:rPr>
          <w:rFonts w:ascii="Arial" w:eastAsia="ＭＳ 明朝" w:hAnsi="Arial"/>
          <w:sz w:val="32"/>
          <w:szCs w:val="32"/>
        </w:rPr>
      </w:pPr>
    </w:p>
    <w:p w14:paraId="787591CF" w14:textId="1D4AB2C1"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w:t>
      </w:r>
    </w:p>
    <w:p w14:paraId="5167B433" w14:textId="1E93FFB0" w:rsidR="00DA3A05" w:rsidRPr="00E209FD" w:rsidRDefault="002A60E6" w:rsidP="00DA3A05">
      <w:pPr>
        <w:pStyle w:val="aff6"/>
        <w:numPr>
          <w:ilvl w:val="0"/>
          <w:numId w:val="13"/>
        </w:numPr>
        <w:ind w:leftChars="0"/>
        <w:rPr>
          <w:rFonts w:eastAsia="ＭＳ 明朝" w:cs="Batang"/>
          <w:sz w:val="22"/>
          <w:szCs w:val="22"/>
        </w:rPr>
      </w:pPr>
      <w:r w:rsidRPr="002A60E6">
        <w:rPr>
          <w:rFonts w:eastAsia="ＭＳ 明朝" w:cs="Batang"/>
          <w:b/>
          <w:bCs/>
          <w:sz w:val="22"/>
          <w:szCs w:val="22"/>
        </w:rPr>
        <w:t>Define the timing advance measurement for NR</w:t>
      </w:r>
      <w:r>
        <w:rPr>
          <w:rFonts w:eastAsia="ＭＳ 明朝" w:cs="Batang" w:hint="eastAsia"/>
          <w:b/>
          <w:bCs/>
          <w:sz w:val="22"/>
          <w:szCs w:val="22"/>
        </w:rPr>
        <w:t xml:space="preserve"> </w:t>
      </w:r>
      <w:r>
        <w:rPr>
          <w:rFonts w:eastAsia="ＭＳ 明朝" w:cs="Batang"/>
          <w:b/>
          <w:bCs/>
          <w:sz w:val="22"/>
          <w:szCs w:val="22"/>
        </w:rPr>
        <w:t>as below</w:t>
      </w:r>
    </w:p>
    <w:p w14:paraId="1984E6D9" w14:textId="049470E1" w:rsidR="00DA3A05" w:rsidRPr="002A60E6" w:rsidRDefault="002A60E6" w:rsidP="002A60E6">
      <w:pPr>
        <w:pStyle w:val="aff6"/>
        <w:numPr>
          <w:ilvl w:val="1"/>
          <w:numId w:val="13"/>
        </w:numPr>
        <w:ind w:leftChars="0"/>
        <w:rPr>
          <w:b/>
        </w:rPr>
      </w:pPr>
      <w:r w:rsidRPr="002A60E6">
        <w:rPr>
          <w:rFonts w:eastAsia="ＭＳ 明朝" w:cs="Batang"/>
          <w:b/>
          <w:bCs/>
          <w:sz w:val="22"/>
          <w:szCs w:val="22"/>
        </w:rPr>
        <w:t>Timing advance (TADV) type 2 is defined as the time difference T</w:t>
      </w:r>
      <w:r w:rsidRPr="002A60E6">
        <w:rPr>
          <w:rFonts w:eastAsia="ＭＳ 明朝" w:cs="Batang"/>
          <w:b/>
          <w:bCs/>
          <w:sz w:val="22"/>
          <w:szCs w:val="22"/>
          <w:vertAlign w:val="subscript"/>
        </w:rPr>
        <w:t>ADV</w:t>
      </w:r>
      <w:r w:rsidRPr="002A60E6">
        <w:rPr>
          <w:rFonts w:eastAsia="ＭＳ 明朝"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6"/>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aff6"/>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 (after first check point)</w:t>
      </w:r>
    </w:p>
    <w:p w14:paraId="6999F4EF" w14:textId="77777777" w:rsidR="00637A11" w:rsidRPr="00685F6E" w:rsidRDefault="00637A11" w:rsidP="00637A11">
      <w:pPr>
        <w:pStyle w:val="aff6"/>
        <w:numPr>
          <w:ilvl w:val="0"/>
          <w:numId w:val="13"/>
        </w:numPr>
        <w:ind w:leftChars="0"/>
        <w:rPr>
          <w:b/>
        </w:rPr>
      </w:pPr>
      <w:r>
        <w:rPr>
          <w:rFonts w:eastAsia="ＭＳ 明朝" w:cs="Batang"/>
          <w:b/>
          <w:bCs/>
          <w:sz w:val="22"/>
          <w:szCs w:val="22"/>
        </w:rPr>
        <w:t>Check whether RAN1 can agree to define the timing advanced measurement for NR as TEI-17</w:t>
      </w:r>
    </w:p>
    <w:p w14:paraId="52567001" w14:textId="77777777" w:rsidR="00637A11" w:rsidRPr="00685F6E" w:rsidRDefault="00637A11" w:rsidP="00637A11">
      <w:pPr>
        <w:pStyle w:val="aff6"/>
        <w:numPr>
          <w:ilvl w:val="0"/>
          <w:numId w:val="13"/>
        </w:numPr>
        <w:ind w:leftChars="0"/>
        <w:rPr>
          <w:b/>
        </w:rPr>
      </w:pPr>
      <w:r>
        <w:rPr>
          <w:rFonts w:eastAsia="ＭＳ 明朝" w:cs="Batang" w:hint="eastAsia"/>
          <w:b/>
          <w:bCs/>
          <w:sz w:val="22"/>
          <w:szCs w:val="22"/>
        </w:rPr>
        <w:t>C</w:t>
      </w:r>
      <w:r>
        <w:rPr>
          <w:rFonts w:eastAsia="ＭＳ 明朝"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aff4"/>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aff6"/>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w:t>
            </w:r>
            <w:proofErr w:type="spellStart"/>
            <w:r>
              <w:rPr>
                <w:sz w:val="22"/>
                <w:szCs w:val="22"/>
              </w:rPr>
              <w:t>gNB</w:t>
            </w:r>
            <w:proofErr w:type="spellEnd"/>
            <w:r>
              <w:rPr>
                <w:sz w:val="22"/>
                <w:szCs w:val="22"/>
              </w:rPr>
              <w:t xml:space="preserve"> </w:t>
            </w:r>
            <w:proofErr w:type="spellStart"/>
            <w:r>
              <w:rPr>
                <w:sz w:val="22"/>
                <w:szCs w:val="22"/>
              </w:rPr>
              <w:t>Rx_Tx</w:t>
            </w:r>
            <w:proofErr w:type="spellEnd"/>
            <w:r>
              <w:rPr>
                <w:sz w:val="22"/>
                <w:szCs w:val="22"/>
              </w:rPr>
              <w:t xml:space="preserve"> definition?  Why do we need to update gNB Rx-Tx definition in 38.215, when we can just define a new TADV measurement in 38.215?</w:t>
            </w:r>
          </w:p>
          <w:p w14:paraId="10594116" w14:textId="77777777" w:rsidR="00893D84" w:rsidRDefault="00893D84" w:rsidP="00893D84">
            <w:pPr>
              <w:pStyle w:val="aff6"/>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aff6"/>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aff6"/>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aff6"/>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aff6"/>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w:t>
            </w:r>
            <w:proofErr w:type="spellStart"/>
            <w:r>
              <w:rPr>
                <w:sz w:val="22"/>
                <w:lang w:val="en-US"/>
              </w:rPr>
              <w:t>gNB</w:t>
            </w:r>
            <w:proofErr w:type="spellEnd"/>
            <w:r>
              <w:rPr>
                <w:sz w:val="22"/>
                <w:lang w:val="en-US"/>
              </w:rPr>
              <w:t xml:space="preserve">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w:t>
            </w:r>
            <w:r w:rsidR="004C38CD">
              <w:rPr>
                <w:sz w:val="22"/>
                <w:lang w:val="en-US"/>
              </w:rPr>
              <w:lastRenderedPageBreak/>
              <w:t xml:space="preserve">TA type 2) as </w:t>
            </w:r>
            <w:r w:rsidR="004C38CD" w:rsidRPr="004C38CD">
              <w:rPr>
                <w:sz w:val="22"/>
                <w:lang w:val="en-US"/>
              </w:rPr>
              <w:t>T</w:t>
            </w:r>
            <w:r w:rsidR="004C38CD" w:rsidRPr="004C38CD">
              <w:rPr>
                <w:sz w:val="12"/>
                <w:lang w:val="en-US"/>
              </w:rPr>
              <w:t>ADV</w:t>
            </w:r>
            <w:r w:rsidR="004C38CD" w:rsidRPr="004C38CD">
              <w:rPr>
                <w:sz w:val="22"/>
                <w:lang w:val="en-US"/>
              </w:rPr>
              <w:t xml:space="preserve"> = (gNB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w:t>
            </w:r>
            <w:proofErr w:type="spellStart"/>
            <w:r w:rsidR="004C38CD">
              <w:rPr>
                <w:sz w:val="22"/>
                <w:lang w:val="en-US"/>
              </w:rPr>
              <w:t>gNB</w:t>
            </w:r>
            <w:proofErr w:type="spellEnd"/>
            <w:r w:rsidR="004C38CD">
              <w:rPr>
                <w:sz w:val="22"/>
                <w:lang w:val="en-US"/>
              </w:rPr>
              <w:t xml:space="preserve">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lastRenderedPageBreak/>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38.455, but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D1092D" w:rsidP="005A00C3">
                  <w:pPr>
                    <w:ind w:left="144" w:hanging="144"/>
                    <w:rPr>
                      <w:sz w:val="22"/>
                      <w:szCs w:val="22"/>
                    </w:rPr>
                  </w:pPr>
                  <w:hyperlink r:id="rId29" w:history="1">
                    <w:r w:rsidR="005A00C3" w:rsidRPr="005A00C3">
                      <w:rPr>
                        <w:rStyle w:val="afa"/>
                        <w:rFonts w:eastAsia="ＭＳ ゴシック"/>
                        <w:color w:val="000000"/>
                        <w:sz w:val="18"/>
                        <w:szCs w:val="18"/>
                      </w:rPr>
                      <w:t>R3-213858</w:t>
                    </w:r>
                  </w:hyperlink>
                  <w:bookmarkStart w:id="41" w:name="_Hlt80137355"/>
                  <w:bookmarkEnd w:id="41"/>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Addition of gNB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proofErr w:type="spellStart"/>
                  <w:r w:rsidRPr="005A00C3">
                    <w:rPr>
                      <w:color w:val="000000"/>
                      <w:sz w:val="18"/>
                      <w:szCs w:val="18"/>
                    </w:rPr>
                    <w:t>Summay</w:t>
                  </w:r>
                  <w:proofErr w:type="spellEnd"/>
                  <w:r w:rsidRPr="005A00C3">
                    <w:rPr>
                      <w:color w:val="000000"/>
                      <w:sz w:val="18"/>
                      <w:szCs w:val="18"/>
                    </w:rPr>
                    <w:t xml:space="preserve"> of offline disc in</w:t>
                  </w:r>
                  <w:r w:rsidRPr="005A00C3">
                    <w:rPr>
                      <w:rStyle w:val="apple-converted-space"/>
                      <w:color w:val="000000"/>
                      <w:sz w:val="18"/>
                      <w:szCs w:val="18"/>
                    </w:rPr>
                    <w:t> </w:t>
                  </w:r>
                  <w:hyperlink r:id="rId30" w:tooltip="Inbox/R3-214275.zip" w:history="1">
                    <w:r w:rsidRPr="005A00C3">
                      <w:rPr>
                        <w:rStyle w:val="afa"/>
                        <w:rFonts w:eastAsia="ＭＳ ゴシック"/>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t seems there is no concern/objection to agree on the TEI proposal #5, but there are slightly different views on how to capture it in TS 38.215, especially whether the definition of gNB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30"/>
        <w:rPr>
          <w:rFonts w:eastAsia="ＭＳ 明朝" w:cs="Batang"/>
          <w:b/>
          <w:bCs/>
          <w:sz w:val="22"/>
          <w:szCs w:val="22"/>
        </w:rPr>
      </w:pPr>
      <w:r>
        <w:rPr>
          <w:rFonts w:eastAsia="ＭＳ 明朝" w:cs="Batang"/>
          <w:b/>
          <w:bCs/>
          <w:sz w:val="22"/>
          <w:szCs w:val="22"/>
        </w:rPr>
        <w:lastRenderedPageBreak/>
        <w:t>Updated TEI proposal</w:t>
      </w:r>
      <w:r w:rsidRPr="00AD5375">
        <w:rPr>
          <w:rFonts w:eastAsia="ＭＳ 明朝" w:cs="Batang"/>
          <w:b/>
          <w:bCs/>
          <w:sz w:val="22"/>
          <w:szCs w:val="22"/>
        </w:rPr>
        <w:t xml:space="preserve"> #</w:t>
      </w:r>
      <w:r>
        <w:rPr>
          <w:rFonts w:eastAsia="ＭＳ 明朝"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aff4"/>
        <w:tblW w:w="0" w:type="auto"/>
        <w:tblLayout w:type="fixed"/>
        <w:tblLook w:val="04A0" w:firstRow="1" w:lastRow="0" w:firstColumn="1" w:lastColumn="0" w:noHBand="0" w:noVBand="1"/>
      </w:tblPr>
      <w:tblGrid>
        <w:gridCol w:w="1525"/>
        <w:gridCol w:w="8103"/>
      </w:tblGrid>
      <w:tr w:rsidR="00223253" w14:paraId="6C0585E0" w14:textId="77777777" w:rsidTr="00CB255C">
        <w:tc>
          <w:tcPr>
            <w:tcW w:w="1525" w:type="dxa"/>
            <w:shd w:val="clear" w:color="auto" w:fill="F2F2F2" w:themeFill="background1" w:themeFillShade="F2"/>
          </w:tcPr>
          <w:p w14:paraId="6CA275CA" w14:textId="77777777" w:rsidR="00223253" w:rsidRDefault="00223253" w:rsidP="009B2D09">
            <w:pPr>
              <w:spacing w:afterLines="50" w:after="120"/>
              <w:jc w:val="both"/>
              <w:rPr>
                <w:sz w:val="22"/>
                <w:lang w:val="en-US"/>
              </w:rPr>
            </w:pPr>
            <w:r>
              <w:rPr>
                <w:rFonts w:hint="eastAsia"/>
                <w:sz w:val="22"/>
                <w:lang w:val="en-US"/>
              </w:rPr>
              <w:t>C</w:t>
            </w:r>
            <w:r>
              <w:rPr>
                <w:sz w:val="22"/>
                <w:lang w:val="en-US"/>
              </w:rPr>
              <w:t>ompany</w:t>
            </w:r>
          </w:p>
        </w:tc>
        <w:tc>
          <w:tcPr>
            <w:tcW w:w="8103" w:type="dxa"/>
            <w:shd w:val="clear" w:color="auto" w:fill="F2F2F2" w:themeFill="background1" w:themeFillShade="F2"/>
          </w:tcPr>
          <w:p w14:paraId="2F8DBFD8" w14:textId="77777777" w:rsidR="00223253" w:rsidRDefault="00223253" w:rsidP="009B2D09">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CB255C">
        <w:tc>
          <w:tcPr>
            <w:tcW w:w="1525" w:type="dxa"/>
          </w:tcPr>
          <w:p w14:paraId="2AEDDC5C" w14:textId="0EC72021" w:rsidR="00223253" w:rsidRDefault="00D57527" w:rsidP="009B2D09">
            <w:pPr>
              <w:spacing w:afterLines="50" w:after="120"/>
              <w:jc w:val="both"/>
              <w:rPr>
                <w:sz w:val="22"/>
                <w:lang w:val="en-US"/>
              </w:rPr>
            </w:pPr>
            <w:r>
              <w:rPr>
                <w:sz w:val="22"/>
                <w:lang w:val="en-US"/>
              </w:rPr>
              <w:t>Huawei, HiSilicon</w:t>
            </w:r>
          </w:p>
        </w:tc>
        <w:tc>
          <w:tcPr>
            <w:tcW w:w="8103" w:type="dxa"/>
          </w:tcPr>
          <w:p w14:paraId="6FB7DF65" w14:textId="77777777" w:rsidR="00223253" w:rsidRDefault="00D57527" w:rsidP="009B2D0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2 definition (new definition) is not self-contained because gNB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1 actually references to existing gNB Rx – Tx time difference measurement (extension to PRACH), and it should be understanding that the uplink radio frame containing PRACH is mainly focusing on gNB Rx time in the existing gNB Rx – Tx time difference definition.</w:t>
            </w:r>
          </w:p>
        </w:tc>
      </w:tr>
      <w:tr w:rsidR="008412FB" w:rsidRPr="00791DB6" w14:paraId="0A3F0950" w14:textId="77777777" w:rsidTr="00CB255C">
        <w:tc>
          <w:tcPr>
            <w:tcW w:w="1525" w:type="dxa"/>
          </w:tcPr>
          <w:p w14:paraId="6F03682B" w14:textId="683E22DE" w:rsidR="008412FB" w:rsidRDefault="008412FB" w:rsidP="008412FB">
            <w:pPr>
              <w:spacing w:afterLines="50" w:after="120"/>
              <w:jc w:val="both"/>
              <w:rPr>
                <w:sz w:val="22"/>
                <w:lang w:val="en-US"/>
              </w:rPr>
            </w:pPr>
            <w:r>
              <w:t>Qualcomm</w:t>
            </w:r>
          </w:p>
        </w:tc>
        <w:tc>
          <w:tcPr>
            <w:tcW w:w="8103" w:type="dxa"/>
          </w:tcPr>
          <w:p w14:paraId="32CC9C14" w14:textId="1FDAE013" w:rsidR="008412FB" w:rsidRDefault="008412FB" w:rsidP="008412FB">
            <w:pPr>
              <w:rPr>
                <w:rFonts w:ascii="Calibri" w:hAnsi="Calibri" w:cs="Calibri"/>
              </w:rPr>
            </w:pPr>
            <w:r>
              <w:t>To DCM &amp; Ericsson on some earlier comments (</w:t>
            </w:r>
            <w:proofErr w:type="spellStart"/>
            <w:r>
              <w:t>postingit</w:t>
            </w:r>
            <w:proofErr w:type="spellEnd"/>
            <w:r>
              <w:t xml:space="preserve"> here so that it is not missed):</w:t>
            </w:r>
          </w:p>
          <w:p w14:paraId="6E8C87A6" w14:textId="77777777" w:rsidR="008412FB" w:rsidRDefault="008412FB" w:rsidP="008412FB">
            <w:pPr>
              <w:rPr>
                <w:lang w:val="en-US"/>
              </w:rPr>
            </w:pPr>
            <w:r>
              <w:t xml:space="preserve">Thanks for the reply and the constructive discussion. It seems that you agree with the comments #2 (i.e.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gNB Rx-Tx measurement. The 38.215 will just include one new measurement (example below), without having to change the 5.2.3 section (called gNB Rx-Tx time difference), and without having to refer to the 5.2.3 Section. </w:t>
            </w:r>
          </w:p>
          <w:tbl>
            <w:tblPr>
              <w:tblW w:w="9255" w:type="dxa"/>
              <w:jc w:val="center"/>
              <w:tblLayout w:type="fixed"/>
              <w:tblCellMar>
                <w:left w:w="0" w:type="dxa"/>
                <w:right w:w="0" w:type="dxa"/>
              </w:tblCellMar>
              <w:tblLook w:val="04A0" w:firstRow="1" w:lastRow="0" w:firstColumn="1" w:lastColumn="0" w:noHBand="0" w:noVBand="1"/>
            </w:tblPr>
            <w:tblGrid>
              <w:gridCol w:w="1474"/>
              <w:gridCol w:w="7781"/>
            </w:tblGrid>
            <w:tr w:rsidR="008412FB" w14:paraId="192C445B" w14:textId="77777777" w:rsidTr="00CB255C">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lastRenderedPageBreak/>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w:t>
                  </w: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w:t>
                  </w:r>
                  <w:r>
                    <w:rPr>
                      <w:vertAlign w:val="subscript"/>
                      <w:lang w:eastAsia="en-GB"/>
                    </w:rPr>
                    <w:t xml:space="preserve"> </w:t>
                  </w:r>
                  <w:proofErr w:type="spellStart"/>
                  <w:r>
                    <w:rPr>
                      <w:lang w:eastAsia="en-GB"/>
                    </w:rPr>
                    <w:t>T</w:t>
                  </w:r>
                  <w:r>
                    <w:rPr>
                      <w:vertAlign w:val="subscript"/>
                      <w:lang w:eastAsia="en-GB"/>
                    </w:rPr>
                    <w:t>gNB</w:t>
                  </w:r>
                  <w:proofErr w:type="spellEnd"/>
                  <w:r>
                    <w:rPr>
                      <w:vertAlign w:val="subscript"/>
                      <w:lang w:eastAsia="en-GB"/>
                    </w:rPr>
                    <w:t>-TX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is the Transmission and Reception Point (TRP) [18]  received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gNB Rx-Tx, having different measurements clearly defined will avoid misunderstandings and will help with a cleaner specification. </w:t>
            </w:r>
          </w:p>
        </w:tc>
      </w:tr>
      <w:tr w:rsidR="00CB255C" w:rsidRPr="00791DB6" w14:paraId="58EB08A3" w14:textId="77777777" w:rsidTr="00CB255C">
        <w:tc>
          <w:tcPr>
            <w:tcW w:w="1525" w:type="dxa"/>
          </w:tcPr>
          <w:p w14:paraId="39BE8402" w14:textId="6A384CBD" w:rsidR="00CB255C" w:rsidRDefault="00CB255C" w:rsidP="00CB255C">
            <w:pPr>
              <w:spacing w:afterLines="50" w:after="120"/>
              <w:jc w:val="both"/>
              <w:rPr>
                <w:sz w:val="22"/>
                <w:lang w:val="en-US"/>
              </w:rPr>
            </w:pPr>
            <w:r>
              <w:lastRenderedPageBreak/>
              <w:t>Qualcomm2</w:t>
            </w:r>
          </w:p>
        </w:tc>
        <w:tc>
          <w:tcPr>
            <w:tcW w:w="8103" w:type="dxa"/>
          </w:tcPr>
          <w:p w14:paraId="40D38B86" w14:textId="77777777" w:rsidR="00CB255C" w:rsidRPr="00CB255C" w:rsidRDefault="00CB255C" w:rsidP="00CB255C">
            <w:pPr>
              <w:rPr>
                <w:rFonts w:ascii="Calibri" w:hAnsi="Calibri" w:cs="Calibri"/>
              </w:rPr>
            </w:pPr>
            <w:r w:rsidRPr="00CB255C">
              <w:t xml:space="preserve">None of Alt.1 or Alt.2 are really self-contained. We suggest the following: </w:t>
            </w:r>
          </w:p>
          <w:p w14:paraId="0E9C69C7" w14:textId="77777777" w:rsidR="00CB255C" w:rsidRDefault="00CB255C" w:rsidP="00CB255C">
            <w:pPr>
              <w:spacing w:after="0"/>
              <w:rPr>
                <w:lang w:val="en-US"/>
              </w:rPr>
            </w:pPr>
            <w:r>
              <w:rPr>
                <w:b/>
                <w:bCs/>
              </w:rPr>
              <w:t>Define a new timing advance measurement for NR as below</w:t>
            </w:r>
          </w:p>
          <w:p w14:paraId="21929F75" w14:textId="77777777" w:rsidR="00CB255C" w:rsidRDefault="00CB255C" w:rsidP="00CB255C">
            <w:pPr>
              <w:numPr>
                <w:ilvl w:val="1"/>
                <w:numId w:val="68"/>
              </w:numPr>
              <w:spacing w:after="0"/>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10FC0CC5"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30829D10"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1DD02AD5" w14:textId="77777777" w:rsidR="00CB255C" w:rsidRDefault="00CB255C" w:rsidP="00CB255C">
            <w:pPr>
              <w:numPr>
                <w:ilvl w:val="2"/>
                <w:numId w:val="68"/>
              </w:numPr>
              <w:spacing w:after="0"/>
              <w:rPr>
                <w:b/>
                <w:bCs/>
                <w:u w:val="single"/>
              </w:rPr>
            </w:pPr>
            <w:r>
              <w:rPr>
                <w:b/>
                <w:bCs/>
                <w:color w:val="FF0000"/>
                <w:u w:val="single"/>
              </w:rPr>
              <w:t>PRACH is used to determine the start of one subframe containing PRACH</w:t>
            </w:r>
          </w:p>
          <w:p w14:paraId="5CDB0210" w14:textId="5607F3CF" w:rsidR="00CB255C" w:rsidRPr="00791DB6" w:rsidRDefault="00CB255C" w:rsidP="00CB255C">
            <w:pPr>
              <w:spacing w:after="0"/>
              <w:jc w:val="both"/>
              <w:rPr>
                <w:sz w:val="22"/>
                <w:lang w:val="en-US"/>
              </w:rPr>
            </w:pPr>
            <w:r>
              <w:rPr>
                <w:b/>
                <w:bCs/>
              </w:rPr>
              <w:t>Send an LS to RAN2 and RAN3 with the agreement to add TADV reporting for NR UL E-CID so that their corresponding specification changes can be updated</w:t>
            </w:r>
          </w:p>
        </w:tc>
      </w:tr>
      <w:tr w:rsidR="00DC127A" w:rsidRPr="00791DB6" w14:paraId="09A0A4FD" w14:textId="77777777" w:rsidTr="00CB255C">
        <w:tc>
          <w:tcPr>
            <w:tcW w:w="1525" w:type="dxa"/>
          </w:tcPr>
          <w:p w14:paraId="40D01291" w14:textId="6BA2B265" w:rsidR="00DC127A" w:rsidRDefault="00DC127A" w:rsidP="00CB255C">
            <w:pPr>
              <w:spacing w:afterLines="50" w:after="120"/>
              <w:jc w:val="both"/>
            </w:pPr>
            <w:r>
              <w:t>NTT DOCOMO</w:t>
            </w:r>
          </w:p>
        </w:tc>
        <w:tc>
          <w:tcPr>
            <w:tcW w:w="8103" w:type="dxa"/>
          </w:tcPr>
          <w:p w14:paraId="09652DF4" w14:textId="20E5538B" w:rsidR="00DC127A" w:rsidRPr="00CB255C" w:rsidRDefault="00DC127A" w:rsidP="00DC127A">
            <w:r>
              <w:t>Our 1</w:t>
            </w:r>
            <w:r w:rsidRPr="00DC127A">
              <w:rPr>
                <w:vertAlign w:val="superscript"/>
              </w:rPr>
              <w:t>st</w:t>
            </w:r>
            <w:r>
              <w:t xml:space="preserve"> preference is Alt.1. However, considering the above discussion, we can accept Qualcomm2’s proposal.</w:t>
            </w:r>
          </w:p>
        </w:tc>
      </w:tr>
      <w:tr w:rsidR="003F1898" w:rsidRPr="00791DB6" w14:paraId="7E9126BB" w14:textId="77777777" w:rsidTr="00CB255C">
        <w:tc>
          <w:tcPr>
            <w:tcW w:w="1525" w:type="dxa"/>
          </w:tcPr>
          <w:p w14:paraId="4B5F038A" w14:textId="3AE821BF" w:rsidR="003F1898" w:rsidRDefault="003F1898" w:rsidP="00CB255C">
            <w:pPr>
              <w:spacing w:afterLines="50" w:after="120"/>
              <w:jc w:val="both"/>
            </w:pPr>
            <w:r>
              <w:rPr>
                <w:rFonts w:hint="eastAsia"/>
              </w:rPr>
              <w:t>M</w:t>
            </w:r>
            <w:r>
              <w:t>oderator (NTT DOCOMO)</w:t>
            </w:r>
          </w:p>
        </w:tc>
        <w:tc>
          <w:tcPr>
            <w:tcW w:w="8103" w:type="dxa"/>
          </w:tcPr>
          <w:p w14:paraId="4E32F45F" w14:textId="77777777" w:rsidR="003F1898" w:rsidRDefault="003F1898" w:rsidP="00DC127A">
            <w:r>
              <w:rPr>
                <w:rFonts w:hint="eastAsia"/>
              </w:rPr>
              <w:t>T</w:t>
            </w:r>
            <w:r>
              <w:t>hank you very much for the feedbacks and discussion!</w:t>
            </w:r>
          </w:p>
          <w:p w14:paraId="171793E3" w14:textId="713A37BE" w:rsidR="003F1898" w:rsidRDefault="003F1898" w:rsidP="00DC127A">
            <w:r>
              <w:rPr>
                <w:rFonts w:hint="eastAsia"/>
              </w:rPr>
              <w:t>L</w:t>
            </w:r>
            <w:r>
              <w:t>et’s check whether Qualcomm’s suggested version is acceptable to all.</w:t>
            </w:r>
          </w:p>
        </w:tc>
      </w:tr>
    </w:tbl>
    <w:p w14:paraId="388D7524" w14:textId="77777777" w:rsidR="00DA3A05" w:rsidRPr="00223253" w:rsidRDefault="00DA3A05" w:rsidP="002753B9">
      <w:pPr>
        <w:rPr>
          <w:b/>
          <w:lang w:val="en-US"/>
        </w:rPr>
      </w:pPr>
    </w:p>
    <w:p w14:paraId="603F9F3E" w14:textId="77777777" w:rsidR="003F1898" w:rsidRPr="00AD5375" w:rsidRDefault="003F1898" w:rsidP="003F1898">
      <w:pPr>
        <w:pStyle w:val="30"/>
        <w:rPr>
          <w:rFonts w:eastAsia="ＭＳ 明朝" w:cs="Batang"/>
          <w:b/>
          <w:bCs/>
          <w:sz w:val="22"/>
          <w:szCs w:val="22"/>
        </w:rPr>
      </w:pPr>
      <w:r>
        <w:rPr>
          <w:rFonts w:eastAsia="ＭＳ 明朝" w:cs="Batang"/>
          <w:b/>
          <w:bCs/>
          <w:sz w:val="22"/>
          <w:szCs w:val="22"/>
        </w:rPr>
        <w:t>Updated TEI proposal</w:t>
      </w:r>
      <w:r w:rsidRPr="00AD5375">
        <w:rPr>
          <w:rFonts w:eastAsia="ＭＳ 明朝" w:cs="Batang"/>
          <w:b/>
          <w:bCs/>
          <w:sz w:val="22"/>
          <w:szCs w:val="22"/>
        </w:rPr>
        <w:t xml:space="preserve"> #</w:t>
      </w:r>
      <w:r>
        <w:rPr>
          <w:rFonts w:eastAsia="ＭＳ 明朝" w:cs="Batang"/>
          <w:b/>
          <w:bCs/>
          <w:sz w:val="22"/>
          <w:szCs w:val="22"/>
        </w:rPr>
        <w:t>5</w:t>
      </w:r>
    </w:p>
    <w:p w14:paraId="497DDA38" w14:textId="77777777" w:rsidR="003F1898" w:rsidRDefault="003F1898" w:rsidP="003F1898">
      <w:pPr>
        <w:rPr>
          <w:lang w:val="en-US"/>
        </w:rPr>
      </w:pPr>
      <w:r>
        <w:rPr>
          <w:b/>
          <w:bCs/>
        </w:rPr>
        <w:t>Define a new timing advance measurement for NR as below</w:t>
      </w:r>
    </w:p>
    <w:p w14:paraId="7C296A43" w14:textId="77777777" w:rsidR="003F1898" w:rsidRDefault="003F1898" w:rsidP="003F1898">
      <w:pPr>
        <w:numPr>
          <w:ilvl w:val="1"/>
          <w:numId w:val="68"/>
        </w:numPr>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5BDE76F6"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0086A77E"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48D4445F" w14:textId="77777777" w:rsidR="003F1898" w:rsidRDefault="003F1898" w:rsidP="003F1898">
      <w:pPr>
        <w:numPr>
          <w:ilvl w:val="2"/>
          <w:numId w:val="68"/>
        </w:numPr>
        <w:rPr>
          <w:b/>
          <w:bCs/>
          <w:u w:val="single"/>
        </w:rPr>
      </w:pPr>
      <w:r>
        <w:rPr>
          <w:b/>
          <w:bCs/>
          <w:color w:val="FF0000"/>
          <w:u w:val="single"/>
        </w:rPr>
        <w:t>PRACH is used to determine the start of one subframe containing PRACH</w:t>
      </w:r>
    </w:p>
    <w:p w14:paraId="03CCE69E" w14:textId="124FC1D0" w:rsidR="003F1898" w:rsidRDefault="003F1898" w:rsidP="003F1898">
      <w:pPr>
        <w:rPr>
          <w:b/>
        </w:rPr>
      </w:pPr>
      <w:r>
        <w:rPr>
          <w:b/>
          <w:bCs/>
        </w:rPr>
        <w:t>Send an LS to RAN2 and RAN3 with the agreement to add TADV reporting for NR UL E-CID so that their corresponding specification changes can be updated</w:t>
      </w:r>
    </w:p>
    <w:p w14:paraId="0948C842" w14:textId="6C2F1A92" w:rsidR="00DA3A05" w:rsidRDefault="00DA3A05" w:rsidP="002753B9">
      <w:pPr>
        <w:rPr>
          <w:b/>
        </w:rPr>
      </w:pPr>
    </w:p>
    <w:p w14:paraId="13F56483" w14:textId="3E5F013D" w:rsidR="003F1898" w:rsidRPr="00223253" w:rsidRDefault="003F1898" w:rsidP="003F1898">
      <w:pPr>
        <w:rPr>
          <w:bCs/>
          <w:lang w:val="en-US"/>
        </w:rPr>
      </w:pPr>
      <w:r>
        <w:rPr>
          <w:bCs/>
          <w:lang w:val="en-US"/>
        </w:rPr>
        <w:t>Companies are encouraged to provide their views on above proposal.</w:t>
      </w:r>
    </w:p>
    <w:tbl>
      <w:tblPr>
        <w:tblStyle w:val="aff4"/>
        <w:tblW w:w="0" w:type="auto"/>
        <w:tblLayout w:type="fixed"/>
        <w:tblLook w:val="04A0" w:firstRow="1" w:lastRow="0" w:firstColumn="1" w:lastColumn="0" w:noHBand="0" w:noVBand="1"/>
      </w:tblPr>
      <w:tblGrid>
        <w:gridCol w:w="1525"/>
        <w:gridCol w:w="8103"/>
      </w:tblGrid>
      <w:tr w:rsidR="003F1898" w14:paraId="4574D007" w14:textId="77777777" w:rsidTr="009B2D09">
        <w:tc>
          <w:tcPr>
            <w:tcW w:w="1525" w:type="dxa"/>
            <w:shd w:val="clear" w:color="auto" w:fill="F2F2F2" w:themeFill="background1" w:themeFillShade="F2"/>
          </w:tcPr>
          <w:p w14:paraId="481DB847" w14:textId="77777777" w:rsidR="003F1898" w:rsidRDefault="003F1898" w:rsidP="009B2D09">
            <w:pPr>
              <w:spacing w:afterLines="50" w:after="120"/>
              <w:jc w:val="both"/>
              <w:rPr>
                <w:sz w:val="22"/>
                <w:lang w:val="en-US"/>
              </w:rPr>
            </w:pPr>
            <w:r>
              <w:rPr>
                <w:rFonts w:hint="eastAsia"/>
                <w:sz w:val="22"/>
                <w:lang w:val="en-US"/>
              </w:rPr>
              <w:lastRenderedPageBreak/>
              <w:t>C</w:t>
            </w:r>
            <w:r>
              <w:rPr>
                <w:sz w:val="22"/>
                <w:lang w:val="en-US"/>
              </w:rPr>
              <w:t>ompany</w:t>
            </w:r>
          </w:p>
        </w:tc>
        <w:tc>
          <w:tcPr>
            <w:tcW w:w="8103" w:type="dxa"/>
            <w:shd w:val="clear" w:color="auto" w:fill="F2F2F2" w:themeFill="background1" w:themeFillShade="F2"/>
          </w:tcPr>
          <w:p w14:paraId="37334898" w14:textId="77777777" w:rsidR="003F1898" w:rsidRDefault="003F1898" w:rsidP="009B2D09">
            <w:pPr>
              <w:spacing w:afterLines="50" w:after="120"/>
              <w:jc w:val="both"/>
              <w:rPr>
                <w:sz w:val="22"/>
                <w:lang w:val="en-US"/>
              </w:rPr>
            </w:pPr>
            <w:r>
              <w:rPr>
                <w:rFonts w:hint="eastAsia"/>
                <w:sz w:val="22"/>
                <w:lang w:val="en-US"/>
              </w:rPr>
              <w:t>C</w:t>
            </w:r>
            <w:r>
              <w:rPr>
                <w:sz w:val="22"/>
                <w:lang w:val="en-US"/>
              </w:rPr>
              <w:t>omment</w:t>
            </w:r>
          </w:p>
        </w:tc>
      </w:tr>
      <w:tr w:rsidR="003F1898" w14:paraId="327C4A10" w14:textId="77777777" w:rsidTr="009B2D09">
        <w:tc>
          <w:tcPr>
            <w:tcW w:w="1525" w:type="dxa"/>
          </w:tcPr>
          <w:p w14:paraId="2D5D6A18" w14:textId="3A61F63E" w:rsidR="003F1898" w:rsidRDefault="008418F0" w:rsidP="009B2D09">
            <w:pPr>
              <w:spacing w:afterLines="50" w:after="120"/>
              <w:jc w:val="both"/>
              <w:rPr>
                <w:sz w:val="22"/>
                <w:lang w:val="en-US"/>
              </w:rPr>
            </w:pPr>
            <w:r>
              <w:rPr>
                <w:rFonts w:hint="eastAsia"/>
                <w:sz w:val="22"/>
                <w:lang w:val="en-US"/>
              </w:rPr>
              <w:t>N</w:t>
            </w:r>
            <w:r>
              <w:rPr>
                <w:sz w:val="22"/>
                <w:lang w:val="en-US"/>
              </w:rPr>
              <w:t>TT DOCOMO</w:t>
            </w:r>
          </w:p>
        </w:tc>
        <w:tc>
          <w:tcPr>
            <w:tcW w:w="8103" w:type="dxa"/>
          </w:tcPr>
          <w:p w14:paraId="4B5FBA56" w14:textId="531898E9" w:rsidR="003F1898" w:rsidRPr="008418F0" w:rsidRDefault="008418F0" w:rsidP="009B2D09">
            <w:pPr>
              <w:spacing w:afterLines="50" w:after="120"/>
              <w:jc w:val="both"/>
              <w:rPr>
                <w:rFonts w:eastAsia="ＭＳ 明朝"/>
                <w:sz w:val="22"/>
                <w:lang w:val="en-US"/>
              </w:rPr>
            </w:pPr>
            <w:r>
              <w:rPr>
                <w:rFonts w:eastAsia="ＭＳ 明朝"/>
                <w:sz w:val="22"/>
                <w:lang w:val="en-US"/>
              </w:rPr>
              <w:t>We are fine with the proposal.</w:t>
            </w:r>
          </w:p>
        </w:tc>
      </w:tr>
      <w:tr w:rsidR="003F1898" w:rsidRPr="00791DB6" w14:paraId="0DB3AA0F" w14:textId="77777777" w:rsidTr="009B2D09">
        <w:tc>
          <w:tcPr>
            <w:tcW w:w="1525" w:type="dxa"/>
          </w:tcPr>
          <w:p w14:paraId="653212F7" w14:textId="2F99B547" w:rsidR="003F1898" w:rsidRDefault="007901C4" w:rsidP="009B2D09">
            <w:pPr>
              <w:spacing w:afterLines="50" w:after="120"/>
              <w:jc w:val="both"/>
              <w:rPr>
                <w:sz w:val="22"/>
                <w:lang w:val="en-US"/>
              </w:rPr>
            </w:pPr>
            <w:r>
              <w:rPr>
                <w:sz w:val="22"/>
                <w:lang w:val="en-US"/>
              </w:rPr>
              <w:t>vivo</w:t>
            </w:r>
          </w:p>
        </w:tc>
        <w:tc>
          <w:tcPr>
            <w:tcW w:w="8103" w:type="dxa"/>
          </w:tcPr>
          <w:p w14:paraId="1627BE13" w14:textId="43BA4741" w:rsidR="003F1898" w:rsidRPr="00791DB6" w:rsidRDefault="007901C4" w:rsidP="009B2D09">
            <w:pPr>
              <w:spacing w:afterLines="50" w:after="120"/>
              <w:jc w:val="both"/>
              <w:rPr>
                <w:sz w:val="22"/>
                <w:lang w:val="en-US"/>
              </w:rPr>
            </w:pPr>
            <w:r>
              <w:rPr>
                <w:sz w:val="22"/>
                <w:lang w:val="en-US"/>
              </w:rPr>
              <w:t>We are fine with the proposal</w:t>
            </w:r>
          </w:p>
        </w:tc>
      </w:tr>
      <w:tr w:rsidR="003F1898" w:rsidRPr="00791DB6" w14:paraId="6CF1CC44" w14:textId="77777777" w:rsidTr="009B2D09">
        <w:tc>
          <w:tcPr>
            <w:tcW w:w="1525" w:type="dxa"/>
          </w:tcPr>
          <w:p w14:paraId="44B09210" w14:textId="2B5BAD1B" w:rsidR="003F1898" w:rsidRPr="00051883" w:rsidRDefault="00051883" w:rsidP="009B2D0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8103" w:type="dxa"/>
          </w:tcPr>
          <w:p w14:paraId="3EAEF031" w14:textId="13439DAF" w:rsidR="003F1898" w:rsidRDefault="00051883" w:rsidP="009B2D09">
            <w:pPr>
              <w:spacing w:afterLines="50" w:after="120"/>
              <w:jc w:val="both"/>
              <w:rPr>
                <w:rFonts w:eastAsiaTheme="minorEastAsia"/>
                <w:sz w:val="22"/>
                <w:lang w:val="en-US" w:eastAsia="zh-CN"/>
              </w:rPr>
            </w:pPr>
            <w:r>
              <w:rPr>
                <w:rFonts w:eastAsiaTheme="minorEastAsia" w:hint="eastAsia"/>
                <w:sz w:val="22"/>
                <w:lang w:val="en-US" w:eastAsia="zh-CN"/>
              </w:rPr>
              <w:t xml:space="preserve">We </w:t>
            </w:r>
            <w:r>
              <w:rPr>
                <w:rFonts w:eastAsiaTheme="minorEastAsia"/>
                <w:sz w:val="22"/>
                <w:lang w:val="en-US" w:eastAsia="zh-CN"/>
              </w:rPr>
              <w:t>suggest</w:t>
            </w:r>
            <w:r>
              <w:rPr>
                <w:rFonts w:eastAsiaTheme="minorEastAsia" w:hint="eastAsia"/>
                <w:sz w:val="22"/>
                <w:lang w:val="en-US" w:eastAsia="zh-CN"/>
              </w:rPr>
              <w:t xml:space="preserve"> make the </w:t>
            </w:r>
            <w:r>
              <w:rPr>
                <w:rFonts w:eastAsiaTheme="minorEastAsia"/>
                <w:sz w:val="22"/>
                <w:lang w:val="en-US" w:eastAsia="zh-CN"/>
              </w:rPr>
              <w:t>following</w:t>
            </w:r>
            <w:r>
              <w:rPr>
                <w:rFonts w:eastAsiaTheme="minorEastAsia" w:hint="eastAsia"/>
                <w:sz w:val="22"/>
                <w:lang w:val="en-US" w:eastAsia="zh-CN"/>
              </w:rPr>
              <w:t xml:space="preserve"> change to the third </w:t>
            </w:r>
            <w:proofErr w:type="spellStart"/>
            <w:r>
              <w:rPr>
                <w:rFonts w:eastAsiaTheme="minorEastAsia" w:hint="eastAsia"/>
                <w:sz w:val="22"/>
                <w:lang w:val="en-US" w:eastAsia="zh-CN"/>
              </w:rPr>
              <w:t>subbullet</w:t>
            </w:r>
            <w:proofErr w:type="spellEnd"/>
            <w:r>
              <w:rPr>
                <w:rFonts w:eastAsiaTheme="minorEastAsia" w:hint="eastAsia"/>
                <w:sz w:val="22"/>
                <w:lang w:val="en-US" w:eastAsia="zh-CN"/>
              </w:rPr>
              <w:t>.</w:t>
            </w:r>
          </w:p>
          <w:p w14:paraId="44E0538B" w14:textId="2A8F6CBC" w:rsidR="00051883" w:rsidRPr="00051883" w:rsidRDefault="00051883" w:rsidP="00051883">
            <w:pPr>
              <w:rPr>
                <w:rFonts w:ascii="Calibri" w:eastAsiaTheme="minorEastAsia" w:hAnsi="Calibri" w:cs="Calibri"/>
                <w:sz w:val="22"/>
                <w:szCs w:val="22"/>
                <w:lang w:eastAsia="zh-CN"/>
              </w:rPr>
            </w:pPr>
            <w:r>
              <w:rPr>
                <w:rFonts w:ascii="Calibri" w:hAnsi="Calibri" w:cs="Calibri"/>
                <w:color w:val="FF0000"/>
                <w:sz w:val="22"/>
                <w:szCs w:val="22"/>
                <w:u w:val="single"/>
              </w:rPr>
              <w:t>The preamble of</w:t>
            </w:r>
            <w:r>
              <w:rPr>
                <w:rFonts w:ascii="Calibri" w:hAnsi="Calibri" w:cs="Calibri"/>
                <w:color w:val="FF0000"/>
                <w:sz w:val="22"/>
                <w:szCs w:val="22"/>
              </w:rPr>
              <w:t xml:space="preserve"> a </w:t>
            </w:r>
            <w:r>
              <w:rPr>
                <w:rFonts w:ascii="Calibri" w:hAnsi="Calibri" w:cs="Calibri"/>
                <w:sz w:val="22"/>
                <w:szCs w:val="22"/>
              </w:rPr>
              <w:t xml:space="preserve">PRACH is used to determine the start </w:t>
            </w:r>
            <w:r>
              <w:rPr>
                <w:rFonts w:ascii="Calibri" w:hAnsi="Calibri" w:cs="Calibri"/>
                <w:color w:val="FF0000"/>
                <w:sz w:val="22"/>
                <w:szCs w:val="22"/>
                <w:u w:val="single"/>
              </w:rPr>
              <w:t>time</w:t>
            </w:r>
            <w:r>
              <w:rPr>
                <w:rFonts w:ascii="Calibri" w:hAnsi="Calibri" w:cs="Calibri"/>
                <w:color w:val="FF0000"/>
                <w:sz w:val="22"/>
                <w:szCs w:val="22"/>
              </w:rPr>
              <w:t xml:space="preserve"> </w:t>
            </w:r>
            <w:r>
              <w:rPr>
                <w:rFonts w:ascii="Calibri" w:hAnsi="Calibri" w:cs="Calibri"/>
                <w:sz w:val="22"/>
                <w:szCs w:val="22"/>
              </w:rPr>
              <w:t xml:space="preserve">of </w:t>
            </w:r>
            <w:r>
              <w:rPr>
                <w:rFonts w:ascii="Calibri" w:hAnsi="Calibri" w:cs="Calibri"/>
                <w:strike/>
                <w:color w:val="FF0000"/>
                <w:sz w:val="22"/>
                <w:szCs w:val="22"/>
              </w:rPr>
              <w:t>one</w:t>
            </w:r>
            <w:r>
              <w:rPr>
                <w:rFonts w:ascii="Calibri" w:hAnsi="Calibri" w:cs="Calibri"/>
                <w:color w:val="FF0000"/>
                <w:sz w:val="22"/>
                <w:szCs w:val="22"/>
              </w:rPr>
              <w:t xml:space="preserve"> the </w:t>
            </w:r>
            <w:r>
              <w:rPr>
                <w:rFonts w:hint="eastAsia"/>
                <w:b/>
                <w:bCs/>
                <w:color w:val="FF0000"/>
              </w:rPr>
              <w:t xml:space="preserve">uplink </w:t>
            </w:r>
            <w:r>
              <w:rPr>
                <w:rFonts w:ascii="Calibri" w:hAnsi="Calibri" w:cs="Calibri"/>
                <w:sz w:val="22"/>
                <w:szCs w:val="22"/>
              </w:rPr>
              <w:t xml:space="preserve">subframe containing </w:t>
            </w:r>
            <w:r>
              <w:rPr>
                <w:rFonts w:ascii="Calibri" w:hAnsi="Calibri" w:cs="Calibri"/>
                <w:color w:val="FF0000"/>
                <w:sz w:val="22"/>
                <w:szCs w:val="22"/>
                <w:u w:val="single"/>
              </w:rPr>
              <w:t>the</w:t>
            </w:r>
            <w:r>
              <w:rPr>
                <w:rFonts w:ascii="Calibri" w:hAnsi="Calibri" w:cs="Calibri"/>
                <w:color w:val="FF0000"/>
                <w:sz w:val="22"/>
                <w:szCs w:val="22"/>
              </w:rPr>
              <w:t xml:space="preserve"> </w:t>
            </w:r>
            <w:r>
              <w:rPr>
                <w:rFonts w:ascii="Calibri" w:hAnsi="Calibri" w:cs="Calibri"/>
                <w:sz w:val="22"/>
                <w:szCs w:val="22"/>
              </w:rPr>
              <w:t>PRACH</w:t>
            </w:r>
          </w:p>
        </w:tc>
      </w:tr>
      <w:tr w:rsidR="00E42F7E" w:rsidRPr="00791DB6" w14:paraId="3202BC29" w14:textId="77777777" w:rsidTr="009B2D09">
        <w:tc>
          <w:tcPr>
            <w:tcW w:w="1525" w:type="dxa"/>
          </w:tcPr>
          <w:p w14:paraId="4B636DDC" w14:textId="42E4D49E" w:rsidR="00E42F7E" w:rsidRPr="00E42F7E" w:rsidRDefault="00E42F7E" w:rsidP="009B2D09">
            <w:pPr>
              <w:spacing w:afterLines="50" w:after="120"/>
              <w:jc w:val="both"/>
              <w:rPr>
                <w:rFonts w:eastAsiaTheme="minorEastAsia"/>
                <w:sz w:val="22"/>
                <w:lang w:eastAsia="zh-CN"/>
              </w:rPr>
            </w:pPr>
            <w:r>
              <w:rPr>
                <w:rFonts w:eastAsiaTheme="minorEastAsia"/>
                <w:sz w:val="22"/>
                <w:lang w:eastAsia="zh-CN"/>
              </w:rPr>
              <w:t>Moderator (NTT DOCOMO)</w:t>
            </w:r>
          </w:p>
        </w:tc>
        <w:tc>
          <w:tcPr>
            <w:tcW w:w="8103" w:type="dxa"/>
          </w:tcPr>
          <w:p w14:paraId="1CEA2B10" w14:textId="77777777" w:rsidR="00E42F7E" w:rsidRDefault="00E42F7E" w:rsidP="009B2D09">
            <w:pPr>
              <w:spacing w:afterLines="50" w:after="120"/>
              <w:jc w:val="both"/>
              <w:rPr>
                <w:rFonts w:eastAsia="ＭＳ 明朝"/>
                <w:sz w:val="22"/>
                <w:lang w:val="en-US"/>
              </w:rPr>
            </w:pPr>
            <w:r>
              <w:rPr>
                <w:rFonts w:eastAsia="ＭＳ 明朝" w:hint="eastAsia"/>
                <w:sz w:val="22"/>
                <w:lang w:val="en-US"/>
              </w:rPr>
              <w:t>T</w:t>
            </w:r>
            <w:r>
              <w:rPr>
                <w:rFonts w:eastAsia="ＭＳ 明朝"/>
                <w:sz w:val="22"/>
                <w:lang w:val="en-US"/>
              </w:rPr>
              <w:t>hanks for the feedbacks!</w:t>
            </w:r>
          </w:p>
          <w:p w14:paraId="2535B1E2" w14:textId="52C519A4" w:rsidR="00E42F7E" w:rsidRPr="00E42F7E" w:rsidRDefault="00E42F7E" w:rsidP="00E42F7E">
            <w:pPr>
              <w:rPr>
                <w:rFonts w:eastAsia="游ゴシック"/>
                <w:sz w:val="22"/>
                <w:szCs w:val="22"/>
                <w:lang w:val="en-US"/>
              </w:rPr>
            </w:pPr>
            <w:r>
              <w:rPr>
                <w:rFonts w:hint="eastAsia"/>
                <w:sz w:val="22"/>
                <w:szCs w:val="22"/>
              </w:rPr>
              <w:t>I</w:t>
            </w:r>
            <w:r>
              <w:rPr>
                <w:sz w:val="22"/>
                <w:szCs w:val="22"/>
              </w:rPr>
              <w:t>’</w:t>
            </w:r>
            <w:r>
              <w:rPr>
                <w:rFonts w:hint="eastAsia"/>
                <w:sz w:val="22"/>
                <w:szCs w:val="22"/>
              </w:rPr>
              <w:t>d like to share what I checked with Younsun and Patrick on the procedure.</w:t>
            </w:r>
          </w:p>
          <w:p w14:paraId="17F5EC97" w14:textId="3C7BCD68" w:rsidR="00E42F7E" w:rsidRDefault="00E42F7E" w:rsidP="00E42F7E">
            <w:pPr>
              <w:rPr>
                <w:sz w:val="22"/>
                <w:szCs w:val="22"/>
              </w:rPr>
            </w:pPr>
            <w:r>
              <w:rPr>
                <w:rFonts w:hint="eastAsia"/>
                <w:sz w:val="22"/>
                <w:szCs w:val="22"/>
              </w:rPr>
              <w:t>First, following is RAN1</w:t>
            </w:r>
            <w:r>
              <w:rPr>
                <w:sz w:val="22"/>
                <w:szCs w:val="22"/>
              </w:rPr>
              <w:t>’</w:t>
            </w:r>
            <w:r>
              <w:rPr>
                <w:rFonts w:hint="eastAsia"/>
                <w:sz w:val="22"/>
                <w:szCs w:val="22"/>
              </w:rPr>
              <w:t>s principle for the procedure that Younsun kindly confirmed.</w:t>
            </w:r>
          </w:p>
          <w:p w14:paraId="50822D41" w14:textId="77777777" w:rsidR="00E42F7E" w:rsidRDefault="00E42F7E" w:rsidP="00E42F7E">
            <w:pPr>
              <w:pStyle w:val="aff6"/>
              <w:numPr>
                <w:ilvl w:val="0"/>
                <w:numId w:val="70"/>
              </w:numPr>
              <w:ind w:leftChars="0"/>
              <w:jc w:val="both"/>
              <w:rPr>
                <w:sz w:val="22"/>
                <w:szCs w:val="22"/>
              </w:rPr>
            </w:pPr>
            <w:r>
              <w:rPr>
                <w:rFonts w:hint="eastAsia"/>
                <w:sz w:val="22"/>
                <w:szCs w:val="22"/>
              </w:rPr>
              <w:t>RAN1 will submit Rel-17 CRs for December RAN plenary, and RAN1 is not planning on any Rel-17 CR for September RAN plenary.</w:t>
            </w:r>
          </w:p>
          <w:p w14:paraId="2D0EECA2" w14:textId="77777777" w:rsidR="00E42F7E" w:rsidRDefault="00E42F7E" w:rsidP="00E42F7E">
            <w:pPr>
              <w:pStyle w:val="aff6"/>
              <w:numPr>
                <w:ilvl w:val="0"/>
                <w:numId w:val="70"/>
              </w:numPr>
              <w:ind w:leftChars="0"/>
              <w:jc w:val="both"/>
              <w:rPr>
                <w:sz w:val="22"/>
                <w:szCs w:val="22"/>
              </w:rPr>
            </w:pPr>
            <w:r>
              <w:rPr>
                <w:rFonts w:hint="eastAsia"/>
                <w:sz w:val="22"/>
                <w:szCs w:val="22"/>
              </w:rPr>
              <w:t>For TEI17, according to the TEI guidance, we have not tried to make any agreement/endorsement (even principle one) for a TEI proposal unless we can expect to complete all CRs (including other WGs) within the same quarter.</w:t>
            </w:r>
          </w:p>
          <w:p w14:paraId="3098CA69" w14:textId="77777777" w:rsidR="00E42F7E" w:rsidRDefault="00E42F7E" w:rsidP="00E42F7E">
            <w:pPr>
              <w:pStyle w:val="aff6"/>
              <w:numPr>
                <w:ilvl w:val="0"/>
                <w:numId w:val="70"/>
              </w:numPr>
              <w:ind w:leftChars="0"/>
              <w:jc w:val="both"/>
              <w:rPr>
                <w:sz w:val="22"/>
                <w:szCs w:val="22"/>
              </w:rPr>
            </w:pPr>
            <w:r>
              <w:rPr>
                <w:rFonts w:hint="eastAsia"/>
                <w:sz w:val="22"/>
                <w:szCs w:val="22"/>
              </w:rPr>
              <w:t>We should keep above RAN1 principles for the procedure unless there is a problem.</w:t>
            </w:r>
          </w:p>
          <w:p w14:paraId="7099E387" w14:textId="77777777" w:rsidR="00E42F7E" w:rsidRDefault="00E42F7E" w:rsidP="00E42F7E">
            <w:pPr>
              <w:rPr>
                <w:sz w:val="22"/>
                <w:szCs w:val="22"/>
              </w:rPr>
            </w:pPr>
          </w:p>
          <w:p w14:paraId="5ABA9386" w14:textId="77777777" w:rsidR="00E42F7E" w:rsidRDefault="00E42F7E" w:rsidP="00E42F7E">
            <w:pPr>
              <w:rPr>
                <w:sz w:val="22"/>
                <w:szCs w:val="22"/>
              </w:rPr>
            </w:pPr>
            <w:r>
              <w:rPr>
                <w:rFonts w:hint="eastAsia"/>
                <w:sz w:val="22"/>
                <w:szCs w:val="22"/>
              </w:rPr>
              <w:t>Second, I thought that there is a problem for the TEI proposal #5 that RAN3 might already endorse their draft CR.</w:t>
            </w:r>
          </w:p>
          <w:p w14:paraId="42BA61A8" w14:textId="77777777" w:rsidR="00E42F7E" w:rsidRDefault="00E42F7E" w:rsidP="00E42F7E">
            <w:pPr>
              <w:rPr>
                <w:sz w:val="22"/>
                <w:szCs w:val="22"/>
              </w:rPr>
            </w:pPr>
            <w:r>
              <w:rPr>
                <w:rFonts w:hint="eastAsia"/>
                <w:sz w:val="22"/>
                <w:szCs w:val="22"/>
              </w:rPr>
              <w:t>Younsun kindly checked with RAN3 chair, and RAN3 chair is kindly checking again with the moderator of following discussion in RAN3.</w:t>
            </w:r>
          </w:p>
          <w:p w14:paraId="03414C0B" w14:textId="60CE63FB" w:rsidR="00E42F7E" w:rsidRDefault="00E42F7E" w:rsidP="00E42F7E">
            <w:pPr>
              <w:rPr>
                <w:sz w:val="22"/>
                <w:szCs w:val="22"/>
              </w:rPr>
            </w:pPr>
            <w:r>
              <w:rPr>
                <w:rFonts w:hint="eastAsia"/>
                <w:sz w:val="22"/>
                <w:szCs w:val="22"/>
              </w:rPr>
              <w:t>There might be different understandings on whether RAN3 officially endorsed the RAN3 CR or not (</w:t>
            </w:r>
            <w:r>
              <w:rPr>
                <w:rFonts w:hint="eastAsia"/>
                <w:sz w:val="22"/>
                <w:szCs w:val="22"/>
              </w:rPr>
              <w:t>“</w:t>
            </w:r>
            <w:r>
              <w:rPr>
                <w:rFonts w:hint="eastAsia"/>
                <w:sz w:val="22"/>
                <w:szCs w:val="22"/>
              </w:rPr>
              <w:t>CR is technically endorsed</w:t>
            </w:r>
            <w:r>
              <w:rPr>
                <w:rFonts w:hint="eastAsia"/>
                <w:sz w:val="22"/>
                <w:szCs w:val="22"/>
              </w:rPr>
              <w:t>”</w:t>
            </w:r>
            <w:r>
              <w:rPr>
                <w:rFonts w:hint="eastAsia"/>
                <w:sz w:val="22"/>
                <w:szCs w:val="22"/>
              </w:rPr>
              <w:t xml:space="preserve"> below would not mean CR is officially endorsed). </w:t>
            </w:r>
          </w:p>
          <w:p w14:paraId="68DE84A6" w14:textId="10109B89" w:rsidR="00E42F7E" w:rsidRDefault="00E42F7E" w:rsidP="00E42F7E">
            <w:pPr>
              <w:rPr>
                <w:sz w:val="22"/>
                <w:szCs w:val="22"/>
              </w:rPr>
            </w:pPr>
            <w:r>
              <w:rPr>
                <w:rFonts w:hint="eastAsia"/>
                <w:sz w:val="22"/>
                <w:szCs w:val="22"/>
              </w:rPr>
              <w:t>R</w:t>
            </w:r>
            <w:r>
              <w:rPr>
                <w:sz w:val="22"/>
                <w:szCs w:val="22"/>
              </w:rPr>
              <w:t>AN3 chair confirmed that the CR has not been endorsed yet.</w:t>
            </w:r>
          </w:p>
          <w:tbl>
            <w:tblPr>
              <w:tblW w:w="9930" w:type="dxa"/>
              <w:tblLayout w:type="fixed"/>
              <w:tblCellMar>
                <w:left w:w="0" w:type="dxa"/>
                <w:right w:w="0" w:type="dxa"/>
              </w:tblCellMar>
              <w:tblLook w:val="04A0" w:firstRow="1" w:lastRow="0" w:firstColumn="1" w:lastColumn="0" w:noHBand="0" w:noVBand="1"/>
            </w:tblPr>
            <w:tblGrid>
              <w:gridCol w:w="1132"/>
              <w:gridCol w:w="4231"/>
              <w:gridCol w:w="4567"/>
            </w:tblGrid>
            <w:tr w:rsidR="00E42F7E" w14:paraId="57AB1FF4" w14:textId="77777777" w:rsidTr="00E42F7E">
              <w:tc>
                <w:tcPr>
                  <w:tcW w:w="1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0EE595" w14:textId="77777777" w:rsidR="00E42F7E" w:rsidRDefault="00D1092D" w:rsidP="00E42F7E">
                  <w:pPr>
                    <w:ind w:left="144" w:hanging="144"/>
                    <w:rPr>
                      <w:sz w:val="22"/>
                      <w:szCs w:val="22"/>
                    </w:rPr>
                  </w:pPr>
                  <w:hyperlink r:id="rId31" w:history="1">
                    <w:r w:rsidR="00E42F7E">
                      <w:rPr>
                        <w:rStyle w:val="afa"/>
                        <w:rFonts w:eastAsia="ＭＳ ゴシック" w:hint="eastAsia"/>
                        <w:color w:val="000000"/>
                        <w:sz w:val="18"/>
                        <w:szCs w:val="18"/>
                      </w:rPr>
                      <w:t>R3-213858</w:t>
                    </w:r>
                  </w:hyperlink>
                </w:p>
              </w:tc>
              <w:tc>
                <w:tcPr>
                  <w:tcW w:w="423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58A900D" w14:textId="77777777" w:rsidR="00E42F7E" w:rsidRDefault="00E42F7E" w:rsidP="00E42F7E">
                  <w:pPr>
                    <w:ind w:left="144" w:hanging="144"/>
                    <w:rPr>
                      <w:rFonts w:ascii="游ゴシック" w:hAnsi="游ゴシック" w:cs="ＭＳ Ｐゴシック"/>
                      <w:sz w:val="22"/>
                      <w:szCs w:val="22"/>
                    </w:rPr>
                  </w:pPr>
                  <w:r>
                    <w:rPr>
                      <w:rFonts w:hint="eastAsia"/>
                      <w:color w:val="000000"/>
                      <w:sz w:val="18"/>
                      <w:szCs w:val="18"/>
                    </w:rPr>
                    <w:t>Addition of gNB Rx-Tx measurement reporting in NR E-CID [Tatype2]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C50423" w14:textId="77777777" w:rsidR="00E42F7E" w:rsidRDefault="00E42F7E" w:rsidP="00E42F7E">
                  <w:pPr>
                    <w:ind w:left="144" w:hanging="144"/>
                    <w:rPr>
                      <w:sz w:val="22"/>
                      <w:szCs w:val="22"/>
                    </w:rPr>
                  </w:pPr>
                  <w:r>
                    <w:rPr>
                      <w:rFonts w:hint="eastAsia"/>
                      <w:color w:val="000000"/>
                      <w:sz w:val="18"/>
                      <w:szCs w:val="18"/>
                    </w:rPr>
                    <w:t>CR0040r, TS 38.455 v16.4.0, Rel-17, Cat. B</w:t>
                  </w:r>
                </w:p>
                <w:p w14:paraId="343C7C25" w14:textId="77777777" w:rsidR="00E42F7E" w:rsidRDefault="00E42F7E" w:rsidP="00E42F7E">
                  <w:pPr>
                    <w:ind w:left="144" w:hanging="144"/>
                    <w:rPr>
                      <w:sz w:val="22"/>
                      <w:szCs w:val="22"/>
                    </w:rPr>
                  </w:pPr>
                  <w:r>
                    <w:rPr>
                      <w:rFonts w:hint="eastAsia"/>
                      <w:b/>
                      <w:bCs/>
                      <w:color w:val="FF00FF"/>
                      <w:sz w:val="18"/>
                      <w:szCs w:val="18"/>
                    </w:rPr>
                    <w:t>CB: # 119_RxTxMeasureReport</w:t>
                  </w:r>
                </w:p>
                <w:p w14:paraId="0F737195" w14:textId="77777777" w:rsidR="00E42F7E" w:rsidRDefault="00E42F7E" w:rsidP="00E42F7E">
                  <w:pPr>
                    <w:ind w:left="144" w:hanging="144"/>
                    <w:rPr>
                      <w:sz w:val="22"/>
                      <w:szCs w:val="22"/>
                    </w:rPr>
                  </w:pPr>
                  <w:r>
                    <w:rPr>
                      <w:rFonts w:hint="eastAsia"/>
                      <w:b/>
                      <w:bCs/>
                      <w:color w:val="FF00FF"/>
                      <w:sz w:val="18"/>
                      <w:szCs w:val="18"/>
                    </w:rPr>
                    <w:t>- Check the status in RAN1</w:t>
                  </w:r>
                </w:p>
                <w:p w14:paraId="5AD9284F" w14:textId="77777777" w:rsidR="00E42F7E" w:rsidRDefault="00E42F7E" w:rsidP="00E42F7E">
                  <w:pPr>
                    <w:ind w:left="144" w:hanging="144"/>
                    <w:rPr>
                      <w:sz w:val="22"/>
                      <w:szCs w:val="22"/>
                    </w:rPr>
                  </w:pPr>
                  <w:r>
                    <w:rPr>
                      <w:rFonts w:hint="eastAsia"/>
                      <w:b/>
                      <w:bCs/>
                      <w:color w:val="FF00FF"/>
                      <w:sz w:val="18"/>
                      <w:szCs w:val="18"/>
                    </w:rPr>
                    <w:t>- CR is technically endorsed</w:t>
                  </w:r>
                </w:p>
                <w:p w14:paraId="57EC4DF7" w14:textId="77777777" w:rsidR="00E42F7E" w:rsidRDefault="00E42F7E" w:rsidP="00E42F7E">
                  <w:pPr>
                    <w:ind w:left="144" w:hanging="144"/>
                    <w:rPr>
                      <w:sz w:val="22"/>
                      <w:szCs w:val="22"/>
                    </w:rPr>
                  </w:pPr>
                  <w:r>
                    <w:rPr>
                      <w:rFonts w:hint="eastAsia"/>
                      <w:color w:val="000000"/>
                      <w:sz w:val="18"/>
                      <w:szCs w:val="18"/>
                    </w:rPr>
                    <w:t>(E/// - moderator)</w:t>
                  </w:r>
                </w:p>
                <w:p w14:paraId="1F77F2D2" w14:textId="77777777" w:rsidR="00E42F7E" w:rsidRDefault="00E42F7E" w:rsidP="00E42F7E">
                  <w:pPr>
                    <w:ind w:left="144" w:hanging="144"/>
                    <w:rPr>
                      <w:sz w:val="22"/>
                      <w:szCs w:val="22"/>
                    </w:rPr>
                  </w:pPr>
                  <w:proofErr w:type="spellStart"/>
                  <w:r>
                    <w:rPr>
                      <w:rFonts w:hint="eastAsia"/>
                      <w:color w:val="000000"/>
                      <w:sz w:val="18"/>
                      <w:szCs w:val="18"/>
                    </w:rPr>
                    <w:t>Summay</w:t>
                  </w:r>
                  <w:proofErr w:type="spellEnd"/>
                  <w:r>
                    <w:rPr>
                      <w:rFonts w:hint="eastAsia"/>
                      <w:color w:val="000000"/>
                      <w:sz w:val="18"/>
                      <w:szCs w:val="18"/>
                    </w:rPr>
                    <w:t xml:space="preserve"> of offline disc in</w:t>
                  </w:r>
                  <w:r>
                    <w:rPr>
                      <w:rStyle w:val="apple-converted-space"/>
                      <w:rFonts w:hint="eastAsia"/>
                      <w:color w:val="000000"/>
                      <w:szCs w:val="18"/>
                    </w:rPr>
                    <w:t> </w:t>
                  </w:r>
                  <w:hyperlink r:id="rId32" w:tooltip="Inbox/R3-214275.zip" w:history="1">
                    <w:r>
                      <w:rPr>
                        <w:rStyle w:val="afa"/>
                        <w:rFonts w:eastAsia="ＭＳ ゴシック" w:hint="eastAsia"/>
                        <w:sz w:val="18"/>
                        <w:szCs w:val="18"/>
                      </w:rPr>
                      <w:t>R3-214275</w:t>
                    </w:r>
                  </w:hyperlink>
                </w:p>
              </w:tc>
            </w:tr>
          </w:tbl>
          <w:p w14:paraId="5AF5C049" w14:textId="77777777" w:rsidR="00E42F7E" w:rsidRDefault="00E42F7E" w:rsidP="00E42F7E">
            <w:pPr>
              <w:rPr>
                <w:rFonts w:ascii="游ゴシック" w:eastAsia="游ゴシック" w:hAnsi="游ゴシック"/>
                <w:sz w:val="22"/>
                <w:szCs w:val="22"/>
              </w:rPr>
            </w:pPr>
          </w:p>
          <w:p w14:paraId="20DE98E6" w14:textId="77777777" w:rsidR="00E42F7E" w:rsidRDefault="00E42F7E" w:rsidP="00E42F7E">
            <w:pPr>
              <w:rPr>
                <w:sz w:val="22"/>
                <w:szCs w:val="22"/>
              </w:rPr>
            </w:pPr>
            <w:r>
              <w:rPr>
                <w:rFonts w:hint="eastAsia"/>
                <w:sz w:val="22"/>
                <w:szCs w:val="22"/>
              </w:rPr>
              <w:t>Based on the above, the suggestion from me and Younsun is to postpone making agreement on the TEI proposal to the next quarter/meeting, unless RAN3 already made official agreement/endorsement on the TEI proposal.</w:t>
            </w:r>
          </w:p>
          <w:p w14:paraId="169C6402" w14:textId="77777777" w:rsidR="00E42F7E" w:rsidRDefault="00E42F7E" w:rsidP="00E42F7E">
            <w:pPr>
              <w:rPr>
                <w:sz w:val="22"/>
                <w:szCs w:val="22"/>
              </w:rPr>
            </w:pPr>
            <w:r>
              <w:rPr>
                <w:rFonts w:hint="eastAsia"/>
                <w:sz w:val="22"/>
                <w:szCs w:val="22"/>
              </w:rPr>
              <w:t>We can communicate with RAN3 so that they will do the same approach.</w:t>
            </w:r>
          </w:p>
          <w:p w14:paraId="00C84CBC" w14:textId="77777777" w:rsidR="00E42F7E" w:rsidRDefault="00E42F7E" w:rsidP="009B2D09">
            <w:pPr>
              <w:spacing w:afterLines="50" w:after="120"/>
              <w:jc w:val="both"/>
              <w:rPr>
                <w:rFonts w:eastAsia="ＭＳ 明朝"/>
                <w:sz w:val="22"/>
              </w:rPr>
            </w:pPr>
          </w:p>
          <w:p w14:paraId="407A61B2" w14:textId="60741820" w:rsidR="00E42F7E" w:rsidRPr="00E42F7E" w:rsidRDefault="00E42F7E" w:rsidP="009B2D09">
            <w:pPr>
              <w:spacing w:afterLines="50" w:after="120"/>
              <w:jc w:val="both"/>
              <w:rPr>
                <w:rFonts w:eastAsia="ＭＳ 明朝"/>
                <w:sz w:val="22"/>
              </w:rPr>
            </w:pPr>
            <w:r>
              <w:rPr>
                <w:rFonts w:eastAsia="ＭＳ 明朝" w:hint="eastAsia"/>
                <w:sz w:val="22"/>
              </w:rPr>
              <w:t>S</w:t>
            </w:r>
            <w:r>
              <w:rPr>
                <w:rFonts w:eastAsia="ＭＳ 明朝"/>
                <w:sz w:val="22"/>
              </w:rPr>
              <w:t>o, please continue email discussion including checking for draft CR/LS till the end of this meeting.</w:t>
            </w:r>
          </w:p>
        </w:tc>
      </w:tr>
    </w:tbl>
    <w:p w14:paraId="661B51AA" w14:textId="682B8E37" w:rsidR="00DA3A05" w:rsidRDefault="00DA3A05" w:rsidP="002753B9">
      <w:pPr>
        <w:rPr>
          <w:b/>
        </w:rPr>
      </w:pPr>
    </w:p>
    <w:p w14:paraId="69FBBDB4" w14:textId="79A9878A" w:rsidR="00E42F7E" w:rsidRDefault="00E42F7E" w:rsidP="002753B9">
      <w:pPr>
        <w:rPr>
          <w:b/>
        </w:rPr>
      </w:pPr>
    </w:p>
    <w:p w14:paraId="77C1C193" w14:textId="5F2C1BC3" w:rsidR="00E42F7E" w:rsidRDefault="00E42F7E" w:rsidP="002753B9">
      <w:pPr>
        <w:rPr>
          <w:b/>
        </w:rPr>
      </w:pPr>
    </w:p>
    <w:p w14:paraId="3A31EF51" w14:textId="77777777" w:rsidR="00E42F7E" w:rsidRPr="003F1898" w:rsidRDefault="00E42F7E"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lastRenderedPageBreak/>
        <w:t>Enhancements on the scheduling of PUSCH over multiple slots</w:t>
      </w:r>
    </w:p>
    <w:p w14:paraId="65B5B5C2"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f2"/>
            </w:pPr>
            <w:bookmarkStart w:id="42"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2"/>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f2"/>
            </w:pPr>
            <w:bookmarkStart w:id="43"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3"/>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w:t>
            </w:r>
            <w:r>
              <w:lastRenderedPageBreak/>
              <w:t xml:space="preserve">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5" o:title=""/>
                </v:shape>
                <o:OLEObject Type="Embed" ProgID="Visio.Drawing.15" ShapeID="_x0000_i1025" DrawAspect="Content" ObjectID="_1691615245" r:id="rId36"/>
              </w:object>
            </w:r>
            <w:r>
              <w:rPr>
                <w:noProof/>
                <w:lang w:eastAsia="zh-CN"/>
              </w:rPr>
              <w:t xml:space="preserve"> </w:t>
            </w:r>
          </w:p>
          <w:p w14:paraId="4E786044" w14:textId="77777777" w:rsidR="00920001" w:rsidRDefault="00920001" w:rsidP="00920001">
            <w:pPr>
              <w:pStyle w:val="af2"/>
            </w:pPr>
            <w:bookmarkStart w:id="44"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4"/>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f2"/>
            </w:pPr>
            <w:bookmarkStart w:id="45"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5"/>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f2"/>
            </w:pPr>
            <w:bookmarkStart w:id="46"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6"/>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gNB side. If the upper bound is set too large, additional resources are </w:t>
            </w:r>
            <w:r>
              <w:lastRenderedPageBreak/>
              <w:t>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65pt;height:155.85pt" o:ole="">
                  <v:imagedata r:id="rId39" o:title=""/>
                </v:shape>
                <o:OLEObject Type="Embed" ProgID="Visio.Drawing.15" ShapeID="_x0000_i1026" DrawAspect="Content" ObjectID="_1691615246" r:id="rId40"/>
              </w:object>
            </w:r>
          </w:p>
          <w:p w14:paraId="24401111" w14:textId="77777777" w:rsidR="00920001" w:rsidRDefault="00920001" w:rsidP="00920001">
            <w:pPr>
              <w:pStyle w:val="af2"/>
            </w:pPr>
            <w:bookmarkStart w:id="47"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7"/>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f2"/>
            </w:pPr>
            <w:bookmarkStart w:id="48"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8"/>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f4"/>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lastRenderedPageBreak/>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49"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f4"/>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0"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f4"/>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1"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lastRenderedPageBreak/>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w:t>
      </w:r>
      <w:r w:rsidR="003A2945">
        <w:rPr>
          <w:rFonts w:eastAsia="ＭＳ 明朝" w:cs="Batang"/>
          <w:sz w:val="22"/>
          <w:szCs w:val="22"/>
        </w:rPr>
        <w:t xml:space="preserve">TEI </w:t>
      </w:r>
      <w:r>
        <w:rPr>
          <w:rFonts w:eastAsia="ＭＳ 明朝" w:cs="Batang"/>
          <w:sz w:val="22"/>
          <w:szCs w:val="22"/>
        </w:rPr>
        <w:t xml:space="preserve">proposal </w:t>
      </w:r>
      <w:r w:rsidR="003A2945">
        <w:rPr>
          <w:rFonts w:eastAsia="ＭＳ 明朝" w:cs="Batang"/>
          <w:sz w:val="22"/>
          <w:szCs w:val="22"/>
        </w:rPr>
        <w:t>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f4"/>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w:t>
                  </w:r>
                  <w:r>
                    <w:rPr>
                      <w:rFonts w:eastAsia="SimSun" w:hint="eastAsia"/>
                      <w:sz w:val="22"/>
                      <w:lang w:val="en-US" w:eastAsia="zh-CN"/>
                    </w:rPr>
                    <w:lastRenderedPageBreak/>
                    <w:t xml:space="preserve">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aff6"/>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lastRenderedPageBreak/>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HiSilicon (updated) </w:t>
                  </w:r>
                </w:p>
              </w:tc>
              <w:tc>
                <w:tcPr>
                  <w:tcW w:w="7683" w:type="dxa"/>
                </w:tcPr>
                <w:p w14:paraId="2D380385" w14:textId="77777777" w:rsidR="003A2945" w:rsidRDefault="003A2945" w:rsidP="003A2945">
                  <w:pPr>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ＭＳ 明朝" w:cs="Batang"/>
                <w:sz w:val="22"/>
                <w:szCs w:val="22"/>
              </w:rPr>
            </w:pPr>
          </w:p>
        </w:tc>
      </w:tr>
    </w:tbl>
    <w:p w14:paraId="48BD9F3B" w14:textId="77777777" w:rsidR="003A2945" w:rsidRDefault="003A2945" w:rsidP="00DA3A05">
      <w:pPr>
        <w:rPr>
          <w:rFonts w:eastAsia="ＭＳ 明朝" w:cs="Batang"/>
          <w:sz w:val="22"/>
          <w:szCs w:val="22"/>
        </w:rPr>
      </w:pPr>
    </w:p>
    <w:p w14:paraId="67644AEA" w14:textId="1327931D" w:rsidR="00DA3A05" w:rsidRDefault="00DA3A05" w:rsidP="00DA3A05">
      <w:pPr>
        <w:rPr>
          <w:rFonts w:eastAsia="ＭＳ 明朝" w:cs="Batang"/>
          <w:sz w:val="22"/>
          <w:szCs w:val="22"/>
        </w:rPr>
      </w:pPr>
      <w:r>
        <w:rPr>
          <w:rFonts w:eastAsia="ＭＳ 明朝" w:cs="Batang"/>
          <w:sz w:val="22"/>
          <w:szCs w:val="22"/>
        </w:rPr>
        <w:t>Based on the above contribution</w:t>
      </w:r>
      <w:r w:rsidR="003A2945">
        <w:rPr>
          <w:rFonts w:eastAsia="ＭＳ 明朝" w:cs="Batang"/>
          <w:sz w:val="22"/>
          <w:szCs w:val="22"/>
        </w:rPr>
        <w:t xml:space="preserve"> and discussion so far</w:t>
      </w:r>
      <w:r>
        <w:rPr>
          <w:rFonts w:eastAsia="ＭＳ 明朝" w:cs="Batang"/>
          <w:sz w:val="22"/>
          <w:szCs w:val="22"/>
        </w:rPr>
        <w:t>, following TEI proposal can be discussed in RAN1#10</w:t>
      </w:r>
      <w:r w:rsidR="003A2945">
        <w:rPr>
          <w:rFonts w:eastAsia="ＭＳ 明朝" w:cs="Batang"/>
          <w:sz w:val="22"/>
          <w:szCs w:val="22"/>
        </w:rPr>
        <w:t>6</w:t>
      </w:r>
      <w:r>
        <w:rPr>
          <w:rFonts w:eastAsia="ＭＳ 明朝" w:cs="Batang"/>
          <w:sz w:val="22"/>
          <w:szCs w:val="22"/>
        </w:rPr>
        <w:t>-e meeting.</w:t>
      </w:r>
    </w:p>
    <w:p w14:paraId="0D9AE7E6" w14:textId="77777777" w:rsidR="00DA3A05" w:rsidRDefault="00DA3A05" w:rsidP="00DA3A05">
      <w:pPr>
        <w:rPr>
          <w:rFonts w:ascii="Arial" w:eastAsia="ＭＳ 明朝" w:hAnsi="Arial"/>
          <w:sz w:val="32"/>
          <w:szCs w:val="32"/>
        </w:rPr>
      </w:pPr>
    </w:p>
    <w:p w14:paraId="0ABF23D2" w14:textId="182C9B0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6</w:t>
      </w:r>
    </w:p>
    <w:p w14:paraId="61CDEAC8" w14:textId="5ED8C37B" w:rsidR="00DA3A05" w:rsidRPr="00E209FD" w:rsidRDefault="00DA3A05" w:rsidP="00DA3A05">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sidR="00695F74">
        <w:rPr>
          <w:rFonts w:eastAsia="ＭＳ 明朝" w:cs="Batang"/>
          <w:b/>
          <w:bCs/>
          <w:sz w:val="22"/>
          <w:szCs w:val="22"/>
        </w:rPr>
        <w:t>the o</w:t>
      </w:r>
      <w:r w:rsidR="000D6221" w:rsidRPr="000D6221">
        <w:rPr>
          <w:rFonts w:eastAsia="ＭＳ 明朝"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6"/>
        <w:numPr>
          <w:ilvl w:val="1"/>
          <w:numId w:val="13"/>
        </w:numPr>
        <w:ind w:leftChars="0"/>
        <w:rPr>
          <w:b/>
        </w:rPr>
      </w:pPr>
      <w:r w:rsidRPr="000D6221">
        <w:rPr>
          <w:rFonts w:eastAsia="ＭＳ 明朝"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f6"/>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f6"/>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ＭＳ 明朝" w:cs="Batang" w:hint="eastAsia"/>
          <w:sz w:val="22"/>
          <w:szCs w:val="22"/>
        </w:rPr>
        <w:t>T</w:t>
      </w:r>
      <w:r>
        <w:rPr>
          <w:rFonts w:eastAsia="ＭＳ 明朝" w:cs="Batang"/>
          <w:sz w:val="22"/>
          <w:szCs w:val="22"/>
        </w:rPr>
        <w:t xml:space="preserve">his </w:t>
      </w:r>
      <w:r w:rsidR="003A2945">
        <w:rPr>
          <w:rFonts w:eastAsia="ＭＳ 明朝" w:cs="Batang"/>
          <w:sz w:val="22"/>
          <w:szCs w:val="22"/>
        </w:rPr>
        <w:t xml:space="preserve">TEI </w:t>
      </w:r>
      <w:r>
        <w:rPr>
          <w:rFonts w:eastAsia="ＭＳ 明朝"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lastRenderedPageBreak/>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SimSun"/>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w:t>
      </w:r>
      <w:r w:rsidR="00181838">
        <w:rPr>
          <w:rFonts w:ascii="Arial" w:eastAsia="ＭＳ 明朝" w:hAnsi="Arial"/>
          <w:sz w:val="28"/>
          <w:szCs w:val="32"/>
          <w:lang w:val="en-US"/>
        </w:rPr>
        <w:t>n</w:t>
      </w:r>
      <w:r>
        <w:rPr>
          <w:rFonts w:ascii="Arial" w:eastAsia="ＭＳ 明朝" w:hAnsi="Arial"/>
          <w:sz w:val="28"/>
          <w:szCs w:val="32"/>
          <w:lang w:val="en-US"/>
        </w:rPr>
        <w:t xml:space="preserve"> SSB resources for RLM</w:t>
      </w:r>
    </w:p>
    <w:p w14:paraId="1B258517" w14:textId="77777777" w:rsidR="006D27B7" w:rsidRDefault="006D27B7" w:rsidP="006D27B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ＭＳ 明朝" w:hAnsi="Arial"/>
                <w:sz w:val="22"/>
                <w:szCs w:val="22"/>
                <w:lang w:val="en-US"/>
              </w:rPr>
            </w:pPr>
            <w:r>
              <w:rPr>
                <w:rFonts w:ascii="Arial" w:eastAsia="ＭＳ 明朝" w:hAnsi="Arial" w:hint="eastAsia"/>
                <w:sz w:val="22"/>
                <w:szCs w:val="22"/>
                <w:lang w:val="en-US"/>
              </w:rPr>
              <w:t>[</w:t>
            </w:r>
            <w:r w:rsidR="00E3068E">
              <w:rPr>
                <w:rFonts w:ascii="Arial" w:eastAsia="ＭＳ 明朝" w:hAnsi="Arial"/>
                <w:sz w:val="22"/>
                <w:szCs w:val="22"/>
                <w:lang w:val="en-US"/>
              </w:rPr>
              <w:t>4</w:t>
            </w:r>
            <w:r>
              <w:rPr>
                <w:rFonts w:ascii="Arial" w:eastAsia="ＭＳ 明朝"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 and the discussion at the RAN1#105-e meeting is shown below [10].</w:t>
      </w:r>
    </w:p>
    <w:tbl>
      <w:tblPr>
        <w:tblStyle w:val="aff4"/>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f4"/>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2"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2"/>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lastRenderedPageBreak/>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lastRenderedPageBreak/>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f6"/>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f6"/>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f6"/>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f6"/>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f6"/>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f6"/>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aff6"/>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lastRenderedPageBreak/>
                    <w:t>To MTK’s comments:</w:t>
                  </w:r>
                </w:p>
                <w:p w14:paraId="326FB579"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3"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aff6"/>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r w:rsidR="00A73C6B">
                    <w:rPr>
                      <w:rFonts w:eastAsia="SimSun"/>
                      <w:sz w:val="22"/>
                      <w:lang w:val="en-US" w:eastAsia="zh-CN"/>
                    </w:rPr>
                    <w:pgNum/>
                  </w:r>
                  <w:r w:rsidR="00A73C6B">
                    <w:rPr>
                      <w:rFonts w:eastAsia="SimSun"/>
                      <w:sz w:val="22"/>
                      <w:lang w:val="en-US" w:eastAsia="zh-CN"/>
                    </w:rPr>
                    <w:t>recoders</w:t>
                  </w:r>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f6"/>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f6"/>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ＭＳ 明朝" w:hAnsi="Arial"/>
          <w:sz w:val="32"/>
          <w:szCs w:val="32"/>
        </w:rPr>
      </w:pPr>
    </w:p>
    <w:p w14:paraId="08B692BC" w14:textId="1C201D11" w:rsidR="002801C1" w:rsidRPr="00AD5375" w:rsidRDefault="002801C1" w:rsidP="002801C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7</w:t>
      </w:r>
    </w:p>
    <w:p w14:paraId="5F27E786" w14:textId="61795913" w:rsidR="002801C1" w:rsidRDefault="00E3068E" w:rsidP="002801C1">
      <w:pPr>
        <w:pStyle w:val="aff6"/>
        <w:numPr>
          <w:ilvl w:val="0"/>
          <w:numId w:val="13"/>
        </w:numPr>
        <w:ind w:leftChars="0"/>
        <w:rPr>
          <w:b/>
        </w:rPr>
      </w:pPr>
      <w:r w:rsidRPr="00E3068E">
        <w:rPr>
          <w:rFonts w:eastAsia="ＭＳ 明朝"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ＭＳ 明朝" w:cs="Batang"/>
          <w:sz w:val="22"/>
          <w:szCs w:val="22"/>
        </w:rPr>
      </w:pPr>
    </w:p>
    <w:p w14:paraId="603BDE9D" w14:textId="61F0D44E" w:rsidR="002801C1" w:rsidRDefault="002801C1" w:rsidP="002801C1">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lastRenderedPageBreak/>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Periodic SRS transmission outside DRX active time</w:t>
      </w:r>
    </w:p>
    <w:p w14:paraId="07F3A6F8" w14:textId="77777777" w:rsidR="00181838" w:rsidRDefault="00181838" w:rsidP="0018183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w:t>
            </w:r>
            <w:r w:rsidRPr="00636C5B">
              <w:rPr>
                <w:lang w:val="en-US"/>
              </w:rPr>
              <w:lastRenderedPageBreak/>
              <w:t>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f2"/>
            </w:pPr>
            <w:bookmarkStart w:id="54"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4"/>
          </w:p>
        </w:tc>
      </w:tr>
    </w:tbl>
    <w:p w14:paraId="0A6B3568" w14:textId="77777777" w:rsidR="00181838" w:rsidRPr="00802399" w:rsidRDefault="00181838" w:rsidP="002801C1">
      <w:pPr>
        <w:rPr>
          <w:b/>
        </w:rPr>
      </w:pPr>
    </w:p>
    <w:p w14:paraId="736185E9" w14:textId="77777777" w:rsidR="00863E3E" w:rsidRDefault="00863E3E" w:rsidP="00863E3E">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f4"/>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ＭＳ 明朝" w:cs="Batang"/>
                      <w:bCs/>
                      <w:sz w:val="22"/>
                      <w:szCs w:val="22"/>
                    </w:rPr>
                    <w:t xml:space="preserve">outside DRX active time during the time duration indicated by </w:t>
                  </w:r>
                  <w:r w:rsidRPr="00590C82">
                    <w:rPr>
                      <w:rFonts w:eastAsia="ＭＳ 明朝" w:cs="Batang"/>
                      <w:bCs/>
                      <w:i/>
                      <w:iCs/>
                      <w:sz w:val="22"/>
                      <w:szCs w:val="22"/>
                    </w:rPr>
                    <w:t>drx-onDurationTimer</w:t>
                  </w:r>
                  <w:r w:rsidRPr="00590C82">
                    <w:rPr>
                      <w:rFonts w:eastAsia="ＭＳ 明朝" w:cs="Batang"/>
                      <w:bCs/>
                      <w:sz w:val="22"/>
                      <w:szCs w:val="22"/>
                    </w:rPr>
                    <w:t>.</w:t>
                  </w:r>
                  <w:r>
                    <w:rPr>
                      <w:rFonts w:eastAsia="ＭＳ 明朝" w:cs="Batang"/>
                      <w:bCs/>
                      <w:sz w:val="22"/>
                      <w:szCs w:val="22"/>
                    </w:rPr>
                    <w:t xml:space="preserve"> There may be no need to repeat the discussion, considering that th</w:t>
                  </w:r>
                  <w:r w:rsidRPr="00893443">
                    <w:rPr>
                      <w:rFonts w:eastAsia="ＭＳ 明朝" w:cs="Batang"/>
                      <w:bCs/>
                      <w:sz w:val="22"/>
                      <w:szCs w:val="22"/>
                    </w:rPr>
                    <w:t xml:space="preserve">is functionality can be supported by gNB implementation. For example, if gNB wants to trigger SRS transmission, gNB can indicate UE to wake </w:t>
                  </w:r>
                  <w:r w:rsidRPr="00893443">
                    <w:rPr>
                      <w:rFonts w:eastAsia="ＭＳ 明朝" w:cs="Batang"/>
                      <w:bCs/>
                      <w:sz w:val="22"/>
                      <w:szCs w:val="22"/>
                    </w:rPr>
                    <w:lastRenderedPageBreak/>
                    <w:t xml:space="preserve">up by DCI </w:t>
                  </w:r>
                  <w:r w:rsidR="00A73C6B">
                    <w:rPr>
                      <w:rFonts w:eastAsia="ＭＳ 明朝" w:cs="Batang"/>
                      <w:bCs/>
                      <w:sz w:val="22"/>
                      <w:szCs w:val="22"/>
                    </w:rPr>
                    <w:pgNum/>
                  </w:r>
                  <w:r w:rsidR="00A73C6B">
                    <w:rPr>
                      <w:rFonts w:eastAsia="ＭＳ 明朝" w:cs="Batang"/>
                      <w:bCs/>
                      <w:sz w:val="22"/>
                      <w:szCs w:val="22"/>
                    </w:rPr>
                    <w:t>recod</w:t>
                  </w:r>
                  <w:r w:rsidRPr="00893443">
                    <w:rPr>
                      <w:rFonts w:eastAsia="ＭＳ 明朝"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lastRenderedPageBreak/>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ＭＳ 明朝" w:hAnsi="Arial"/>
                <w:sz w:val="32"/>
                <w:szCs w:val="32"/>
              </w:rPr>
            </w:pPr>
          </w:p>
        </w:tc>
      </w:tr>
    </w:tbl>
    <w:p w14:paraId="7194677D" w14:textId="4605F695" w:rsidR="00181838" w:rsidRDefault="00181838" w:rsidP="00181838">
      <w:pPr>
        <w:rPr>
          <w:rFonts w:ascii="Arial" w:eastAsia="ＭＳ 明朝" w:hAnsi="Arial"/>
          <w:sz w:val="32"/>
          <w:szCs w:val="32"/>
        </w:rPr>
      </w:pPr>
    </w:p>
    <w:p w14:paraId="6BBCD080" w14:textId="77777777" w:rsidR="00863E3E" w:rsidRDefault="00863E3E" w:rsidP="00863E3E">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ＭＳ 明朝" w:hAnsi="Arial"/>
          <w:sz w:val="32"/>
          <w:szCs w:val="32"/>
        </w:rPr>
      </w:pPr>
    </w:p>
    <w:p w14:paraId="65531DD8" w14:textId="0EC638D3" w:rsidR="00181838" w:rsidRPr="00AD5375" w:rsidRDefault="00181838" w:rsidP="00181838">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8</w:t>
      </w:r>
    </w:p>
    <w:p w14:paraId="40ACD5FD" w14:textId="4F5D0E98" w:rsidR="00181838" w:rsidRDefault="00181838" w:rsidP="00181838">
      <w:pPr>
        <w:pStyle w:val="aff6"/>
        <w:numPr>
          <w:ilvl w:val="0"/>
          <w:numId w:val="13"/>
        </w:numPr>
        <w:ind w:leftChars="0"/>
        <w:rPr>
          <w:b/>
        </w:rPr>
      </w:pPr>
      <w:r w:rsidRPr="00181838">
        <w:rPr>
          <w:rFonts w:eastAsia="ＭＳ 明朝"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ＭＳ 明朝" w:cs="Batang"/>
          <w:b/>
          <w:bCs/>
          <w:i/>
          <w:iCs/>
          <w:sz w:val="22"/>
          <w:szCs w:val="22"/>
        </w:rPr>
        <w:t>drx-onDurationTimer</w:t>
      </w:r>
      <w:r w:rsidRPr="00181838">
        <w:rPr>
          <w:rFonts w:eastAsia="ＭＳ 明朝" w:cs="Batang"/>
          <w:b/>
          <w:bCs/>
          <w:sz w:val="22"/>
          <w:szCs w:val="22"/>
        </w:rPr>
        <w:t>.</w:t>
      </w:r>
    </w:p>
    <w:p w14:paraId="419A21AD" w14:textId="77777777" w:rsidR="00181838" w:rsidRDefault="00181838" w:rsidP="00181838">
      <w:pPr>
        <w:rPr>
          <w:rFonts w:eastAsia="ＭＳ 明朝" w:cs="Batang"/>
          <w:sz w:val="22"/>
          <w:szCs w:val="22"/>
        </w:rPr>
      </w:pPr>
    </w:p>
    <w:p w14:paraId="510AD0B9" w14:textId="5F5479D3" w:rsidR="00181838" w:rsidRDefault="00181838" w:rsidP="00181838">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ＭＳ 明朝" w:cs="Batang"/>
                <w:bCs/>
                <w:i/>
                <w:iCs/>
                <w:sz w:val="22"/>
                <w:szCs w:val="22"/>
              </w:rPr>
              <w:t>drx-onDurationTimer</w:t>
            </w:r>
            <w:r>
              <w:rPr>
                <w:rFonts w:eastAsia="ＭＳ 明朝" w:cs="Batang"/>
                <w:bCs/>
                <w:i/>
                <w:iCs/>
                <w:sz w:val="22"/>
                <w:szCs w:val="22"/>
              </w:rPr>
              <w:t xml:space="preserve">. </w:t>
            </w:r>
            <w:r>
              <w:rPr>
                <w:rFonts w:eastAsia="ＭＳ 明朝"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4B3046">
        <w:rPr>
          <w:rFonts w:ascii="Arial" w:eastAsia="ＭＳ 明朝" w:hAnsi="Arial"/>
          <w:sz w:val="28"/>
          <w:szCs w:val="32"/>
          <w:lang w:val="en-US"/>
        </w:rPr>
        <w:t>Joint configuration of DRX groups and Rel-16 power saving features</w:t>
      </w:r>
    </w:p>
    <w:p w14:paraId="5B905261" w14:textId="77777777" w:rsidR="004B3046" w:rsidRDefault="004B3046" w:rsidP="004B304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f2"/>
            </w:pPr>
            <w:bookmarkStart w:id="55" w:name="_Hlk57121077"/>
            <w:bookmarkStart w:id="56"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5"/>
          <w:bookmarkEnd w:id="56"/>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f6"/>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f6"/>
              <w:numPr>
                <w:ilvl w:val="0"/>
                <w:numId w:val="21"/>
              </w:numPr>
              <w:spacing w:after="200"/>
              <w:ind w:leftChars="0" w:left="540" w:hanging="270"/>
              <w:contextualSpacing/>
            </w:pPr>
            <w:r>
              <w:lastRenderedPageBreak/>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f6"/>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aff6"/>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f6"/>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f6"/>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f2"/>
            </w:pPr>
            <w:bookmarkStart w:id="57"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7"/>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aff6"/>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aff6"/>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af2"/>
            </w:pPr>
            <w:bookmarkStart w:id="58"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58"/>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aff6"/>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aff6"/>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w:t>
            </w:r>
            <w:r>
              <w:lastRenderedPageBreak/>
              <w:t xml:space="preserve">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af2"/>
            </w:pPr>
            <w:bookmarkStart w:id="59"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59"/>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af2"/>
            </w:pPr>
            <w:bookmarkStart w:id="60"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0"/>
          </w:p>
        </w:tc>
      </w:tr>
    </w:tbl>
    <w:p w14:paraId="2D9698F8" w14:textId="77777777" w:rsidR="004B3046" w:rsidRPr="00802399" w:rsidRDefault="004B3046" w:rsidP="004B3046">
      <w:pPr>
        <w:rPr>
          <w:b/>
        </w:rPr>
      </w:pPr>
    </w:p>
    <w:p w14:paraId="3FB4ADA8" w14:textId="1176CBB8" w:rsidR="00980873" w:rsidRDefault="00980873" w:rsidP="00980873">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f4"/>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w:t>
                  </w:r>
                  <w:r>
                    <w:rPr>
                      <w:sz w:val="22"/>
                      <w:lang w:val="en-US"/>
                    </w:rPr>
                    <w:lastRenderedPageBreak/>
                    <w:t xml:space="preserve">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f6"/>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ＭＳ 明朝" w:cs="Batang"/>
                <w:sz w:val="22"/>
                <w:szCs w:val="22"/>
              </w:rPr>
            </w:pPr>
          </w:p>
        </w:tc>
      </w:tr>
    </w:tbl>
    <w:p w14:paraId="1572027A" w14:textId="77777777" w:rsidR="00980873" w:rsidRDefault="00980873" w:rsidP="00980873">
      <w:pPr>
        <w:rPr>
          <w:rFonts w:eastAsia="ＭＳ 明朝" w:cs="Batang"/>
          <w:sz w:val="22"/>
          <w:szCs w:val="22"/>
        </w:rPr>
      </w:pPr>
    </w:p>
    <w:p w14:paraId="2E692181" w14:textId="77777777" w:rsidR="00980873" w:rsidRDefault="00980873" w:rsidP="00980873">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ＭＳ 明朝" w:hAnsi="Arial"/>
          <w:sz w:val="32"/>
          <w:szCs w:val="32"/>
        </w:rPr>
      </w:pPr>
    </w:p>
    <w:p w14:paraId="3ED48106" w14:textId="3BE56751" w:rsidR="004B3046" w:rsidRPr="00AD5375" w:rsidRDefault="004B3046" w:rsidP="004B3046">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9</w:t>
      </w:r>
    </w:p>
    <w:p w14:paraId="79669C7E" w14:textId="033673DC" w:rsidR="004B3046" w:rsidRDefault="004B3046" w:rsidP="004B3046">
      <w:pPr>
        <w:pStyle w:val="aff6"/>
        <w:numPr>
          <w:ilvl w:val="0"/>
          <w:numId w:val="13"/>
        </w:numPr>
        <w:ind w:leftChars="0"/>
        <w:rPr>
          <w:b/>
        </w:rPr>
      </w:pPr>
      <w:r w:rsidRPr="004B3046">
        <w:rPr>
          <w:rFonts w:eastAsia="ＭＳ 明朝" w:cs="Batang"/>
          <w:b/>
          <w:bCs/>
          <w:sz w:val="22"/>
          <w:szCs w:val="22"/>
        </w:rPr>
        <w:t>Support joint configuration between DRX groups and WUS, S</w:t>
      </w:r>
      <w:r w:rsidR="00A73C6B" w:rsidRPr="004B3046">
        <w:rPr>
          <w:rFonts w:eastAsia="ＭＳ 明朝" w:cs="Batang"/>
          <w:b/>
          <w:bCs/>
          <w:sz w:val="22"/>
          <w:szCs w:val="22"/>
        </w:rPr>
        <w:t>c</w:t>
      </w:r>
      <w:r w:rsidRPr="004B3046">
        <w:rPr>
          <w:rFonts w:eastAsia="ＭＳ 明朝" w:cs="Batang"/>
          <w:b/>
          <w:bCs/>
          <w:sz w:val="22"/>
          <w:szCs w:val="22"/>
        </w:rPr>
        <w:t>ell dormancy, or both, without changes to their PHY-layer configurations and procedures</w:t>
      </w:r>
      <w:r w:rsidRPr="00181838">
        <w:rPr>
          <w:rFonts w:eastAsia="ＭＳ 明朝" w:cs="Batang"/>
          <w:b/>
          <w:bCs/>
          <w:sz w:val="22"/>
          <w:szCs w:val="22"/>
        </w:rPr>
        <w:t>.</w:t>
      </w:r>
    </w:p>
    <w:p w14:paraId="708E7B64" w14:textId="77777777" w:rsidR="004B3046" w:rsidRDefault="004B3046" w:rsidP="004B3046">
      <w:pPr>
        <w:rPr>
          <w:rFonts w:eastAsia="ＭＳ 明朝" w:cs="Batang"/>
          <w:sz w:val="22"/>
          <w:szCs w:val="22"/>
        </w:rPr>
      </w:pPr>
    </w:p>
    <w:p w14:paraId="2520A1A4" w14:textId="77777777" w:rsidR="004B3046" w:rsidRDefault="004B3046" w:rsidP="004B304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lastRenderedPageBreak/>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rPr>
        <w:t>M</w:t>
      </w:r>
      <w:r w:rsidRPr="00EF50AD">
        <w:rPr>
          <w:rFonts w:ascii="Arial" w:eastAsia="ＭＳ 明朝" w:hAnsi="Arial"/>
          <w:sz w:val="28"/>
          <w:szCs w:val="32"/>
          <w:lang w:val="en-US"/>
        </w:rPr>
        <w:t>itigating half-duplex issue in NR V2X groupcast NACK-only case</w:t>
      </w:r>
    </w:p>
    <w:p w14:paraId="345A3F22" w14:textId="77777777" w:rsidR="00EF50AD" w:rsidRDefault="00EF50AD" w:rsidP="00EF50AD">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f2"/>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75pt;height:115.1pt" o:ole="">
                  <v:imagedata r:id="rId46" o:title="" croptop="31819f"/>
                </v:shape>
                <o:OLEObject Type="Embed" ProgID="Visio.Drawing.15" ShapeID="_x0000_i1027" DrawAspect="Content" ObjectID="_1691615247" r:id="rId47"/>
              </w:object>
            </w:r>
          </w:p>
          <w:p w14:paraId="1D182881" w14:textId="77777777" w:rsidR="00731EB8" w:rsidRDefault="00731EB8" w:rsidP="00731EB8">
            <w:pPr>
              <w:pStyle w:val="af2"/>
              <w:jc w:val="center"/>
            </w:pPr>
            <w:bookmarkStart w:id="62" w:name="_Ref78453933"/>
            <w:r>
              <w:t xml:space="preserve">Figure </w:t>
            </w:r>
            <w:r>
              <w:fldChar w:fldCharType="begin"/>
            </w:r>
            <w:r>
              <w:instrText xml:space="preserve"> SEQ Figure \* ARABIC </w:instrText>
            </w:r>
            <w:r>
              <w:fldChar w:fldCharType="separate"/>
            </w:r>
            <w:r>
              <w:rPr>
                <w:noProof/>
              </w:rPr>
              <w:t>2</w:t>
            </w:r>
            <w:r>
              <w:fldChar w:fldCharType="end"/>
            </w:r>
            <w:bookmarkEnd w:id="62"/>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f4"/>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3" w:name="_Toc45699243"/>
                  <w:bookmarkStart w:id="64" w:name="_Toc66974121"/>
                  <w:r>
                    <w:rPr>
                      <w:rFonts w:ascii="Arial" w:eastAsia="Malgun Gothic" w:hAnsi="Arial"/>
                      <w:sz w:val="28"/>
                    </w:rPr>
                    <w:t>16.3.1</w:t>
                  </w:r>
                  <w:r>
                    <w:rPr>
                      <w:rFonts w:ascii="Arial" w:eastAsia="Malgun Gothic" w:hAnsi="Arial"/>
                      <w:sz w:val="28"/>
                    </w:rPr>
                    <w:tab/>
                    <w:t>UE procedure for receiving HARQ-ACK on sidelink</w:t>
                  </w:r>
                  <w:bookmarkEnd w:id="63"/>
                  <w:bookmarkEnd w:id="64"/>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f4"/>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5" w:name="_Toc29894887"/>
                  <w:bookmarkStart w:id="66" w:name="_Toc29899186"/>
                  <w:bookmarkStart w:id="67" w:name="_Toc29899604"/>
                  <w:bookmarkStart w:id="68" w:name="_Toc29917340"/>
                  <w:bookmarkStart w:id="69" w:name="_Toc36498215"/>
                  <w:bookmarkStart w:id="70" w:name="_Toc45699245"/>
                  <w:bookmarkStart w:id="71"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5"/>
                  <w:bookmarkEnd w:id="66"/>
                  <w:bookmarkEnd w:id="67"/>
                  <w:bookmarkEnd w:id="68"/>
                  <w:bookmarkEnd w:id="69"/>
                  <w:bookmarkEnd w:id="70"/>
                  <w:bookmarkEnd w:id="71"/>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f4"/>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f6"/>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Sanechips</w:t>
                  </w:r>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5964C7C8" w14:textId="77777777" w:rsidR="007511D6" w:rsidRDefault="007511D6" w:rsidP="007511D6">
                  <w:pPr>
                    <w:pStyle w:val="aff6"/>
                    <w:numPr>
                      <w:ilvl w:val="0"/>
                      <w:numId w:val="13"/>
                    </w:numPr>
                    <w:ind w:leftChars="0"/>
                    <w:rPr>
                      <w:sz w:val="22"/>
                      <w:lang w:val="en-US"/>
                    </w:rPr>
                  </w:pPr>
                  <w:r w:rsidRPr="00EF50AD">
                    <w:rPr>
                      <w:rFonts w:eastAsia="ＭＳ 明朝"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19F5509A" w14:textId="77777777" w:rsidR="007511D6" w:rsidRDefault="007511D6" w:rsidP="007511D6">
                  <w:pPr>
                    <w:pStyle w:val="3GPPAgreements"/>
                  </w:pPr>
                  <w:r w:rsidRPr="00EF50AD">
                    <w:rPr>
                      <w:rFonts w:eastAsia="ＭＳ 明朝"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ＭＳ 明朝" w:cs="Batang"/>
                <w:sz w:val="22"/>
                <w:szCs w:val="22"/>
              </w:rPr>
            </w:pPr>
          </w:p>
        </w:tc>
      </w:tr>
    </w:tbl>
    <w:p w14:paraId="6CFAA4BC" w14:textId="77777777" w:rsidR="007511D6" w:rsidRDefault="007511D6" w:rsidP="007511D6">
      <w:pPr>
        <w:rPr>
          <w:rFonts w:eastAsia="ＭＳ 明朝" w:cs="Batang"/>
          <w:sz w:val="22"/>
          <w:szCs w:val="22"/>
        </w:rPr>
      </w:pPr>
    </w:p>
    <w:p w14:paraId="4E4D84CC" w14:textId="77777777" w:rsidR="007511D6" w:rsidRDefault="007511D6" w:rsidP="007511D6">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ＭＳ 明朝" w:hAnsi="Arial"/>
          <w:sz w:val="32"/>
          <w:szCs w:val="32"/>
        </w:rPr>
      </w:pPr>
    </w:p>
    <w:p w14:paraId="4DD8D818" w14:textId="7AC580AC" w:rsidR="00EF50AD" w:rsidRPr="00AD5375" w:rsidRDefault="00EF50AD" w:rsidP="00EF50A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40F09519" w14:textId="23E43172" w:rsidR="007511D6" w:rsidRPr="007511D6" w:rsidRDefault="007511D6" w:rsidP="007511D6">
      <w:pPr>
        <w:pStyle w:val="aff6"/>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f6"/>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f6"/>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ＭＳ 明朝" w:cs="Batang"/>
          <w:sz w:val="22"/>
          <w:szCs w:val="22"/>
        </w:rPr>
      </w:pPr>
    </w:p>
    <w:p w14:paraId="27644586" w14:textId="1DC78930" w:rsidR="00EF50AD" w:rsidRDefault="00EF50AD" w:rsidP="00EF50AD">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w:t>
      </w:r>
      <w:r w:rsidR="007511D6">
        <w:rPr>
          <w:rFonts w:eastAsia="ＭＳ 明朝" w:cs="Batang"/>
          <w:sz w:val="22"/>
          <w:szCs w:val="22"/>
        </w:rPr>
        <w:t>,</w:t>
      </w:r>
      <w:r>
        <w:rPr>
          <w:rFonts w:eastAsia="ＭＳ 明朝" w:cs="Batang"/>
          <w:sz w:val="22"/>
          <w:szCs w:val="22"/>
        </w:rPr>
        <w:t xml:space="preserve"> Qualcomm.</w:t>
      </w:r>
      <w:r w:rsidR="007511D6">
        <w:rPr>
          <w:rFonts w:eastAsia="ＭＳ 明朝" w:cs="Batang"/>
          <w:sz w:val="22"/>
          <w:szCs w:val="22"/>
        </w:rPr>
        <w:t xml:space="preserve"> </w:t>
      </w:r>
      <w:r w:rsidR="007511D6" w:rsidRPr="007511D6">
        <w:rPr>
          <w:rFonts w:eastAsia="ＭＳ 明朝" w:cs="Batang"/>
          <w:sz w:val="22"/>
          <w:szCs w:val="22"/>
        </w:rPr>
        <w:t>NTT DOCOMO, Ericsson</w:t>
      </w:r>
      <w:r w:rsidR="007E15F9" w:rsidRPr="007E15F9">
        <w:rPr>
          <w:rFonts w:eastAsia="ＭＳ 明朝"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So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lastRenderedPageBreak/>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lastRenderedPageBreak/>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865C5E" w14:paraId="3FB217D5" w14:textId="77777777" w:rsidTr="00CB7F6B">
        <w:tc>
          <w:tcPr>
            <w:tcW w:w="1945" w:type="dxa"/>
          </w:tcPr>
          <w:p w14:paraId="5DC006E1" w14:textId="1ACB8A5E" w:rsidR="00865C5E" w:rsidRDefault="00865C5E" w:rsidP="00865C5E">
            <w:pPr>
              <w:spacing w:afterLines="50" w:after="120"/>
              <w:jc w:val="both"/>
              <w:rPr>
                <w:sz w:val="22"/>
                <w:lang w:val="en-US"/>
              </w:rPr>
            </w:pPr>
            <w:r>
              <w:rPr>
                <w:sz w:val="22"/>
                <w:lang w:val="en-US"/>
              </w:rPr>
              <w:t>Intel</w:t>
            </w:r>
          </w:p>
        </w:tc>
        <w:tc>
          <w:tcPr>
            <w:tcW w:w="7683" w:type="dxa"/>
          </w:tcPr>
          <w:p w14:paraId="0D87F43F" w14:textId="77777777" w:rsidR="00865C5E" w:rsidRDefault="00865C5E" w:rsidP="00865C5E">
            <w:pPr>
              <w:spacing w:afterLines="50" w:after="120"/>
              <w:rPr>
                <w:rFonts w:eastAsia="游ゴシック"/>
                <w:sz w:val="22"/>
                <w:szCs w:val="22"/>
                <w:lang w:val="en-US"/>
              </w:rPr>
            </w:pPr>
            <w:r>
              <w:rPr>
                <w:rFonts w:hint="eastAsia"/>
                <w:sz w:val="22"/>
                <w:szCs w:val="22"/>
              </w:rPr>
              <w:t>We would like to emphasize that the TP from</w:t>
            </w:r>
            <w:r>
              <w:rPr>
                <w:rFonts w:hint="eastAsia"/>
              </w:rPr>
              <w:t xml:space="preserve"> </w:t>
            </w:r>
            <w:r>
              <w:rPr>
                <w:rFonts w:hint="eastAsia"/>
                <w:sz w:val="22"/>
                <w:szCs w:val="22"/>
              </w:rPr>
              <w:t>R1-2107569 was suggested as a starting point to illustrate how the feature is confined to RAN1 specifications only, and we considered that more precise TPs need to be worked out based on the agreed direction (the main bullet and the first sub-bullet).</w:t>
            </w:r>
          </w:p>
          <w:p w14:paraId="33B1BBED" w14:textId="77777777" w:rsidR="00865C5E" w:rsidRDefault="00865C5E" w:rsidP="00865C5E">
            <w:pPr>
              <w:spacing w:afterLines="50" w:after="120"/>
              <w:rPr>
                <w:sz w:val="22"/>
                <w:szCs w:val="22"/>
              </w:rPr>
            </w:pPr>
            <w:r>
              <w:rPr>
                <w:rFonts w:hint="eastAsia"/>
                <w:sz w:val="22"/>
                <w:szCs w:val="22"/>
              </w:rPr>
              <w:t>It was also assumed that (pre-)configuration controls whether original GC option 1 is operated or the enhanced GC option 1 with two (or N) initial transmissions ignoring the feedback is operated.</w:t>
            </w:r>
          </w:p>
          <w:p w14:paraId="44833EED" w14:textId="77777777" w:rsidR="00865C5E" w:rsidRDefault="00865C5E" w:rsidP="00865C5E">
            <w:pPr>
              <w:spacing w:afterLines="50" w:after="120"/>
              <w:rPr>
                <w:sz w:val="22"/>
                <w:szCs w:val="22"/>
              </w:rPr>
            </w:pPr>
            <w:r>
              <w:rPr>
                <w:rFonts w:hint="eastAsia"/>
                <w:sz w:val="22"/>
                <w:szCs w:val="22"/>
              </w:rPr>
              <w:t>With these clarifications we think that concerns from ZTE are addressed and if so we would prefer endorsing the TEI in this meeting</w:t>
            </w:r>
            <w:r>
              <w:rPr>
                <w:sz w:val="22"/>
                <w:szCs w:val="22"/>
              </w:rPr>
              <w:t xml:space="preserve"> and directly start work on the TEI next meeting if it is possible</w:t>
            </w:r>
            <w:r>
              <w:rPr>
                <w:rFonts w:hint="eastAsia"/>
                <w:sz w:val="22"/>
                <w:szCs w:val="22"/>
              </w:rPr>
              <w:t>.</w:t>
            </w:r>
          </w:p>
          <w:p w14:paraId="7A11DD0A" w14:textId="77777777" w:rsidR="00865C5E" w:rsidRDefault="00865C5E" w:rsidP="00865C5E">
            <w:pPr>
              <w:spacing w:afterLines="50" w:after="120"/>
              <w:rPr>
                <w:sz w:val="22"/>
                <w:szCs w:val="22"/>
              </w:rPr>
            </w:pPr>
            <w:r>
              <w:rPr>
                <w:rFonts w:hint="eastAsia"/>
                <w:sz w:val="22"/>
                <w:szCs w:val="22"/>
              </w:rPr>
              <w:t>Please consider the following minor update to TEI proposal #12:</w:t>
            </w:r>
          </w:p>
          <w:p w14:paraId="1A59CBC3" w14:textId="77777777" w:rsidR="00865C5E" w:rsidRDefault="00865C5E" w:rsidP="00865C5E">
            <w:pPr>
              <w:pStyle w:val="30"/>
              <w:outlineLvl w:val="2"/>
              <w:rPr>
                <w:rFonts w:eastAsia="Times New Roman"/>
                <w:b/>
                <w:bCs/>
                <w:sz w:val="22"/>
                <w:szCs w:val="22"/>
              </w:rPr>
            </w:pPr>
            <w:r>
              <w:rPr>
                <w:rFonts w:eastAsia="Times New Roman"/>
                <w:b/>
                <w:bCs/>
                <w:sz w:val="22"/>
                <w:szCs w:val="22"/>
              </w:rPr>
              <w:t>TEI proposal #12</w:t>
            </w:r>
          </w:p>
          <w:p w14:paraId="01EAA686" w14:textId="77777777" w:rsidR="00865C5E" w:rsidRDefault="00865C5E" w:rsidP="00865C5E">
            <w:pPr>
              <w:pStyle w:val="aff6"/>
              <w:numPr>
                <w:ilvl w:val="0"/>
                <w:numId w:val="13"/>
              </w:numPr>
              <w:ind w:leftChars="0"/>
              <w:rPr>
                <w:rFonts w:eastAsiaTheme="minorHAnsi"/>
                <w:b/>
                <w:bCs/>
                <w:sz w:val="22"/>
                <w:szCs w:val="22"/>
              </w:rPr>
            </w:pPr>
            <w:r>
              <w:rPr>
                <w:rFonts w:hint="eastAsia"/>
                <w:b/>
                <w:bCs/>
                <w:sz w:val="22"/>
                <w:szCs w:val="22"/>
              </w:rPr>
              <w:t>Introduce mitigation of half-duplex issue for sidelink V2X communication in groupcast NACK-only feedback regime by introducing a minimum number of retransmissions performed without considering the feedback from receivers</w:t>
            </w:r>
          </w:p>
          <w:p w14:paraId="22031C60" w14:textId="77777777" w:rsidR="00865C5E" w:rsidRDefault="00865C5E" w:rsidP="00865C5E">
            <w:pPr>
              <w:pStyle w:val="aff6"/>
              <w:numPr>
                <w:ilvl w:val="1"/>
                <w:numId w:val="13"/>
              </w:numPr>
              <w:ind w:leftChars="0"/>
              <w:rPr>
                <w:b/>
                <w:bCs/>
                <w:sz w:val="22"/>
                <w:szCs w:val="22"/>
              </w:rPr>
            </w:pPr>
            <w:r>
              <w:rPr>
                <w:rFonts w:hint="eastAsia"/>
                <w:b/>
                <w:bCs/>
                <w:sz w:val="22"/>
                <w:szCs w:val="22"/>
              </w:rPr>
              <w:t>This functionality is enabled/disabled by (pre-)configuration</w:t>
            </w:r>
          </w:p>
          <w:p w14:paraId="2AD4C5B9" w14:textId="6C646378" w:rsidR="00865C5E" w:rsidRDefault="00865C5E" w:rsidP="00865C5E">
            <w:pPr>
              <w:spacing w:afterLines="50" w:after="120"/>
              <w:jc w:val="both"/>
              <w:rPr>
                <w:sz w:val="22"/>
                <w:lang w:val="en-US"/>
              </w:rPr>
            </w:pPr>
            <w:r>
              <w:rPr>
                <w:rFonts w:hint="eastAsia"/>
                <w:b/>
                <w:bCs/>
                <w:strike/>
                <w:color w:val="FF0000"/>
                <w:sz w:val="22"/>
                <w:szCs w:val="22"/>
              </w:rPr>
              <w:t xml:space="preserve">Text proposals shown in Section 4 of R1-2107569 are applied </w:t>
            </w:r>
          </w:p>
        </w:tc>
      </w:tr>
      <w:tr w:rsidR="00D17D23" w14:paraId="011AA95B" w14:textId="77777777" w:rsidTr="00CB7F6B">
        <w:tc>
          <w:tcPr>
            <w:tcW w:w="1945" w:type="dxa"/>
          </w:tcPr>
          <w:p w14:paraId="4C0E8691" w14:textId="288465C9" w:rsidR="00D17D23" w:rsidRDefault="00D17D23" w:rsidP="00865C5E">
            <w:pPr>
              <w:spacing w:afterLines="50" w:after="120"/>
              <w:jc w:val="both"/>
              <w:rPr>
                <w:sz w:val="22"/>
                <w:lang w:val="en-US"/>
              </w:rPr>
            </w:pPr>
            <w:r>
              <w:rPr>
                <w:sz w:val="22"/>
                <w:lang w:val="en-US"/>
              </w:rPr>
              <w:t>Qualcomm</w:t>
            </w:r>
          </w:p>
        </w:tc>
        <w:tc>
          <w:tcPr>
            <w:tcW w:w="7683" w:type="dxa"/>
          </w:tcPr>
          <w:p w14:paraId="644D35ED" w14:textId="3BCAAA3C" w:rsidR="00D17D23" w:rsidRDefault="00D17D23" w:rsidP="00865C5E">
            <w:pPr>
              <w:spacing w:afterLines="50" w:after="120"/>
              <w:rPr>
                <w:sz w:val="22"/>
                <w:szCs w:val="22"/>
              </w:rPr>
            </w:pPr>
            <w:r w:rsidRPr="00D17D23">
              <w:rPr>
                <w:sz w:val="22"/>
                <w:szCs w:val="22"/>
              </w:rPr>
              <w:t>We share Intel’s preference to endorse the TEI in this meeting and are ok to update Proposal 12 so that the TP in R1-2107569 doesn’t have to be directly applied. In the last meeting, there were multiple comments about impact to other WGs and this TP was provided as an example that the TEI can be implemented only in RAN1 spec. We think ZTE’s concern can be addressed when preparing the TP.</w:t>
            </w:r>
          </w:p>
        </w:tc>
      </w:tr>
      <w:tr w:rsidR="003F1898" w:rsidRPr="003F1898" w14:paraId="463022DD" w14:textId="77777777" w:rsidTr="00CB7F6B">
        <w:tc>
          <w:tcPr>
            <w:tcW w:w="1945" w:type="dxa"/>
          </w:tcPr>
          <w:p w14:paraId="1DA3AA00" w14:textId="7003CBE4" w:rsidR="003F1898" w:rsidRDefault="003F1898" w:rsidP="00865C5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3155B75" w14:textId="77777777" w:rsidR="003F1898" w:rsidRDefault="003F1898" w:rsidP="00865C5E">
            <w:pPr>
              <w:spacing w:afterLines="50" w:after="120"/>
              <w:rPr>
                <w:sz w:val="22"/>
                <w:szCs w:val="22"/>
              </w:rPr>
            </w:pPr>
            <w:r>
              <w:rPr>
                <w:rFonts w:hint="eastAsia"/>
                <w:sz w:val="22"/>
                <w:szCs w:val="22"/>
              </w:rPr>
              <w:t>T</w:t>
            </w:r>
            <w:r>
              <w:rPr>
                <w:sz w:val="22"/>
                <w:szCs w:val="22"/>
              </w:rPr>
              <w:t>hanks for the feedbacks!</w:t>
            </w:r>
          </w:p>
          <w:p w14:paraId="0067EDE5" w14:textId="2B0E187F" w:rsidR="003F1898" w:rsidRDefault="003F1898" w:rsidP="00865C5E">
            <w:pPr>
              <w:spacing w:afterLines="50" w:after="120"/>
              <w:rPr>
                <w:sz w:val="22"/>
                <w:szCs w:val="22"/>
              </w:rPr>
            </w:pPr>
            <w:r>
              <w:rPr>
                <w:rFonts w:hint="eastAsia"/>
                <w:sz w:val="22"/>
                <w:szCs w:val="22"/>
              </w:rPr>
              <w:t>B</w:t>
            </w:r>
            <w:r>
              <w:rPr>
                <w:sz w:val="22"/>
                <w:szCs w:val="22"/>
              </w:rPr>
              <w:t>ased on the TEI guidance below, if we endorse this TEI proposal in this meeting, we shall complete all CR sets within this quarter (i.e., within this meeting).</w:t>
            </w:r>
          </w:p>
          <w:p w14:paraId="1770F5CB" w14:textId="77777777" w:rsidR="003F1898" w:rsidRDefault="003F1898" w:rsidP="003F1898">
            <w:pPr>
              <w:rPr>
                <w:b/>
                <w:bCs/>
              </w:rPr>
            </w:pPr>
            <w:r>
              <w:rPr>
                <w:b/>
                <w:bCs/>
              </w:rPr>
              <w:t>B.</w:t>
            </w:r>
            <w:r>
              <w:rPr>
                <w:b/>
                <w:bCs/>
              </w:rPr>
              <w:tab/>
              <w:t>A TEI CR set shall be fully completed within one TSG cycle/quarter in all affected WGs.</w:t>
            </w:r>
          </w:p>
          <w:p w14:paraId="5564CF49" w14:textId="6FB53358" w:rsidR="003F1898" w:rsidRPr="003F1898" w:rsidRDefault="003F1898" w:rsidP="00865C5E">
            <w:pPr>
              <w:spacing w:afterLines="50" w:after="120"/>
              <w:rPr>
                <w:sz w:val="22"/>
                <w:szCs w:val="22"/>
              </w:rPr>
            </w:pPr>
            <w:r>
              <w:rPr>
                <w:rFonts w:hint="eastAsia"/>
                <w:sz w:val="22"/>
                <w:szCs w:val="22"/>
              </w:rPr>
              <w:t>C</w:t>
            </w:r>
            <w:r>
              <w:rPr>
                <w:sz w:val="22"/>
                <w:szCs w:val="22"/>
              </w:rPr>
              <w:t>onsidering that we are approaching to the end of this e-meeting, the moderator thinks that it would be difficult to comply above guidance in this meeting.</w:t>
            </w:r>
          </w:p>
          <w:p w14:paraId="2ABD95FF" w14:textId="0022475F" w:rsidR="003F1898" w:rsidRPr="00D17D23" w:rsidRDefault="003F1898" w:rsidP="00865C5E">
            <w:pPr>
              <w:spacing w:afterLines="50" w:after="120"/>
              <w:rPr>
                <w:sz w:val="22"/>
                <w:szCs w:val="22"/>
              </w:rPr>
            </w:pPr>
            <w:r>
              <w:rPr>
                <w:rFonts w:hint="eastAsia"/>
                <w:sz w:val="22"/>
                <w:szCs w:val="22"/>
              </w:rPr>
              <w:t>T</w:t>
            </w:r>
            <w:r>
              <w:rPr>
                <w:sz w:val="22"/>
                <w:szCs w:val="22"/>
              </w:rPr>
              <w:t>herefore, please just continue the discussion on possible update for the TP to address the concerns in this meeting, so that in the next meeting the proponent can provide agreeable proposal with TP.</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Support of 2 Tx codebook configuration to 4Tx capable UE in UL</w:t>
      </w:r>
    </w:p>
    <w:p w14:paraId="3171D8DC" w14:textId="77777777" w:rsidR="00FD444E" w:rsidRDefault="00FD444E" w:rsidP="00FD444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ＭＳ 明朝" w:hAnsi="Arial"/>
                <w:sz w:val="22"/>
                <w:szCs w:val="22"/>
                <w:lang w:val="en-US"/>
              </w:rPr>
            </w:pPr>
            <w:r>
              <w:rPr>
                <w:rFonts w:ascii="Arial" w:eastAsia="ＭＳ 明朝" w:hAnsi="Arial" w:hint="eastAsia"/>
                <w:sz w:val="22"/>
                <w:szCs w:val="22"/>
                <w:lang w:val="en-US"/>
              </w:rPr>
              <w:t>[</w:t>
            </w:r>
            <w:r w:rsidR="004D7199">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affd"/>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affd"/>
                <w:color w:val="000000" w:themeColor="text1"/>
              </w:rPr>
              <w:t>fullpowerMode2</w:t>
            </w:r>
            <w:r w:rsidR="00A73C6B">
              <w:rPr>
                <w:rStyle w:val="affd"/>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d"/>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d"/>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affd"/>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w:t>
            </w:r>
            <w:r>
              <w:lastRenderedPageBreak/>
              <w:t xml:space="preserve">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f6"/>
              <w:widowControl w:val="0"/>
              <w:numPr>
                <w:ilvl w:val="0"/>
                <w:numId w:val="31"/>
              </w:numPr>
              <w:ind w:leftChars="0"/>
              <w:jc w:val="both"/>
            </w:pPr>
            <w:bookmarkStart w:id="72"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2"/>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w:t>
            </w:r>
            <w:r>
              <w:lastRenderedPageBreak/>
              <w:t xml:space="preserve">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f6"/>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aff6"/>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f4"/>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lastRenderedPageBreak/>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f6"/>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f6"/>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f6"/>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f6"/>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lastRenderedPageBreak/>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05E6CDA2"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ＭＳ 明朝" w:hAnsi="Arial"/>
          <w:sz w:val="32"/>
          <w:szCs w:val="32"/>
        </w:rPr>
      </w:pPr>
    </w:p>
    <w:p w14:paraId="56220F6C" w14:textId="22578CEE" w:rsidR="00FD444E" w:rsidRPr="00AD5375" w:rsidRDefault="00FD444E" w:rsidP="00FD444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13</w:t>
      </w:r>
    </w:p>
    <w:p w14:paraId="20973BA3"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6"/>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ＭＳ 明朝" w:cs="Batang"/>
          <w:sz w:val="22"/>
          <w:szCs w:val="22"/>
        </w:rPr>
      </w:pPr>
    </w:p>
    <w:p w14:paraId="587FA673" w14:textId="7474AB12" w:rsidR="00FD444E" w:rsidRDefault="00FD444E" w:rsidP="00FD444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vivo, ZTE, CMCC, Samsung</w:t>
      </w:r>
      <w:r>
        <w:rPr>
          <w:rFonts w:eastAsia="ＭＳ 明朝"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ＭＳ 明朝" w:hint="eastAsia"/>
                <w:sz w:val="22"/>
                <w:lang w:val="en-US"/>
              </w:rPr>
              <w:t>M</w:t>
            </w:r>
            <w:r>
              <w:rPr>
                <w:rFonts w:eastAsia="ＭＳ 明朝"/>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r w:rsidR="00E35B96" w:rsidRPr="00F740AD" w14:paraId="0409514F" w14:textId="77777777" w:rsidTr="009B2D09">
        <w:tc>
          <w:tcPr>
            <w:tcW w:w="1945" w:type="dxa"/>
          </w:tcPr>
          <w:p w14:paraId="361675CC" w14:textId="06D77F3E" w:rsidR="00E35B96" w:rsidRDefault="0048166D" w:rsidP="009B2D09">
            <w:pPr>
              <w:spacing w:afterLines="50" w:after="120"/>
              <w:jc w:val="both"/>
              <w:rPr>
                <w:rFonts w:eastAsiaTheme="minorEastAsia"/>
                <w:sz w:val="22"/>
                <w:lang w:val="en-US" w:eastAsia="zh-CN"/>
              </w:rPr>
            </w:pPr>
            <w:r>
              <w:rPr>
                <w:rFonts w:eastAsiaTheme="minorEastAsia"/>
                <w:sz w:val="22"/>
                <w:lang w:val="en-US" w:eastAsia="zh-CN"/>
              </w:rPr>
              <w:lastRenderedPageBreak/>
              <w:t>V</w:t>
            </w:r>
            <w:r w:rsidR="00E35B96">
              <w:rPr>
                <w:rFonts w:eastAsiaTheme="minorEastAsia"/>
                <w:sz w:val="22"/>
                <w:lang w:val="en-US" w:eastAsia="zh-CN"/>
              </w:rPr>
              <w:t>ivo</w:t>
            </w:r>
          </w:p>
        </w:tc>
        <w:tc>
          <w:tcPr>
            <w:tcW w:w="7683" w:type="dxa"/>
          </w:tcPr>
          <w:p w14:paraId="16B1E708" w14:textId="77777777" w:rsidR="00E35B96" w:rsidRDefault="00E35B96" w:rsidP="009B2D09">
            <w:pPr>
              <w:spacing w:afterLines="50" w:after="120"/>
              <w:jc w:val="both"/>
              <w:rPr>
                <w:rFonts w:eastAsiaTheme="minorEastAsia"/>
                <w:sz w:val="22"/>
                <w:lang w:val="en-US" w:eastAsia="zh-CN"/>
              </w:rPr>
            </w:pPr>
            <w:r>
              <w:rPr>
                <w:rFonts w:eastAsiaTheme="minorEastAsia"/>
                <w:sz w:val="22"/>
                <w:lang w:val="en-US" w:eastAsia="zh-CN"/>
              </w:rPr>
              <w:t>@Qualcomm, “UE to report two copies of its capability for full power tx in uplink” is fine.</w:t>
            </w:r>
          </w:p>
          <w:p w14:paraId="41F8E22B" w14:textId="2E4B6CDD" w:rsidR="00E35B96" w:rsidRDefault="00E35B96" w:rsidP="009B2D09">
            <w:pPr>
              <w:spacing w:afterLines="50" w:after="120"/>
              <w:jc w:val="both"/>
              <w:rPr>
                <w:rFonts w:eastAsiaTheme="minorEastAsia"/>
                <w:sz w:val="22"/>
                <w:lang w:val="en-US" w:eastAsia="zh-CN"/>
              </w:rPr>
            </w:pPr>
            <w:r>
              <w:rPr>
                <w:rFonts w:eastAsiaTheme="minorEastAsia"/>
                <w:sz w:val="22"/>
                <w:lang w:val="en-US" w:eastAsia="zh-CN"/>
              </w:rPr>
              <w:t>@OPPO, there</w:t>
            </w:r>
            <w:r w:rsidR="00070E16">
              <w:rPr>
                <w:rFonts w:eastAsiaTheme="minorEastAsia"/>
                <w:sz w:val="22"/>
                <w:lang w:val="en-US" w:eastAsia="zh-CN"/>
              </w:rPr>
              <w:t xml:space="preserve"> are</w:t>
            </w:r>
            <w:r>
              <w:rPr>
                <w:rFonts w:eastAsiaTheme="minorEastAsia"/>
                <w:sz w:val="22"/>
                <w:lang w:val="en-US" w:eastAsia="zh-CN"/>
              </w:rPr>
              <w:t xml:space="preserve"> many cases when the network choses to configure with 2 Tx codebook</w:t>
            </w:r>
            <w:r w:rsidR="00070E16">
              <w:rPr>
                <w:rFonts w:eastAsiaTheme="minorEastAsia"/>
                <w:sz w:val="22"/>
                <w:lang w:val="en-US" w:eastAsia="zh-CN"/>
              </w:rPr>
              <w:t xml:space="preserve"> for 4Tx capable UE</w:t>
            </w:r>
            <w:r>
              <w:rPr>
                <w:rFonts w:eastAsiaTheme="minorEastAsia"/>
                <w:sz w:val="22"/>
                <w:lang w:val="en-US" w:eastAsia="zh-CN"/>
              </w:rPr>
              <w:t xml:space="preserve">, one </w:t>
            </w:r>
            <w:r w:rsidR="00D6634F">
              <w:rPr>
                <w:rFonts w:eastAsiaTheme="minorEastAsia"/>
                <w:sz w:val="22"/>
                <w:lang w:val="en-US" w:eastAsia="zh-CN"/>
              </w:rPr>
              <w:t xml:space="preserve">of the </w:t>
            </w:r>
            <w:r>
              <w:rPr>
                <w:rFonts w:eastAsiaTheme="minorEastAsia"/>
                <w:sz w:val="22"/>
                <w:lang w:val="en-US" w:eastAsia="zh-CN"/>
              </w:rPr>
              <w:t>purpose</w:t>
            </w:r>
            <w:r w:rsidR="00D6634F">
              <w:rPr>
                <w:rFonts w:eastAsiaTheme="minorEastAsia"/>
                <w:sz w:val="22"/>
                <w:lang w:val="en-US" w:eastAsia="zh-CN"/>
              </w:rPr>
              <w:t>s</w:t>
            </w:r>
            <w:r>
              <w:rPr>
                <w:rFonts w:eastAsiaTheme="minorEastAsia"/>
                <w:sz w:val="22"/>
                <w:lang w:val="en-US" w:eastAsia="zh-CN"/>
              </w:rPr>
              <w:t xml:space="preserve"> could be UE power saving.</w:t>
            </w:r>
          </w:p>
        </w:tc>
      </w:tr>
      <w:tr w:rsidR="00E35B96" w:rsidRPr="00F740AD" w14:paraId="7CE1E279" w14:textId="77777777" w:rsidTr="00C55891">
        <w:tc>
          <w:tcPr>
            <w:tcW w:w="1945" w:type="dxa"/>
          </w:tcPr>
          <w:p w14:paraId="5E065A9B" w14:textId="5108FCE6" w:rsidR="00E35B96" w:rsidRPr="00E35B96" w:rsidRDefault="0048166D" w:rsidP="00637A11">
            <w:pPr>
              <w:spacing w:afterLines="50" w:after="120"/>
              <w:jc w:val="both"/>
              <w:rPr>
                <w:rFonts w:eastAsiaTheme="minorEastAsia"/>
                <w:sz w:val="22"/>
                <w:lang w:eastAsia="zh-CN"/>
              </w:rPr>
            </w:pPr>
            <w:r>
              <w:rPr>
                <w:rFonts w:eastAsiaTheme="minorEastAsia"/>
                <w:sz w:val="22"/>
                <w:lang w:eastAsia="zh-CN"/>
              </w:rPr>
              <w:t>vivo</w:t>
            </w:r>
          </w:p>
        </w:tc>
        <w:tc>
          <w:tcPr>
            <w:tcW w:w="7683" w:type="dxa"/>
          </w:tcPr>
          <w:p w14:paraId="4E5B8B4E" w14:textId="77777777" w:rsidR="00E35B96" w:rsidRDefault="0048166D" w:rsidP="004440F6">
            <w:pPr>
              <w:spacing w:afterLines="50" w:after="120"/>
              <w:jc w:val="both"/>
              <w:rPr>
                <w:rFonts w:eastAsiaTheme="minorEastAsia"/>
                <w:sz w:val="22"/>
                <w:lang w:val="en-US" w:eastAsia="zh-CN"/>
              </w:rPr>
            </w:pPr>
            <w:r>
              <w:rPr>
                <w:rFonts w:eastAsiaTheme="minorEastAsia"/>
                <w:sz w:val="22"/>
                <w:lang w:val="en-US" w:eastAsia="zh-CN"/>
              </w:rPr>
              <w:t>Upated proposal</w:t>
            </w:r>
          </w:p>
          <w:p w14:paraId="57A80268" w14:textId="77777777" w:rsidR="0048166D" w:rsidRDefault="0048166D" w:rsidP="0048166D">
            <w:pPr>
              <w:pStyle w:val="30"/>
              <w:outlineLvl w:val="2"/>
              <w:rPr>
                <w:rFonts w:eastAsia="Times New Roman"/>
                <w:b/>
                <w:bCs/>
                <w:sz w:val="22"/>
                <w:szCs w:val="22"/>
              </w:rPr>
            </w:pPr>
            <w:r>
              <w:rPr>
                <w:b/>
                <w:bCs/>
                <w:sz w:val="22"/>
                <w:szCs w:val="22"/>
              </w:rPr>
              <w:t>TEI proposal #13</w:t>
            </w:r>
          </w:p>
          <w:p w14:paraId="637144AB" w14:textId="77777777" w:rsidR="0048166D" w:rsidRDefault="0048166D" w:rsidP="0048166D">
            <w:pPr>
              <w:pStyle w:val="aff6"/>
              <w:numPr>
                <w:ilvl w:val="0"/>
                <w:numId w:val="69"/>
              </w:numPr>
              <w:ind w:leftChars="0"/>
              <w:rPr>
                <w:b/>
                <w:bCs/>
                <w:sz w:val="22"/>
                <w:szCs w:val="22"/>
              </w:rPr>
            </w:pPr>
            <w:r>
              <w:rPr>
                <w:rFonts w:hint="eastAsia"/>
                <w:b/>
                <w:bCs/>
                <w:sz w:val="22"/>
                <w:szCs w:val="22"/>
              </w:rPr>
              <w:t>For 4Tx partial-coherent capable UE, 2Tx coherent codebook subset is supported when the network configures 2-port SRS (for codebook) and SRS resource set includes 1 SRS resource or configured with same number of ports for all resources.</w:t>
            </w:r>
          </w:p>
          <w:p w14:paraId="0B643BC0" w14:textId="77777777" w:rsidR="0048166D" w:rsidRDefault="0048166D" w:rsidP="0048166D">
            <w:pPr>
              <w:pStyle w:val="aff6"/>
              <w:numPr>
                <w:ilvl w:val="1"/>
                <w:numId w:val="69"/>
              </w:numPr>
              <w:ind w:leftChars="0"/>
              <w:rPr>
                <w:b/>
                <w:bCs/>
                <w:color w:val="FF0000"/>
                <w:sz w:val="22"/>
                <w:szCs w:val="22"/>
              </w:rPr>
            </w:pPr>
            <w:r>
              <w:rPr>
                <w:rFonts w:hint="eastAsia"/>
                <w:b/>
                <w:bCs/>
                <w:color w:val="FF0000"/>
                <w:sz w:val="22"/>
                <w:szCs w:val="22"/>
              </w:rPr>
              <w:t>Introduce a new UE capability</w:t>
            </w:r>
          </w:p>
          <w:p w14:paraId="34CECED7" w14:textId="63ABBC16" w:rsidR="0048166D" w:rsidRDefault="0048166D" w:rsidP="004440F6">
            <w:pPr>
              <w:spacing w:afterLines="50" w:after="120"/>
              <w:jc w:val="both"/>
              <w:rPr>
                <w:rFonts w:eastAsiaTheme="minorEastAsia"/>
                <w:sz w:val="22"/>
                <w:lang w:val="en-US" w:eastAsia="zh-CN"/>
              </w:rPr>
            </w:pPr>
          </w:p>
        </w:tc>
      </w:tr>
      <w:tr w:rsidR="005B7184" w:rsidRPr="00F740AD" w14:paraId="34EBC010" w14:textId="77777777" w:rsidTr="00C55891">
        <w:tc>
          <w:tcPr>
            <w:tcW w:w="1945" w:type="dxa"/>
          </w:tcPr>
          <w:p w14:paraId="4706F682" w14:textId="49889DED" w:rsidR="005B7184" w:rsidRDefault="005B7184" w:rsidP="00637A11">
            <w:pPr>
              <w:spacing w:afterLines="50" w:after="120"/>
              <w:jc w:val="both"/>
              <w:rPr>
                <w:rFonts w:eastAsiaTheme="minorEastAsia"/>
                <w:sz w:val="22"/>
                <w:lang w:eastAsia="zh-CN"/>
              </w:rPr>
            </w:pPr>
            <w:r>
              <w:rPr>
                <w:rFonts w:eastAsiaTheme="minorEastAsia" w:hint="eastAsia"/>
                <w:sz w:val="22"/>
                <w:lang w:eastAsia="zh-CN"/>
              </w:rPr>
              <w:t>OPPO</w:t>
            </w:r>
          </w:p>
        </w:tc>
        <w:tc>
          <w:tcPr>
            <w:tcW w:w="7683" w:type="dxa"/>
          </w:tcPr>
          <w:p w14:paraId="19474236" w14:textId="606ED0B6" w:rsidR="006039A1" w:rsidRDefault="006039A1" w:rsidP="004440F6">
            <w:pPr>
              <w:spacing w:afterLines="50" w:after="120"/>
              <w:jc w:val="both"/>
              <w:rPr>
                <w:rFonts w:eastAsiaTheme="minorEastAsia"/>
                <w:sz w:val="22"/>
                <w:lang w:val="en-US" w:eastAsia="zh-CN"/>
              </w:rPr>
            </w:pPr>
            <w:r>
              <w:rPr>
                <w:rFonts w:eastAsiaTheme="minorEastAsia"/>
                <w:sz w:val="22"/>
                <w:lang w:eastAsia="zh-CN"/>
              </w:rPr>
              <w:t xml:space="preserve">First of all, </w:t>
            </w:r>
            <w:r>
              <w:rPr>
                <w:rFonts w:eastAsiaTheme="minorEastAsia"/>
                <w:sz w:val="22"/>
                <w:lang w:val="en-US" w:eastAsia="zh-CN"/>
              </w:rPr>
              <w:t xml:space="preserve">we cannot see there would be </w:t>
            </w:r>
            <w:r w:rsidRPr="005B7184">
              <w:rPr>
                <w:rFonts w:eastAsiaTheme="minorEastAsia"/>
                <w:sz w:val="22"/>
                <w:lang w:val="en-US" w:eastAsia="zh-CN"/>
              </w:rPr>
              <w:t>4Tx UE</w:t>
            </w:r>
            <w:r>
              <w:rPr>
                <w:rFonts w:eastAsiaTheme="minorEastAsia"/>
                <w:sz w:val="22"/>
                <w:lang w:val="en-US" w:eastAsia="zh-CN"/>
              </w:rPr>
              <w:t xml:space="preserve"> in the market in the near </w:t>
            </w:r>
            <w:proofErr w:type="spellStart"/>
            <w:r>
              <w:rPr>
                <w:rFonts w:eastAsiaTheme="minorEastAsia"/>
                <w:sz w:val="22"/>
                <w:lang w:val="en-US" w:eastAsia="zh-CN"/>
              </w:rPr>
              <w:t>furture</w:t>
            </w:r>
            <w:proofErr w:type="spellEnd"/>
            <w:r>
              <w:rPr>
                <w:rFonts w:eastAsiaTheme="minorEastAsia"/>
                <w:sz w:val="22"/>
                <w:lang w:val="en-US" w:eastAsia="zh-CN"/>
              </w:rPr>
              <w:t xml:space="preserve">.  Thus, we don’t think it should be a R17 TEI for this feature not </w:t>
            </w:r>
            <w:proofErr w:type="spellStart"/>
            <w:r>
              <w:rPr>
                <w:rFonts w:eastAsiaTheme="minorEastAsia"/>
                <w:sz w:val="22"/>
                <w:lang w:val="en-US" w:eastAsia="zh-CN"/>
              </w:rPr>
              <w:t>deriven</w:t>
            </w:r>
            <w:proofErr w:type="spellEnd"/>
            <w:r>
              <w:rPr>
                <w:rFonts w:eastAsiaTheme="minorEastAsia"/>
                <w:sz w:val="22"/>
                <w:lang w:val="en-US" w:eastAsia="zh-CN"/>
              </w:rPr>
              <w:t xml:space="preserve"> by product or practical deployment or urgent requirement.</w:t>
            </w:r>
          </w:p>
          <w:p w14:paraId="4FF8CCC4" w14:textId="43141946" w:rsidR="006039A1" w:rsidRDefault="006039A1" w:rsidP="004440F6">
            <w:pPr>
              <w:spacing w:afterLines="50" w:after="120"/>
              <w:jc w:val="both"/>
              <w:rPr>
                <w:rFonts w:eastAsiaTheme="minorEastAsia"/>
                <w:sz w:val="22"/>
                <w:lang w:val="en-US" w:eastAsia="zh-CN"/>
              </w:rPr>
            </w:pPr>
            <w:r>
              <w:rPr>
                <w:rFonts w:eastAsiaTheme="minorEastAsia"/>
                <w:sz w:val="22"/>
                <w:lang w:eastAsia="zh-CN"/>
              </w:rPr>
              <w:t>Secondly, a</w:t>
            </w:r>
            <w:r w:rsidR="00C8674F">
              <w:rPr>
                <w:rFonts w:eastAsiaTheme="minorEastAsia"/>
                <w:sz w:val="22"/>
                <w:lang w:eastAsia="zh-CN"/>
              </w:rPr>
              <w:t>s we mentioned before, c</w:t>
            </w:r>
            <w:proofErr w:type="spellStart"/>
            <w:r w:rsidR="009B2D09">
              <w:rPr>
                <w:rFonts w:eastAsiaTheme="minorEastAsia"/>
                <w:sz w:val="22"/>
                <w:lang w:val="en-US" w:eastAsia="zh-CN"/>
              </w:rPr>
              <w:t>ompar</w:t>
            </w:r>
            <w:r w:rsidR="00D721B4">
              <w:rPr>
                <w:rFonts w:eastAsiaTheme="minorEastAsia"/>
                <w:sz w:val="22"/>
                <w:lang w:val="en-US" w:eastAsia="zh-CN"/>
              </w:rPr>
              <w:t>ed</w:t>
            </w:r>
            <w:proofErr w:type="spellEnd"/>
            <w:r w:rsidR="009B2D09">
              <w:rPr>
                <w:rFonts w:eastAsiaTheme="minorEastAsia"/>
                <w:sz w:val="22"/>
                <w:lang w:val="en-US" w:eastAsia="zh-CN"/>
              </w:rPr>
              <w:t xml:space="preserve"> </w:t>
            </w:r>
            <w:r w:rsidR="00C8674F">
              <w:rPr>
                <w:rFonts w:eastAsiaTheme="minorEastAsia"/>
                <w:sz w:val="22"/>
                <w:lang w:val="en-US" w:eastAsia="zh-CN"/>
              </w:rPr>
              <w:t xml:space="preserve">with </w:t>
            </w:r>
            <w:r w:rsidR="009B2D09">
              <w:rPr>
                <w:rFonts w:eastAsiaTheme="minorEastAsia"/>
                <w:sz w:val="22"/>
                <w:lang w:val="en-US" w:eastAsia="zh-CN"/>
              </w:rPr>
              <w:t>2tx coherent codebook</w:t>
            </w:r>
            <w:r w:rsidR="00C8674F">
              <w:rPr>
                <w:rFonts w:eastAsiaTheme="minorEastAsia"/>
                <w:sz w:val="22"/>
                <w:lang w:val="en-US" w:eastAsia="zh-CN"/>
              </w:rPr>
              <w:t>, 4tx partial coherent codebook</w:t>
            </w:r>
            <w:r w:rsidR="009B2D09">
              <w:rPr>
                <w:rFonts w:eastAsiaTheme="minorEastAsia"/>
                <w:sz w:val="22"/>
                <w:lang w:val="en-US" w:eastAsia="zh-CN"/>
              </w:rPr>
              <w:t xml:space="preserve"> </w:t>
            </w:r>
            <w:r w:rsidR="00C8674F">
              <w:rPr>
                <w:rFonts w:eastAsiaTheme="minorEastAsia"/>
                <w:sz w:val="22"/>
                <w:lang w:val="en-US" w:eastAsia="zh-CN"/>
              </w:rPr>
              <w:t xml:space="preserve">can achieve better </w:t>
            </w:r>
            <w:r w:rsidR="00D721B4">
              <w:rPr>
                <w:rFonts w:eastAsiaTheme="minorEastAsia"/>
                <w:sz w:val="22"/>
                <w:lang w:val="en-US" w:eastAsia="zh-CN"/>
              </w:rPr>
              <w:t>performance via antenna selection, especially in antenna blocking scenario</w:t>
            </w:r>
            <w:r w:rsidR="00C8674F">
              <w:rPr>
                <w:rFonts w:eastAsiaTheme="minorEastAsia"/>
                <w:sz w:val="22"/>
                <w:lang w:val="en-US" w:eastAsia="zh-CN"/>
              </w:rPr>
              <w:t>.</w:t>
            </w:r>
            <w:r w:rsidR="00D721B4">
              <w:rPr>
                <w:rFonts w:eastAsiaTheme="minorEastAsia"/>
                <w:sz w:val="22"/>
                <w:lang w:val="en-US" w:eastAsia="zh-CN"/>
              </w:rPr>
              <w:t xml:space="preserve"> In this case, UE may need more power to achieve the same coverage as </w:t>
            </w:r>
            <w:r w:rsidR="003E182D">
              <w:rPr>
                <w:rFonts w:eastAsiaTheme="minorEastAsia" w:hint="eastAsia"/>
                <w:sz w:val="22"/>
                <w:lang w:val="en-US" w:eastAsia="zh-CN"/>
              </w:rPr>
              <w:t>current</w:t>
            </w:r>
            <w:r w:rsidR="003E182D">
              <w:rPr>
                <w:rFonts w:eastAsiaTheme="minorEastAsia"/>
                <w:sz w:val="22"/>
                <w:lang w:val="en-US" w:eastAsia="zh-CN"/>
              </w:rPr>
              <w:t xml:space="preserve"> </w:t>
            </w:r>
            <w:r w:rsidR="00D721B4">
              <w:rPr>
                <w:rFonts w:eastAsiaTheme="minorEastAsia"/>
                <w:sz w:val="22"/>
                <w:lang w:val="en-US" w:eastAsia="zh-CN"/>
              </w:rPr>
              <w:t xml:space="preserve">4tx partial </w:t>
            </w:r>
            <w:proofErr w:type="spellStart"/>
            <w:r w:rsidR="00D721B4">
              <w:rPr>
                <w:rFonts w:eastAsiaTheme="minorEastAsia"/>
                <w:sz w:val="22"/>
                <w:lang w:val="en-US" w:eastAsia="zh-CN"/>
              </w:rPr>
              <w:t>coherenet</w:t>
            </w:r>
            <w:proofErr w:type="spellEnd"/>
            <w:r w:rsidR="00D721B4">
              <w:rPr>
                <w:rFonts w:eastAsiaTheme="minorEastAsia"/>
                <w:sz w:val="22"/>
                <w:lang w:val="en-US" w:eastAsia="zh-CN"/>
              </w:rPr>
              <w:t xml:space="preserve"> codebook. </w:t>
            </w:r>
          </w:p>
          <w:p w14:paraId="7D1102C6" w14:textId="21496603" w:rsidR="005B7184" w:rsidRDefault="006039A1" w:rsidP="004440F6">
            <w:pPr>
              <w:spacing w:afterLines="50" w:after="120"/>
              <w:jc w:val="both"/>
              <w:rPr>
                <w:rFonts w:eastAsiaTheme="minorEastAsia"/>
                <w:sz w:val="22"/>
                <w:lang w:val="en-US" w:eastAsia="zh-CN"/>
              </w:rPr>
            </w:pPr>
            <w:r>
              <w:rPr>
                <w:rFonts w:eastAsiaTheme="minorEastAsia"/>
                <w:sz w:val="22"/>
                <w:lang w:val="en-US" w:eastAsia="zh-CN"/>
              </w:rPr>
              <w:t>Thirdly, if gNB really cares about the UE power saving and configures two ports, R15 scheme is better since only 1 port is used for PUSCH and less power transmission is expected</w:t>
            </w:r>
            <w:r w:rsidR="005B7184">
              <w:rPr>
                <w:rFonts w:eastAsiaTheme="minorEastAsia"/>
                <w:sz w:val="22"/>
                <w:lang w:val="en-US" w:eastAsia="zh-CN"/>
              </w:rPr>
              <w:t>.</w:t>
            </w:r>
            <w:r>
              <w:rPr>
                <w:rFonts w:eastAsiaTheme="minorEastAsia"/>
                <w:sz w:val="22"/>
                <w:lang w:val="en-US" w:eastAsia="zh-CN"/>
              </w:rPr>
              <w:t xml:space="preserve"> If we follow this proposal, gNB will schedule 2 port transmission, which will </w:t>
            </w:r>
            <w:proofErr w:type="spellStart"/>
            <w:r>
              <w:rPr>
                <w:rFonts w:eastAsiaTheme="minorEastAsia"/>
                <w:sz w:val="22"/>
                <w:lang w:val="en-US" w:eastAsia="zh-CN"/>
              </w:rPr>
              <w:t>comsume</w:t>
            </w:r>
            <w:proofErr w:type="spellEnd"/>
            <w:r>
              <w:rPr>
                <w:rFonts w:eastAsiaTheme="minorEastAsia"/>
                <w:sz w:val="22"/>
                <w:lang w:val="en-US" w:eastAsia="zh-CN"/>
              </w:rPr>
              <w:t xml:space="preserve"> more power.</w:t>
            </w:r>
          </w:p>
          <w:p w14:paraId="17DB5756" w14:textId="033973F6" w:rsidR="006039A1" w:rsidRDefault="006039A1" w:rsidP="004440F6">
            <w:pPr>
              <w:spacing w:afterLines="50" w:after="120"/>
              <w:jc w:val="both"/>
              <w:rPr>
                <w:rFonts w:eastAsiaTheme="minorEastAsia"/>
                <w:sz w:val="22"/>
                <w:lang w:val="en-US" w:eastAsia="zh-CN"/>
              </w:rPr>
            </w:pPr>
            <w:r>
              <w:rPr>
                <w:rFonts w:eastAsiaTheme="minorEastAsia"/>
                <w:sz w:val="22"/>
                <w:lang w:val="en-US" w:eastAsia="zh-CN"/>
              </w:rPr>
              <w:t xml:space="preserve">Last but not the least, the mapping of physical antennas and antenna ports is not fixed. From LTE, the UE will switch its Tx antenna once the original Tx antenna is blocked. This mechanism is widely used for commercial smart phones. If </w:t>
            </w:r>
            <w:proofErr w:type="spellStart"/>
            <w:r>
              <w:rPr>
                <w:rFonts w:eastAsiaTheme="minorEastAsia"/>
                <w:sz w:val="22"/>
                <w:lang w:val="en-US" w:eastAsia="zh-CN"/>
              </w:rPr>
              <w:t>gNB</w:t>
            </w:r>
            <w:proofErr w:type="spellEnd"/>
            <w:r>
              <w:rPr>
                <w:rFonts w:eastAsiaTheme="minorEastAsia"/>
                <w:sz w:val="22"/>
                <w:lang w:val="en-US" w:eastAsia="zh-CN"/>
              </w:rPr>
              <w:t xml:space="preserve"> configure 2-port </w:t>
            </w:r>
            <w:proofErr w:type="spellStart"/>
            <w:r>
              <w:rPr>
                <w:rFonts w:eastAsiaTheme="minorEastAsia"/>
                <w:sz w:val="22"/>
                <w:lang w:val="en-US" w:eastAsia="zh-CN"/>
              </w:rPr>
              <w:t>transsion</w:t>
            </w:r>
            <w:proofErr w:type="spellEnd"/>
            <w:r>
              <w:rPr>
                <w:rFonts w:eastAsiaTheme="minorEastAsia"/>
                <w:sz w:val="22"/>
                <w:lang w:val="en-US" w:eastAsia="zh-CN"/>
              </w:rPr>
              <w:t xml:space="preserve">, it is </w:t>
            </w:r>
            <w:proofErr w:type="spellStart"/>
            <w:r>
              <w:rPr>
                <w:rFonts w:eastAsiaTheme="minorEastAsia"/>
                <w:sz w:val="22"/>
                <w:lang w:val="en-US" w:eastAsia="zh-CN"/>
              </w:rPr>
              <w:t>benefitial</w:t>
            </w:r>
            <w:proofErr w:type="spellEnd"/>
            <w:r>
              <w:rPr>
                <w:rFonts w:eastAsiaTheme="minorEastAsia"/>
                <w:sz w:val="22"/>
                <w:lang w:val="en-US" w:eastAsia="zh-CN"/>
              </w:rPr>
              <w:t xml:space="preserve"> for a UE to switch its Tx antenna(s) once the original Tx antenna(s) is blocked. In this case, UE may use two non-</w:t>
            </w:r>
            <w:proofErr w:type="spellStart"/>
            <w:r>
              <w:rPr>
                <w:rFonts w:eastAsiaTheme="minorEastAsia"/>
                <w:sz w:val="22"/>
                <w:lang w:val="en-US" w:eastAsia="zh-CN"/>
              </w:rPr>
              <w:t>cohernet</w:t>
            </w:r>
            <w:proofErr w:type="spellEnd"/>
            <w:r>
              <w:rPr>
                <w:rFonts w:eastAsiaTheme="minorEastAsia"/>
                <w:sz w:val="22"/>
                <w:lang w:val="en-US" w:eastAsia="zh-CN"/>
              </w:rPr>
              <w:t xml:space="preserve"> antennas.</w:t>
            </w:r>
          </w:p>
          <w:p w14:paraId="1ED1E849" w14:textId="77777777" w:rsidR="006039A1" w:rsidRDefault="006039A1" w:rsidP="004440F6">
            <w:pPr>
              <w:spacing w:afterLines="50" w:after="120"/>
              <w:jc w:val="both"/>
              <w:rPr>
                <w:rFonts w:eastAsiaTheme="minorEastAsia"/>
                <w:sz w:val="22"/>
                <w:lang w:val="en-US" w:eastAsia="zh-CN"/>
              </w:rPr>
            </w:pPr>
            <w:r>
              <w:rPr>
                <w:rFonts w:eastAsiaTheme="minorEastAsia"/>
                <w:sz w:val="22"/>
                <w:lang w:val="en-US" w:eastAsia="zh-CN"/>
              </w:rPr>
              <w:t>In summary</w:t>
            </w:r>
          </w:p>
          <w:p w14:paraId="4E226029" w14:textId="293D016C" w:rsidR="006039A1" w:rsidRDefault="006039A1" w:rsidP="006039A1">
            <w:pPr>
              <w:pStyle w:val="aff6"/>
              <w:numPr>
                <w:ilvl w:val="0"/>
                <w:numId w:val="28"/>
              </w:numPr>
              <w:spacing w:afterLines="50" w:after="120"/>
              <w:ind w:leftChars="0"/>
              <w:jc w:val="both"/>
              <w:rPr>
                <w:rFonts w:eastAsiaTheme="minorEastAsia"/>
                <w:sz w:val="22"/>
                <w:lang w:val="en-US" w:eastAsia="zh-CN"/>
              </w:rPr>
            </w:pPr>
            <w:r w:rsidRPr="006039A1">
              <w:rPr>
                <w:rFonts w:eastAsiaTheme="minorEastAsia"/>
                <w:sz w:val="22"/>
                <w:lang w:val="en-US" w:eastAsia="zh-CN"/>
              </w:rPr>
              <w:t xml:space="preserve"> </w:t>
            </w:r>
            <w:r>
              <w:rPr>
                <w:rFonts w:eastAsiaTheme="minorEastAsia"/>
                <w:sz w:val="22"/>
                <w:lang w:val="en-US" w:eastAsia="zh-CN"/>
              </w:rPr>
              <w:t>F</w:t>
            </w:r>
            <w:r w:rsidRPr="006039A1">
              <w:rPr>
                <w:rFonts w:eastAsiaTheme="minorEastAsia"/>
                <w:sz w:val="22"/>
                <w:lang w:val="en-US" w:eastAsia="zh-CN"/>
              </w:rPr>
              <w:t xml:space="preserve">rom the perspective of practical deployment, we don’t see the motivation. </w:t>
            </w:r>
          </w:p>
          <w:p w14:paraId="712BB5D6" w14:textId="43DB3F2A" w:rsidR="005B7184" w:rsidRPr="00CF4E7A" w:rsidRDefault="006039A1" w:rsidP="004440F6">
            <w:pPr>
              <w:pStyle w:val="aff6"/>
              <w:numPr>
                <w:ilvl w:val="0"/>
                <w:numId w:val="28"/>
              </w:numPr>
              <w:spacing w:afterLines="50" w:after="120"/>
              <w:ind w:leftChars="0"/>
              <w:jc w:val="both"/>
              <w:rPr>
                <w:rFonts w:eastAsiaTheme="minorEastAsia"/>
                <w:sz w:val="22"/>
                <w:lang w:val="en-US" w:eastAsia="zh-CN"/>
              </w:rPr>
            </w:pPr>
            <w:r>
              <w:rPr>
                <w:rFonts w:eastAsiaTheme="minorEastAsia"/>
                <w:sz w:val="22"/>
                <w:lang w:val="en-US" w:eastAsia="zh-CN"/>
              </w:rPr>
              <w:t>From the technical point of view, this proposal does not provide benefits for UE.</w:t>
            </w:r>
          </w:p>
        </w:tc>
      </w:tr>
      <w:tr w:rsidR="0025424A" w:rsidRPr="00F740AD" w14:paraId="167B96E6" w14:textId="77777777" w:rsidTr="00C55891">
        <w:tc>
          <w:tcPr>
            <w:tcW w:w="1945" w:type="dxa"/>
          </w:tcPr>
          <w:p w14:paraId="6B41AAFE" w14:textId="027965A8" w:rsidR="0025424A" w:rsidRDefault="0025424A" w:rsidP="0025424A">
            <w:pPr>
              <w:spacing w:afterLines="50" w:after="120"/>
              <w:jc w:val="both"/>
              <w:rPr>
                <w:rFonts w:eastAsiaTheme="minorEastAsia"/>
                <w:sz w:val="22"/>
                <w:lang w:eastAsia="zh-CN"/>
              </w:rPr>
            </w:pPr>
            <w:r>
              <w:rPr>
                <w:rFonts w:eastAsiaTheme="minorEastAsia"/>
                <w:sz w:val="22"/>
                <w:lang w:eastAsia="zh-CN"/>
              </w:rPr>
              <w:t>vivo</w:t>
            </w:r>
          </w:p>
        </w:tc>
        <w:tc>
          <w:tcPr>
            <w:tcW w:w="7683" w:type="dxa"/>
          </w:tcPr>
          <w:p w14:paraId="5149C79C" w14:textId="138486A4" w:rsidR="0025424A" w:rsidRDefault="0025424A" w:rsidP="0025424A">
            <w:pPr>
              <w:spacing w:afterLines="50" w:after="120"/>
              <w:jc w:val="both"/>
              <w:rPr>
                <w:rFonts w:eastAsiaTheme="minorEastAsia"/>
                <w:sz w:val="22"/>
                <w:lang w:eastAsia="zh-CN"/>
              </w:rPr>
            </w:pPr>
            <w:r>
              <w:rPr>
                <w:rFonts w:eastAsiaTheme="minorEastAsia"/>
                <w:sz w:val="22"/>
                <w:lang w:eastAsia="zh-CN"/>
              </w:rPr>
              <w:t>@OPPO, maybe from your implementation point of view it is not urgent doesn’t mean that not urgent fo</w:t>
            </w:r>
            <w:r w:rsidR="00EA717A">
              <w:rPr>
                <w:rFonts w:eastAsiaTheme="minorEastAsia"/>
                <w:sz w:val="22"/>
                <w:lang w:eastAsia="zh-CN"/>
              </w:rPr>
              <w:t>r</w:t>
            </w:r>
            <w:r>
              <w:rPr>
                <w:rFonts w:eastAsiaTheme="minorEastAsia"/>
                <w:sz w:val="22"/>
                <w:lang w:eastAsia="zh-CN"/>
              </w:rPr>
              <w:t xml:space="preserve"> other UE vendors. New UE </w:t>
            </w:r>
            <w:proofErr w:type="spellStart"/>
            <w:r>
              <w:rPr>
                <w:rFonts w:eastAsiaTheme="minorEastAsia"/>
                <w:sz w:val="22"/>
                <w:lang w:eastAsia="zh-CN"/>
              </w:rPr>
              <w:t>capablility</w:t>
            </w:r>
            <w:proofErr w:type="spellEnd"/>
            <w:r>
              <w:rPr>
                <w:rFonts w:eastAsiaTheme="minorEastAsia"/>
                <w:sz w:val="22"/>
                <w:lang w:eastAsia="zh-CN"/>
              </w:rPr>
              <w:t xml:space="preserve"> allows you not support it.</w:t>
            </w:r>
          </w:p>
        </w:tc>
      </w:tr>
      <w:tr w:rsidR="00197B12" w:rsidRPr="00F740AD" w14:paraId="34C7B7C6" w14:textId="77777777" w:rsidTr="00C55891">
        <w:tc>
          <w:tcPr>
            <w:tcW w:w="1945" w:type="dxa"/>
          </w:tcPr>
          <w:p w14:paraId="641DD9EC" w14:textId="1537DF9D" w:rsidR="00197B12" w:rsidRDefault="00197B12" w:rsidP="0025424A">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683E3016" w14:textId="54E40C90" w:rsidR="00197B12" w:rsidRDefault="00197B12" w:rsidP="0025424A">
            <w:pPr>
              <w:spacing w:afterLines="50" w:after="120"/>
              <w:jc w:val="both"/>
              <w:rPr>
                <w:rFonts w:eastAsiaTheme="minorEastAsia"/>
                <w:sz w:val="22"/>
                <w:lang w:eastAsia="zh-CN"/>
              </w:rPr>
            </w:pPr>
            <w:r>
              <w:rPr>
                <w:rFonts w:eastAsiaTheme="minorEastAsia"/>
                <w:sz w:val="22"/>
                <w:lang w:eastAsia="zh-CN"/>
              </w:rPr>
              <w:t xml:space="preserve">We are fine with the </w:t>
            </w:r>
            <w:proofErr w:type="spellStart"/>
            <w:r>
              <w:rPr>
                <w:rFonts w:eastAsiaTheme="minorEastAsia"/>
                <w:sz w:val="22"/>
                <w:lang w:eastAsia="zh-CN"/>
              </w:rPr>
              <w:t>lastest</w:t>
            </w:r>
            <w:proofErr w:type="spellEnd"/>
            <w:r>
              <w:rPr>
                <w:rFonts w:eastAsiaTheme="minorEastAsia"/>
                <w:sz w:val="22"/>
                <w:lang w:eastAsia="zh-CN"/>
              </w:rPr>
              <w:t xml:space="preserve"> proposal from vivo</w:t>
            </w:r>
            <w:r w:rsidR="00BC0D3E">
              <w:rPr>
                <w:rFonts w:eastAsiaTheme="minorEastAsia"/>
                <w:sz w:val="22"/>
                <w:lang w:eastAsia="zh-CN"/>
              </w:rPr>
              <w:t>.  Since it is a UE capability, we think it gives the UE a chance to better exploit the cost already incurred by supporting partial coherence, as well as to boost UL performance in a configuration that allows UE power saving.</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 xml:space="preserve">Support </w:t>
      </w:r>
      <w:r w:rsidRPr="00697CF0">
        <w:rPr>
          <w:rFonts w:ascii="Arial" w:eastAsia="ＭＳ 明朝" w:hAnsi="Arial"/>
          <w:sz w:val="28"/>
          <w:szCs w:val="32"/>
          <w:lang w:val="en-US"/>
        </w:rPr>
        <w:t>for dynamic switching of waveform in UL</w:t>
      </w:r>
    </w:p>
    <w:p w14:paraId="1C8156C9" w14:textId="77777777" w:rsidR="00697CF0" w:rsidRDefault="00697CF0" w:rsidP="00697CF0">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 xml:space="preserve">NR supports two waveforms in UL, DFT-s-OFDM and CP-OFDM. DFT-s-OFDM supports single layer transmission while CP-OFDM can support multi-layer UL transmission. </w:t>
            </w:r>
            <w:r>
              <w:rPr>
                <w:rFonts w:eastAsia="SimSun"/>
              </w:rPr>
              <w:lastRenderedPageBreak/>
              <w:t>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197B12" w:rsidRPr="0048482F" w:rsidRDefault="00197B1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197B12" w:rsidRDefault="00197B1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197B12" w:rsidRPr="0048482F" w:rsidRDefault="00197B1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197B12" w:rsidRDefault="00197B1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1.95pt;height:18.2pt" o:ole=""/>
                <o:OLEObject Type="Embed" ProgID="Equation.3" ShapeID="_x0000_i1028" DrawAspect="Content" ObjectID="_1691615248" r:id="rId51"/>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w:t>
            </w:r>
            <w:r>
              <w:lastRenderedPageBreak/>
              <w:t xml:space="preserve">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ＭＳ 明朝"/>
              </w:rPr>
            </w:pPr>
            <w:r w:rsidRPr="00177D10">
              <w:rPr>
                <w:rFonts w:eastAsia="SimSun"/>
              </w:rPr>
              <w:t>I</w:t>
            </w:r>
            <w:r>
              <w:rPr>
                <w:rFonts w:eastAsia="SimSun"/>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ＭＳ 明朝" w:cs="Batang"/>
          <w:sz w:val="22"/>
          <w:szCs w:val="22"/>
        </w:rPr>
      </w:pPr>
      <w:r>
        <w:rPr>
          <w:rFonts w:eastAsia="ＭＳ 明朝"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ＭＳ 明朝" w:hAnsi="Arial"/>
          <w:sz w:val="32"/>
          <w:szCs w:val="32"/>
        </w:rPr>
      </w:pPr>
    </w:p>
    <w:p w14:paraId="14BADFDA" w14:textId="100CCFA6" w:rsidR="00697CF0" w:rsidRPr="00AD5375" w:rsidRDefault="00697CF0" w:rsidP="00697CF0">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14</w:t>
      </w:r>
    </w:p>
    <w:p w14:paraId="14208E86" w14:textId="14211931" w:rsidR="00697CF0" w:rsidRDefault="00041303" w:rsidP="00041303">
      <w:pPr>
        <w:pStyle w:val="aff6"/>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ＭＳ 明朝" w:cs="Batang"/>
          <w:sz w:val="22"/>
          <w:szCs w:val="22"/>
          <w:lang w:val="en-US"/>
        </w:rPr>
      </w:pPr>
    </w:p>
    <w:p w14:paraId="40087575" w14:textId="55E52839" w:rsidR="00697CF0" w:rsidRDefault="00697CF0" w:rsidP="00697CF0">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 xml:space="preserve">vivo, </w:t>
      </w:r>
      <w:r w:rsidRPr="00697CF0">
        <w:rPr>
          <w:rFonts w:eastAsia="ＭＳ 明朝" w:cs="Batang"/>
          <w:sz w:val="22"/>
          <w:szCs w:val="22"/>
        </w:rPr>
        <w:t>Spreadtrum Communications, Lenovo, NTT DOCOMO</w:t>
      </w:r>
      <w:r>
        <w:rPr>
          <w:rFonts w:eastAsia="ＭＳ 明朝"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aff6"/>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aff6"/>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aff6"/>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aff6"/>
              <w:numPr>
                <w:ilvl w:val="0"/>
                <w:numId w:val="62"/>
              </w:numPr>
              <w:spacing w:afterLines="50" w:after="120"/>
              <w:ind w:leftChars="0"/>
              <w:jc w:val="both"/>
              <w:rPr>
                <w:sz w:val="22"/>
                <w:lang w:val="en-US"/>
              </w:rPr>
            </w:pPr>
            <w:r w:rsidRPr="00367EA9">
              <w:rPr>
                <w:sz w:val="22"/>
                <w:lang w:val="en-US"/>
              </w:rPr>
              <w:lastRenderedPageBreak/>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f6"/>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lastRenderedPageBreak/>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w:t>
            </w:r>
            <w:r>
              <w:rPr>
                <w:sz w:val="22"/>
                <w:lang w:val="en-US"/>
              </w:rPr>
              <w:lastRenderedPageBreak/>
              <w:t xml:space="preserve">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r w:rsidR="0042476A" w14:paraId="0BA8FBDB" w14:textId="77777777" w:rsidTr="009B2D09">
        <w:tc>
          <w:tcPr>
            <w:tcW w:w="1945" w:type="dxa"/>
          </w:tcPr>
          <w:p w14:paraId="75FC2A49"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65EF320C"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@Nokia, the motivation of this proposal is coming from real life deployment, the waveform can be configured by RRC and we noticed that it is seldom (never) used to reconfigure DFT-s-OFDM. For some reason (we don’t know!) the network always configures CP-OFDM(may not be true for all networks/network vendors).</w:t>
            </w:r>
          </w:p>
          <w:p w14:paraId="245FD632"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 xml:space="preserve">@Ericsson, we understand the comment, however we can address rank=1 for DFT waveform in Rel-17 TEI.  </w:t>
            </w:r>
          </w:p>
        </w:tc>
      </w:tr>
      <w:tr w:rsidR="0042476A" w14:paraId="0CF590A0" w14:textId="77777777" w:rsidTr="00C55891">
        <w:tc>
          <w:tcPr>
            <w:tcW w:w="1945" w:type="dxa"/>
          </w:tcPr>
          <w:p w14:paraId="64BBED5B" w14:textId="77777777" w:rsidR="0042476A" w:rsidRPr="0042476A" w:rsidRDefault="0042476A" w:rsidP="007D1146">
            <w:pPr>
              <w:spacing w:afterLines="50" w:after="120"/>
              <w:jc w:val="both"/>
              <w:rPr>
                <w:rFonts w:eastAsiaTheme="minorEastAsia"/>
                <w:sz w:val="22"/>
                <w:lang w:eastAsia="zh-CN"/>
              </w:rPr>
            </w:pPr>
          </w:p>
        </w:tc>
        <w:tc>
          <w:tcPr>
            <w:tcW w:w="7683" w:type="dxa"/>
          </w:tcPr>
          <w:p w14:paraId="188DA4BC" w14:textId="77777777" w:rsidR="0042476A" w:rsidRDefault="0042476A" w:rsidP="00140AF3">
            <w:pPr>
              <w:spacing w:afterLines="50" w:after="120"/>
              <w:jc w:val="both"/>
              <w:rPr>
                <w:rFonts w:eastAsiaTheme="minorEastAsia"/>
                <w:sz w:val="22"/>
                <w:lang w:val="en-US" w:eastAsia="zh-CN"/>
              </w:rPr>
            </w:pP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ＭＳ 明朝" w:hAnsi="Arial"/>
          <w:sz w:val="28"/>
          <w:szCs w:val="32"/>
          <w:lang w:val="en-US"/>
        </w:rPr>
        <w:t>HARQ-ACK feedback enhancements for TDD-FDD CA</w:t>
      </w:r>
    </w:p>
    <w:p w14:paraId="2FCF6D65" w14:textId="77777777" w:rsidR="00E3068E" w:rsidRDefault="00E3068E" w:rsidP="00E3068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6.45pt;height:54.2pt" o:ole="">
                  <v:imagedata r:id="rId52" o:title=""/>
                </v:shape>
                <o:OLEObject Type="Embed" ProgID="Visio.Drawing.11" ShapeID="_x0000_i1029" DrawAspect="Content" ObjectID="_1691615249" r:id="rId53"/>
              </w:object>
            </w:r>
          </w:p>
          <w:p w14:paraId="041BD27C" w14:textId="77777777" w:rsidR="00E3068E" w:rsidRPr="00D35388" w:rsidRDefault="00E3068E" w:rsidP="00E3068E">
            <w:pPr>
              <w:pStyle w:val="af2"/>
              <w:rPr>
                <w:rFonts w:eastAsiaTheme="minorEastAsia"/>
              </w:rPr>
            </w:pPr>
            <w:bookmarkStart w:id="73"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3"/>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SimSun" w:hAnsi="Times" w:cs="Times"/>
                <w:szCs w:val="24"/>
                <w:lang w:eastAsia="en-US"/>
              </w:rPr>
            </w:pPr>
            <w:r w:rsidRPr="003122AF">
              <w:rPr>
                <w:rFonts w:ascii="Times" w:eastAsia="ＭＳ Ｐゴシック" w:hAnsi="Times" w:cs="Times"/>
                <w:szCs w:val="24"/>
                <w:lang w:eastAsia="en-US"/>
              </w:rPr>
              <w:lastRenderedPageBreak/>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ＭＳ Ｐゴシック"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ＭＳ Ｐゴシック"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7.85pt;height:174.05pt" o:ole="">
                  <v:imagedata r:id="rId54" o:title=""/>
                </v:shape>
                <o:OLEObject Type="Embed" ProgID="Visio.Drawing.11" ShapeID="_x0000_i1030" DrawAspect="Content" ObjectID="_1691615250" r:id="rId55"/>
              </w:object>
            </w:r>
          </w:p>
          <w:p w14:paraId="2C7060EA" w14:textId="77777777" w:rsidR="00E3068E" w:rsidRPr="001B5331" w:rsidRDefault="00E3068E" w:rsidP="00E3068E">
            <w:pPr>
              <w:pStyle w:val="af2"/>
              <w:rPr>
                <w:rFonts w:eastAsiaTheme="minorEastAsia"/>
              </w:rPr>
            </w:pPr>
            <w:bookmarkStart w:id="74"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4"/>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6.45pt;height:77.95pt" o:ole="">
                  <v:imagedata r:id="rId56" o:title=""/>
                </v:shape>
                <o:OLEObject Type="Embed" ProgID="Visio.Drawing.11" ShapeID="_x0000_i1031" DrawAspect="Content" ObjectID="_1691615251" r:id="rId57"/>
              </w:object>
            </w:r>
          </w:p>
          <w:p w14:paraId="2B81DB48" w14:textId="77777777" w:rsidR="00E3068E" w:rsidRPr="009073C2" w:rsidRDefault="00E3068E" w:rsidP="00E3068E">
            <w:pPr>
              <w:pStyle w:val="af2"/>
              <w:rPr>
                <w:rFonts w:eastAsiaTheme="minorEastAsia"/>
              </w:rPr>
            </w:pPr>
            <w:bookmarkStart w:id="75"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5"/>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f4"/>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lastRenderedPageBreak/>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1.85pt;height:18.2pt" o:ole=""/>
                      <o:OLEObject Type="Embed" ProgID="Equation.3" ShapeID="_x0000_i1032" DrawAspect="Content" ObjectID="_1691615252" r:id="rId58"/>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1.85pt;height:18.2pt" o:ole=""/>
                      <o:OLEObject Type="Embed" ProgID="Equation.3" ShapeID="_x0000_i1033" DrawAspect="Content" ObjectID="_1691615253" r:id="rId59"/>
                    </w:object>
                  </w:r>
                  <w:r>
                    <w:t xml:space="preserve"> if </w:t>
                  </w:r>
                  <w:r w:rsidRPr="00A120CB">
                    <w:rPr>
                      <w:rFonts w:cstheme="minorBidi"/>
                      <w:noProof/>
                      <w:kern w:val="2"/>
                      <w:position w:val="-10"/>
                      <w:szCs w:val="22"/>
                      <w:lang w:eastAsia="zh-CN"/>
                    </w:rPr>
                    <w:object w:dxaOrig="660" w:dyaOrig="300" w14:anchorId="420FE4BC">
                      <v:shape id="_x0000_i1034" type="#_x0000_t75" style="width:30.05pt;height:18.2pt" o:ole=""/>
                      <o:OLEObject Type="Embed" ProgID="Equation.3" ShapeID="_x0000_i1034" DrawAspect="Content" ObjectID="_1691615254"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f6"/>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f6"/>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1.85pt;height:18.2pt" o:ole=""/>
                <o:OLEObject Type="Embed" ProgID="Equation.3" ShapeID="_x0000_i1035" DrawAspect="Content" ObjectID="_1691615255"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1.85pt;height:18.2pt" o:ole=""/>
                <o:OLEObject Type="Embed" ProgID="Equation.3" ShapeID="_x0000_i1036" DrawAspect="Content" ObjectID="_1691615256" r:id="rId62"/>
              </w:object>
            </w:r>
            <w:r>
              <w:t xml:space="preserve"> if </w:t>
            </w:r>
            <w:r w:rsidRPr="00425C62">
              <w:rPr>
                <w:noProof/>
                <w:position w:val="-10"/>
              </w:rPr>
              <w:object w:dxaOrig="660" w:dyaOrig="300" w14:anchorId="0CD4F894">
                <v:shape id="_x0000_i1037" type="#_x0000_t75" style="width:30.05pt;height:18.2pt" o:ole=""/>
                <o:OLEObject Type="Embed" ProgID="Equation.3" ShapeID="_x0000_i1037" DrawAspect="Content" ObjectID="_1691615257"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ＭＳ 明朝"/>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ＭＳ 明朝" w:cs="Batang"/>
          <w:sz w:val="22"/>
          <w:szCs w:val="22"/>
        </w:rPr>
      </w:pPr>
      <w:r>
        <w:rPr>
          <w:rFonts w:eastAsia="ＭＳ 明朝"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ＭＳ 明朝" w:hAnsi="Arial"/>
          <w:sz w:val="32"/>
          <w:szCs w:val="32"/>
        </w:rPr>
      </w:pPr>
    </w:p>
    <w:p w14:paraId="356B9919" w14:textId="155B737A" w:rsidR="00E3068E" w:rsidRPr="00AD5375" w:rsidRDefault="00E3068E" w:rsidP="00E3068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15</w:t>
      </w:r>
    </w:p>
    <w:p w14:paraId="7BDD2C58" w14:textId="5BA430BC" w:rsidR="00E3068E" w:rsidRPr="00FD444E" w:rsidRDefault="00E3068E" w:rsidP="00E3068E">
      <w:pPr>
        <w:pStyle w:val="aff6"/>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aff6"/>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ＭＳ 明朝" w:cs="Batang"/>
          <w:sz w:val="22"/>
          <w:szCs w:val="22"/>
        </w:rPr>
      </w:pPr>
    </w:p>
    <w:p w14:paraId="73F85F61" w14:textId="73B40AEB" w:rsidR="00E3068E" w:rsidRDefault="00E3068E" w:rsidP="00E3068E">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lastRenderedPageBreak/>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f6"/>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 xml:space="preserve">Support of </w:t>
      </w:r>
      <w:r w:rsidRPr="002B1FE5">
        <w:rPr>
          <w:rFonts w:ascii="Arial" w:eastAsia="ＭＳ 明朝" w:hAnsi="Arial"/>
          <w:sz w:val="28"/>
          <w:szCs w:val="32"/>
          <w:lang w:val="en-US"/>
        </w:rPr>
        <w:t>default power control parameter per TRP</w:t>
      </w:r>
    </w:p>
    <w:p w14:paraId="0481DD47" w14:textId="77777777" w:rsidR="002B1FE5" w:rsidRDefault="002B1FE5" w:rsidP="002B1FE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6]</w:t>
            </w:r>
          </w:p>
        </w:tc>
        <w:tc>
          <w:tcPr>
            <w:tcW w:w="9066" w:type="dxa"/>
          </w:tcPr>
          <w:p w14:paraId="5E30F22E" w14:textId="77777777" w:rsidR="002B1FE5" w:rsidRDefault="002B1FE5" w:rsidP="002B1FE5">
            <w:pPr>
              <w:pStyle w:val="a4"/>
              <w:rPr>
                <w:rFonts w:eastAsia="DengXian"/>
                <w:lang w:eastAsia="zh-CN"/>
              </w:rPr>
            </w:pPr>
            <w:r>
              <w:rPr>
                <w:rFonts w:eastAsiaTheme="minorEastAsia" w:hint="eastAsia"/>
                <w:lang w:eastAsia="zh-CN"/>
              </w:rPr>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lastRenderedPageBreak/>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lastRenderedPageBreak/>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r w:rsidRPr="005879AD">
              <w:rPr>
                <w:rFonts w:eastAsia="SimSun"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r w:rsidRPr="00CF4454">
              <w:rPr>
                <w:rFonts w:eastAsia="SimSun"/>
                <w:i/>
                <w:lang w:eastAsia="zh-CN"/>
              </w:rPr>
              <w:t>CORESETPoolIndex</w:t>
            </w:r>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r w:rsidRPr="00CF4454">
              <w:rPr>
                <w:rFonts w:eastAsia="SimSun"/>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ＭＳ 明朝"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aff6"/>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f6"/>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f6"/>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r w:rsidRPr="00CF4454">
              <w:rPr>
                <w:rFonts w:eastAsia="SimSun"/>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r w:rsidRPr="00CF4454">
              <w:rPr>
                <w:rFonts w:eastAsia="SimSun"/>
                <w:i/>
                <w:lang w:eastAsia="zh-CN"/>
              </w:rPr>
              <w:t>CORESETPoolIndex</w:t>
            </w:r>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SimSun"/>
                <w:i/>
                <w:lang w:eastAsia="zh-CN"/>
              </w:rPr>
              <w:t>CORESETPoolIndex</w:t>
            </w:r>
            <w:r w:rsidRPr="00D4374A">
              <w:rPr>
                <w:rFonts w:eastAsia="SimSun" w:hint="eastAsia"/>
                <w:lang w:eastAsia="zh-CN"/>
              </w:rPr>
              <w:t>=0</w:t>
            </w:r>
            <w:r>
              <w:rPr>
                <w:rFonts w:eastAsia="SimSun" w:hint="eastAsia"/>
                <w:i/>
                <w:lang w:eastAsia="zh-CN"/>
              </w:rPr>
              <w:t xml:space="preserve"> and </w:t>
            </w:r>
            <w:r w:rsidRPr="00CF4454">
              <w:rPr>
                <w:rFonts w:eastAsia="SimSun"/>
                <w:i/>
                <w:lang w:eastAsia="zh-CN"/>
              </w:rPr>
              <w:t>CORESETPoolIndex</w:t>
            </w:r>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lastRenderedPageBreak/>
              <w:t xml:space="preserve">Proposal 1: </w:t>
            </w:r>
            <w:r>
              <w:rPr>
                <w:rFonts w:eastAsia="SimSun" w:hint="eastAsia"/>
                <w:b/>
                <w:i/>
                <w:lang w:eastAsia="zh-CN"/>
              </w:rPr>
              <w:t xml:space="preserve">Support TRP specific default close loop index for PUSCH and PUCCH associated with different values of </w:t>
            </w:r>
            <w:r w:rsidRPr="00740A8E">
              <w:rPr>
                <w:rFonts w:eastAsia="SimSun"/>
                <w:b/>
                <w:i/>
                <w:lang w:eastAsia="zh-CN"/>
              </w:rPr>
              <w:t>CORESETPoolIndex</w:t>
            </w:r>
            <w:r>
              <w:rPr>
                <w:rFonts w:eastAsia="SimSun" w:hint="eastAsia"/>
                <w:b/>
                <w:i/>
                <w:lang w:eastAsia="zh-CN"/>
              </w:rPr>
              <w:t>.</w:t>
            </w:r>
          </w:p>
          <w:p w14:paraId="2004FC44" w14:textId="77777777" w:rsidR="002B1FE5" w:rsidRDefault="002B1FE5" w:rsidP="007A3F13">
            <w:pPr>
              <w:pStyle w:val="aff6"/>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SimSun"/>
                <w:b/>
                <w:i/>
                <w:lang w:eastAsia="zh-CN"/>
              </w:rPr>
              <w:t>CORESETPoolIndex</w:t>
            </w:r>
            <w:r w:rsidRPr="00BF7228">
              <w:rPr>
                <w:rFonts w:eastAsia="SimSun" w:hint="eastAsia"/>
                <w:b/>
                <w:i/>
                <w:lang w:eastAsia="zh-CN"/>
              </w:rPr>
              <w:t xml:space="preserve">=0 and </w:t>
            </w:r>
            <w:r w:rsidRPr="00BF7228">
              <w:rPr>
                <w:rFonts w:eastAsia="SimSun"/>
                <w:b/>
                <w:i/>
                <w:lang w:eastAsia="zh-CN"/>
              </w:rPr>
              <w:t>CORESETPoolIndex</w:t>
            </w:r>
            <w:r w:rsidRPr="00BF7228">
              <w:rPr>
                <w:rFonts w:eastAsia="SimSun" w:hint="eastAsia"/>
                <w:b/>
                <w:i/>
                <w:lang w:eastAsia="zh-CN"/>
              </w:rPr>
              <w:t>=1.</w:t>
            </w:r>
          </w:p>
          <w:p w14:paraId="7A4E8A8D" w14:textId="77777777" w:rsidR="002B1FE5" w:rsidRPr="00BF7228" w:rsidRDefault="002B1FE5" w:rsidP="007A3F13">
            <w:pPr>
              <w:pStyle w:val="aff6"/>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r w:rsidRPr="00E32F30">
              <w:rPr>
                <w:rFonts w:ascii="Helvetica" w:eastAsia="SimSun"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5in;height:192.25pt" o:ole="">
                  <v:imagedata r:id="rId65" o:title=""/>
                </v:shape>
                <o:OLEObject Type="Embed" ProgID="Visio.Drawing.15" ShapeID="_x0000_i1038" DrawAspect="Content" ObjectID="_1691615258"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6"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r w:rsidRPr="00740A8E">
              <w:rPr>
                <w:rFonts w:eastAsia="SimSun"/>
                <w:b/>
                <w:i/>
                <w:lang w:eastAsia="zh-CN"/>
              </w:rPr>
              <w:t>CORESETPoolIndex</w:t>
            </w:r>
            <w:bookmarkEnd w:id="76"/>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r w:rsidRPr="00740A8E">
              <w:rPr>
                <w:rFonts w:eastAsia="SimSun"/>
                <w:b/>
                <w:i/>
                <w:lang w:eastAsia="zh-CN"/>
              </w:rPr>
              <w:t>CORESETPoolIndex</w:t>
            </w:r>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ＭＳ 明朝" w:cs="Batang"/>
          <w:sz w:val="22"/>
          <w:szCs w:val="22"/>
        </w:rPr>
      </w:pPr>
      <w:r>
        <w:rPr>
          <w:rFonts w:eastAsia="ＭＳ 明朝"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ＭＳ 明朝" w:hAnsi="Arial"/>
          <w:sz w:val="32"/>
          <w:szCs w:val="32"/>
        </w:rPr>
      </w:pPr>
    </w:p>
    <w:p w14:paraId="353944A0" w14:textId="7FF149E5" w:rsidR="002B1FE5" w:rsidRPr="00AD5375" w:rsidRDefault="002B1FE5" w:rsidP="002B1FE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16</w:t>
      </w:r>
    </w:p>
    <w:p w14:paraId="710A893C" w14:textId="4CBAE48B" w:rsidR="002B1FE5" w:rsidRPr="00FD444E" w:rsidRDefault="002B1FE5" w:rsidP="002B1FE5">
      <w:pPr>
        <w:pStyle w:val="aff6"/>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f6"/>
        <w:numPr>
          <w:ilvl w:val="1"/>
          <w:numId w:val="13"/>
        </w:numPr>
        <w:ind w:leftChars="0"/>
        <w:rPr>
          <w:b/>
          <w:sz w:val="22"/>
          <w:szCs w:val="18"/>
        </w:rPr>
      </w:pPr>
      <w:r w:rsidRPr="002B1FE5">
        <w:rPr>
          <w:b/>
          <w:sz w:val="22"/>
          <w:szCs w:val="18"/>
        </w:rPr>
        <w:lastRenderedPageBreak/>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f6"/>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f6"/>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f6"/>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ＭＳ 明朝" w:cs="Batang"/>
          <w:sz w:val="22"/>
          <w:szCs w:val="22"/>
        </w:rPr>
      </w:pPr>
    </w:p>
    <w:p w14:paraId="22440EBF" w14:textId="6EC99E75" w:rsidR="002B1FE5" w:rsidRDefault="002B1FE5" w:rsidP="002B1FE5">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ＭＳ 明朝"/>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aff6"/>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aff6"/>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aff6"/>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aff6"/>
              <w:numPr>
                <w:ilvl w:val="0"/>
                <w:numId w:val="63"/>
              </w:numPr>
              <w:spacing w:afterLines="50" w:after="120"/>
              <w:ind w:leftChars="0"/>
              <w:jc w:val="both"/>
              <w:rPr>
                <w:sz w:val="22"/>
                <w:szCs w:val="22"/>
                <w:lang w:val="en-US"/>
              </w:rPr>
            </w:pPr>
            <w:r w:rsidRPr="54602EB3">
              <w:rPr>
                <w:sz w:val="22"/>
                <w:szCs w:val="22"/>
                <w:lang w:val="en-US"/>
              </w:rPr>
              <w:lastRenderedPageBreak/>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xml:space="preserve">. However, it may be a waste of resource to </w:t>
            </w:r>
            <w:r>
              <w:rPr>
                <w:rFonts w:eastAsiaTheme="minorEastAsia" w:hint="eastAsia"/>
                <w:sz w:val="22"/>
                <w:lang w:eastAsia="zh-CN"/>
              </w:rPr>
              <w:lastRenderedPageBreak/>
              <w:t>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4A595FE6" w:rsidR="006744D2" w:rsidRDefault="00261E80" w:rsidP="002753B9">
      <w:pPr>
        <w:rPr>
          <w:bCs/>
        </w:rPr>
      </w:pPr>
      <w:r>
        <w:rPr>
          <w:bCs/>
        </w:rPr>
        <w:t>There was no agreement made in this email discussion.</w:t>
      </w:r>
    </w:p>
    <w:p w14:paraId="61C0DCEF" w14:textId="24241FC1" w:rsidR="00261E80" w:rsidRDefault="00261E80" w:rsidP="002753B9">
      <w:pPr>
        <w:rPr>
          <w:bCs/>
        </w:rPr>
      </w:pPr>
      <w:r>
        <w:rPr>
          <w:rFonts w:hint="eastAsia"/>
          <w:bCs/>
        </w:rPr>
        <w:t>R</w:t>
      </w:r>
      <w:r>
        <w:rPr>
          <w:bCs/>
        </w:rPr>
        <w:t>AN1 can continue discussing TEI proposals in next meeting.</w:t>
      </w:r>
    </w:p>
    <w:p w14:paraId="459B9599" w14:textId="77777777" w:rsidR="00261E80" w:rsidRDefault="00261E80" w:rsidP="002753B9">
      <w:pPr>
        <w:rPr>
          <w:bCs/>
        </w:rPr>
      </w:pPr>
    </w:p>
    <w:p w14:paraId="59D83CE7" w14:textId="77777777" w:rsidR="00261E80" w:rsidRPr="00695F74" w:rsidRDefault="00261E80" w:rsidP="002753B9">
      <w:pPr>
        <w:rPr>
          <w:bCs/>
        </w:rPr>
      </w:pP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ＭＳ 明朝"/>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ＭＳ 明朝"/>
          <w:bCs/>
          <w:sz w:val="22"/>
          <w:szCs w:val="18"/>
        </w:rPr>
        <w:t xml:space="preserve"> </w:t>
      </w:r>
    </w:p>
    <w:p w14:paraId="78F648B1" w14:textId="2D7CA8AD" w:rsidR="00BD3501" w:rsidRDefault="00BD3501" w:rsidP="00BD3501">
      <w:pPr>
        <w:rPr>
          <w:rFonts w:eastAsia="ＭＳ 明朝"/>
          <w:bCs/>
          <w:sz w:val="22"/>
          <w:szCs w:val="18"/>
        </w:rPr>
      </w:pPr>
      <w:r>
        <w:rPr>
          <w:rFonts w:eastAsia="ＭＳ 明朝" w:hint="eastAsia"/>
          <w:bCs/>
          <w:sz w:val="22"/>
          <w:szCs w:val="18"/>
        </w:rPr>
        <w:t>[</w:t>
      </w:r>
      <w:r>
        <w:rPr>
          <w:rFonts w:eastAsia="ＭＳ 明朝"/>
          <w:bCs/>
          <w:sz w:val="22"/>
          <w:szCs w:val="18"/>
        </w:rPr>
        <w:t>10]</w:t>
      </w:r>
      <w:r>
        <w:rPr>
          <w:rFonts w:eastAsia="ＭＳ 明朝"/>
          <w:bCs/>
          <w:sz w:val="22"/>
          <w:szCs w:val="18"/>
        </w:rPr>
        <w:tab/>
        <w:t>R1-2105955</w:t>
      </w:r>
      <w:r>
        <w:rPr>
          <w:rFonts w:eastAsia="ＭＳ 明朝"/>
          <w:bCs/>
          <w:sz w:val="22"/>
          <w:szCs w:val="18"/>
        </w:rPr>
        <w:tab/>
      </w:r>
      <w:r w:rsidRPr="00BD3501">
        <w:rPr>
          <w:rFonts w:eastAsia="ＭＳ 明朝"/>
          <w:bCs/>
          <w:sz w:val="22"/>
          <w:szCs w:val="18"/>
        </w:rPr>
        <w:t>Summary on Rel-17 NR TEI related discussion</w:t>
      </w:r>
      <w:r>
        <w:rPr>
          <w:rFonts w:eastAsia="ＭＳ 明朝"/>
          <w:bCs/>
          <w:sz w:val="22"/>
          <w:szCs w:val="18"/>
        </w:rPr>
        <w:tab/>
      </w:r>
      <w:r w:rsidRPr="00BD3501">
        <w:rPr>
          <w:rFonts w:eastAsia="ＭＳ 明朝"/>
          <w:bCs/>
          <w:sz w:val="22"/>
          <w:szCs w:val="18"/>
        </w:rPr>
        <w:t>Moderator (NTT DOCOMO, INC.)</w:t>
      </w:r>
    </w:p>
    <w:p w14:paraId="271C55BA" w14:textId="7C246B13" w:rsidR="001F0C78" w:rsidRDefault="001F0C78" w:rsidP="00BD3501">
      <w:pPr>
        <w:rPr>
          <w:rFonts w:eastAsia="ＭＳ 明朝"/>
          <w:sz w:val="22"/>
        </w:rPr>
      </w:pPr>
      <w:r>
        <w:rPr>
          <w:rFonts w:eastAsia="ＭＳ 明朝"/>
          <w:sz w:val="22"/>
        </w:rPr>
        <w:t>[</w:t>
      </w:r>
      <w:r w:rsidR="006D27B7">
        <w:rPr>
          <w:rFonts w:eastAsia="ＭＳ 明朝"/>
          <w:sz w:val="22"/>
        </w:rPr>
        <w:t>1</w:t>
      </w:r>
      <w:r w:rsidR="00BD3501">
        <w:rPr>
          <w:rFonts w:eastAsia="ＭＳ 明朝"/>
          <w:sz w:val="22"/>
        </w:rPr>
        <w:t>1]</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21885CD5" w14:textId="2030B109" w:rsidR="001F0C78" w:rsidRDefault="001F0C78" w:rsidP="001F0C78">
      <w:pPr>
        <w:spacing w:afterLines="50" w:after="120"/>
        <w:jc w:val="both"/>
        <w:rPr>
          <w:rFonts w:eastAsia="ＭＳ 明朝"/>
          <w:sz w:val="22"/>
        </w:rPr>
      </w:pPr>
      <w:r>
        <w:rPr>
          <w:rFonts w:eastAsia="ＭＳ 明朝" w:hint="eastAsia"/>
          <w:sz w:val="22"/>
        </w:rPr>
        <w:t>[</w:t>
      </w:r>
      <w:r w:rsidR="006D27B7">
        <w:rPr>
          <w:rFonts w:eastAsia="ＭＳ 明朝"/>
          <w:sz w:val="22"/>
        </w:rPr>
        <w:t>1</w:t>
      </w:r>
      <w:r w:rsidR="00BD3501">
        <w:rPr>
          <w:rFonts w:eastAsia="ＭＳ 明朝"/>
          <w:sz w:val="22"/>
        </w:rPr>
        <w:t>2</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lastRenderedPageBreak/>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7" w:name="_Hlk67580046"/>
      <w:r>
        <w:rPr>
          <w:b/>
          <w:bCs/>
        </w:rPr>
        <w:t xml:space="preserve">RAN2 impact of RAN1/4-led TEI CRs shall be limited to RRC signalling of configuration parameters and </w:t>
      </w:r>
      <w:r>
        <w:rPr>
          <w:b/>
          <w:bCs/>
        </w:rPr>
        <w:tab/>
        <w:t>UE capabilities (no MAC impact, no RRC procedural impact, etc.)</w:t>
      </w:r>
      <w:bookmarkEnd w:id="77"/>
    </w:p>
    <w:p w14:paraId="799D7F73" w14:textId="77777777" w:rsidR="001F0C78" w:rsidRDefault="001F0C78" w:rsidP="001F0C78">
      <w:bookmarkStart w:id="78" w:name="_Hlk67580600"/>
      <w:r>
        <w:t>Note: Ideally one RAN WG would take the decision about whether a TEI feature should be introduced or not and other RAN WGs then accept this decision and contribute their TEI CRs.</w:t>
      </w:r>
      <w:bookmarkEnd w:id="78"/>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lastRenderedPageBreak/>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lastRenderedPageBreak/>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lastRenderedPageBreak/>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87071" w14:textId="77777777" w:rsidR="00D1092D" w:rsidRDefault="00D1092D">
      <w:r>
        <w:separator/>
      </w:r>
    </w:p>
  </w:endnote>
  <w:endnote w:type="continuationSeparator" w:id="0">
    <w:p w14:paraId="6AAE7152" w14:textId="77777777" w:rsidR="00D1092D" w:rsidRDefault="00D1092D">
      <w:r>
        <w:continuationSeparator/>
      </w:r>
    </w:p>
  </w:endnote>
  <w:endnote w:type="continuationNotice" w:id="1">
    <w:p w14:paraId="0E48EF36" w14:textId="77777777" w:rsidR="00D1092D" w:rsidRDefault="00D10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ゴシック">
    <w:altName w:val="Yu Gothic"/>
    <w:panose1 w:val="020B0400000000000000"/>
    <w:charset w:val="80"/>
    <w:family w:val="modern"/>
    <w:pitch w:val="variable"/>
    <w:sig w:usb0="E00002FF" w:usb1="2AC7FDFF" w:usb2="00000016"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88EF" w14:textId="18961265" w:rsidR="00197B12" w:rsidRPr="00000924" w:rsidRDefault="00197B12">
    <w:pPr>
      <w:pStyle w:val="af4"/>
      <w:jc w:val="center"/>
      <w:rPr>
        <w:sz w:val="22"/>
      </w:rPr>
    </w:pPr>
    <w:r>
      <w:rPr>
        <w:rStyle w:val="af9"/>
        <w:rFonts w:eastAsia="ＭＳ ゴシック"/>
      </w:rPr>
      <w:t xml:space="preserve">- </w:t>
    </w:r>
    <w:r>
      <w:rPr>
        <w:rStyle w:val="af9"/>
        <w:rFonts w:eastAsia="ＭＳ ゴシック"/>
      </w:rPr>
      <w:fldChar w:fldCharType="begin"/>
    </w:r>
    <w:r>
      <w:rPr>
        <w:rStyle w:val="af9"/>
        <w:rFonts w:eastAsia="ＭＳ ゴシック"/>
      </w:rPr>
      <w:instrText xml:space="preserve"> PAGE </w:instrText>
    </w:r>
    <w:r>
      <w:rPr>
        <w:rStyle w:val="af9"/>
        <w:rFonts w:eastAsia="ＭＳ ゴシック"/>
      </w:rPr>
      <w:fldChar w:fldCharType="separate"/>
    </w:r>
    <w:r>
      <w:rPr>
        <w:rStyle w:val="af9"/>
        <w:rFonts w:eastAsia="ＭＳ ゴシック"/>
        <w:noProof/>
      </w:rPr>
      <w:t>34</w:t>
    </w:r>
    <w:r>
      <w:rPr>
        <w:rStyle w:val="af9"/>
        <w:rFonts w:eastAsia="ＭＳ ゴシック"/>
      </w:rPr>
      <w:fldChar w:fldCharType="end"/>
    </w:r>
    <w:r>
      <w:rPr>
        <w:rStyle w:val="af9"/>
        <w:rFonts w:eastAsia="ＭＳ ゴシック"/>
      </w:rPr>
      <w:t>/</w:t>
    </w:r>
    <w:r>
      <w:rPr>
        <w:rStyle w:val="af9"/>
        <w:rFonts w:eastAsia="ＭＳ ゴシック"/>
      </w:rPr>
      <w:fldChar w:fldCharType="begin"/>
    </w:r>
    <w:r>
      <w:rPr>
        <w:rStyle w:val="af9"/>
        <w:rFonts w:eastAsia="ＭＳ ゴシック"/>
      </w:rPr>
      <w:instrText xml:space="preserve"> NUMPAGES </w:instrText>
    </w:r>
    <w:r>
      <w:rPr>
        <w:rStyle w:val="af9"/>
        <w:rFonts w:eastAsia="ＭＳ ゴシック"/>
      </w:rPr>
      <w:fldChar w:fldCharType="separate"/>
    </w:r>
    <w:r>
      <w:rPr>
        <w:rStyle w:val="af9"/>
        <w:rFonts w:eastAsia="ＭＳ ゴシック"/>
        <w:noProof/>
      </w:rPr>
      <w:t>89</w:t>
    </w:r>
    <w:r>
      <w:rPr>
        <w:rStyle w:val="af9"/>
        <w:rFonts w:eastAsia="ＭＳ ゴシック"/>
      </w:rPr>
      <w:fldChar w:fldCharType="end"/>
    </w:r>
    <w:r>
      <w:rPr>
        <w:rStyle w:val="af9"/>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8E3E8" w14:textId="77777777" w:rsidR="00D1092D" w:rsidRDefault="00D1092D">
      <w:r>
        <w:separator/>
      </w:r>
    </w:p>
  </w:footnote>
  <w:footnote w:type="continuationSeparator" w:id="0">
    <w:p w14:paraId="3B690956" w14:textId="77777777" w:rsidR="00D1092D" w:rsidRDefault="00D1092D">
      <w:r>
        <w:continuationSeparator/>
      </w:r>
    </w:p>
  </w:footnote>
  <w:footnote w:type="continuationNotice" w:id="1">
    <w:p w14:paraId="2DB72FC0" w14:textId="77777777" w:rsidR="00D1092D" w:rsidRDefault="00D109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ＭＳ ゴシック"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1D337D"/>
    <w:multiLevelType w:val="hybridMultilevel"/>
    <w:tmpl w:val="24100140"/>
    <w:lvl w:ilvl="0" w:tplc="5D32A422">
      <w:start w:val="9"/>
      <w:numFmt w:val="bullet"/>
      <w:lvlText w:val="-"/>
      <w:lvlJc w:val="left"/>
      <w:pPr>
        <w:ind w:left="360" w:hanging="360"/>
      </w:pPr>
      <w:rPr>
        <w:rFonts w:ascii="游ゴシック" w:eastAsia="游ゴシック" w:hAnsi="游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9"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1"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5" w15:restartNumberingAfterBreak="0">
    <w:nsid w:val="7DD53980"/>
    <w:multiLevelType w:val="multilevel"/>
    <w:tmpl w:val="99F4D080"/>
    <w:numStyleLink w:val="1"/>
  </w:abstractNum>
  <w:num w:numId="1">
    <w:abstractNumId w:val="48"/>
  </w:num>
  <w:num w:numId="2">
    <w:abstractNumId w:val="19"/>
  </w:num>
  <w:num w:numId="3">
    <w:abstractNumId w:val="63"/>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5"/>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9"/>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60"/>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1"/>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2"/>
  </w:num>
  <w:num w:numId="49">
    <w:abstractNumId w:val="44"/>
  </w:num>
  <w:num w:numId="50">
    <w:abstractNumId w:val="20"/>
  </w:num>
  <w:num w:numId="51">
    <w:abstractNumId w:val="35"/>
  </w:num>
  <w:num w:numId="52">
    <w:abstractNumId w:val="39"/>
  </w:num>
  <w:num w:numId="53">
    <w:abstractNumId w:val="52"/>
  </w:num>
  <w:num w:numId="54">
    <w:abstractNumId w:val="64"/>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 w:numId="68">
    <w:abstractNumId w:val="57"/>
  </w:num>
  <w:num w:numId="69">
    <w:abstractNumId w:val="57"/>
  </w:num>
  <w:num w:numId="70">
    <w:abstractNumId w:val="5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883"/>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0E16"/>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71A"/>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12"/>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385"/>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24A"/>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80"/>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1D"/>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74D"/>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41D"/>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38"/>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2D"/>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898"/>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76A"/>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66D"/>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184"/>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9A1"/>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3D96"/>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A7F"/>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71"/>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1C4"/>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17AE"/>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8F0"/>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4976"/>
    <w:rsid w:val="00865C5E"/>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AB"/>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7FF"/>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D0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1EE"/>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D3E"/>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0BF"/>
    <w:rsid w:val="00C35414"/>
    <w:rsid w:val="00C35795"/>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74F"/>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55C"/>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7C"/>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4E7A"/>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CF7D7D"/>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92D"/>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23"/>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4F"/>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B4"/>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D56"/>
    <w:rsid w:val="00DB6E52"/>
    <w:rsid w:val="00DB7804"/>
    <w:rsid w:val="00DB782C"/>
    <w:rsid w:val="00DB79A8"/>
    <w:rsid w:val="00DB7B83"/>
    <w:rsid w:val="00DB7BA1"/>
    <w:rsid w:val="00DC014F"/>
    <w:rsid w:val="00DC0203"/>
    <w:rsid w:val="00DC0653"/>
    <w:rsid w:val="00DC0898"/>
    <w:rsid w:val="00DC0CF9"/>
    <w:rsid w:val="00DC10E6"/>
    <w:rsid w:val="00DC1254"/>
    <w:rsid w:val="00DC127A"/>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53"/>
    <w:rsid w:val="00E351D7"/>
    <w:rsid w:val="00E356B6"/>
    <w:rsid w:val="00E35930"/>
    <w:rsid w:val="00E359FF"/>
    <w:rsid w:val="00E35ABB"/>
    <w:rsid w:val="00E35B96"/>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2F7E"/>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A2"/>
    <w:rsid w:val="00EA56E3"/>
    <w:rsid w:val="00EA572E"/>
    <w:rsid w:val="00EA5816"/>
    <w:rsid w:val="00EA5E38"/>
    <w:rsid w:val="00EA5F44"/>
    <w:rsid w:val="00EA6276"/>
    <w:rsid w:val="00EA6429"/>
    <w:rsid w:val="00EA67A3"/>
    <w:rsid w:val="00EA69D0"/>
    <w:rsid w:val="00EA6B06"/>
    <w:rsid w:val="00EA6C36"/>
    <w:rsid w:val="00EA7121"/>
    <w:rsid w:val="00EA717A"/>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9"/>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0B"/>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6EF"/>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40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CE847378-522E-49DE-9A20-B91DB4193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05D2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1">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2">
    <w:name w:val="見出し 3 (文字)2"/>
    <w:aliases w:val="Underrubrik2 (文字)2,H3 (文字)2,no break (文字)2,Memo Heading 3 (文字)2,h3 (文字)1,hello (文字)1,Titre 3 Car (文字)1,no break Car (文字)1,H3 Car (文字)1,Underrubrik2 Car (文字)1,h3 Car (文字)1,Memo Heading 3 Car (文字)1,hello Car (文字)1,Heading 3 Char Car (文字)1"/>
    <w:basedOn w:val="a1"/>
    <w:link w:val="30"/>
    <w:rsid w:val="00FA6E98"/>
    <w:rPr>
      <w:rFonts w:ascii="Arial" w:eastAsia="ＭＳ ゴシック"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3">
    <w:name w:val="本文 3 (文字)"/>
    <w:basedOn w:val="a1"/>
    <w:link w:val="31"/>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character" w:customStyle="1" w:styleId="35">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ocked/>
    <w:rsid w:val="0048166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7217576">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66663464">
      <w:bodyDiv w:val="1"/>
      <w:marLeft w:val="0"/>
      <w:marRight w:val="0"/>
      <w:marTop w:val="0"/>
      <w:marBottom w:val="0"/>
      <w:divBdr>
        <w:top w:val="none" w:sz="0" w:space="0" w:color="auto"/>
        <w:left w:val="none" w:sz="0" w:space="0" w:color="auto"/>
        <w:bottom w:val="none" w:sz="0" w:space="0" w:color="auto"/>
        <w:right w:val="none" w:sz="0" w:space="0" w:color="auto"/>
      </w:divBdr>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51536141">
      <w:bodyDiv w:val="1"/>
      <w:marLeft w:val="0"/>
      <w:marRight w:val="0"/>
      <w:marTop w:val="0"/>
      <w:marBottom w:val="0"/>
      <w:divBdr>
        <w:top w:val="none" w:sz="0" w:space="0" w:color="auto"/>
        <w:left w:val="none" w:sz="0" w:space="0" w:color="auto"/>
        <w:bottom w:val="none" w:sz="0" w:space="0" w:color="auto"/>
        <w:right w:val="none" w:sz="0" w:space="0" w:color="auto"/>
      </w:divBdr>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597589636">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2512458">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1.wmf"/><Relationship Id="rId47" Type="http://schemas.openxmlformats.org/officeDocument/2006/relationships/package" Target="embeddings/Microsoft_Visio_Drawing2.vsdx"/><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https://jpn01.safelinks.protection.outlook.com/?url=https%3A%2F%2Fprotect2.fireeye.com%2Fv1%2Furl%3Fk%3D8d428399-d2d9badf-8d4308d6-0cc47a3003e8-a6543c757e1d574a%26q%3D1%26e%3De253669e-e05d-4648-af54-9ddb3e73d1e3%26u%3Dhttps%253A%252F%252Fjpn01.safelinks.protection.outlook.com%252F%253Furl%253Dhttps%25253A%25252F%25252Fwww.3gpp.org%25252Fftp%25252Ftsg_ran%25252FWG3_Iu%25252FTSGR3_113-e%25252FInbox%25252FR3-214275.zip%2526data%253D04%25257C01%25257C%25257C3a41e625b2824e2b57da08d96833af5e%25257C0c25fdd79c94473f96c8b653309e9401%25257C0%25257C0%25257C637655396442047711%25257CUnknown%25257CTWFpbGZsb3d8eyJWIjoiMC4wLjAwMDAiLCJQIjoiV2luMzIiLCJBTiI6Ik1haWwiLCJXVCI6Mn0%25253D%25257C3000%2526sdata%253DGX2gjei6l%25252FnybszhCa9Ya8b5mkR4odJXFQ0nMgQaWI8%25253D%2526reserved%253D0&amp;data=04%7C01%7C%7C8083c8512ddb4b5ff19e08d9685f41fa%7C0c25fdd79c94473f96c8b653309e9401%7C0%7C0%7C637655584866017639%7CUnknown%7CTWFpbGZsb3d8eyJWIjoiMC4wLjAwMDAiLCJQIjoiV2luMzIiLCJBTiI6Ik1haWwiLCJXVCI6Mn0%3D%7C1000&amp;sdata=99wONSYIS%2BeIyIci0ei1ButdZrDHDRP3tiJcb5szzjw%3D&amp;reserved=0" TargetMode="External"/><Relationship Id="rId37" Type="http://schemas.openxmlformats.org/officeDocument/2006/relationships/image" Target="media/image17.png"/><Relationship Id="rId40" Type="http://schemas.openxmlformats.org/officeDocument/2006/relationships/package" Target="embeddings/Microsoft_Visio_Drawing1.vsdx"/><Relationship Id="rId45" Type="http://schemas.openxmlformats.org/officeDocument/2006/relationships/image" Target="media/image24.emf"/><Relationship Id="rId53" Type="http://schemas.openxmlformats.org/officeDocument/2006/relationships/oleObject" Target="embeddings/Microsoft_Visio_2003-2010_Drawing.vsd"/><Relationship Id="rId58" Type="http://schemas.openxmlformats.org/officeDocument/2006/relationships/oleObject" Target="embeddings/oleObject2.bin"/><Relationship Id="rId66" Type="http://schemas.openxmlformats.org/officeDocument/2006/relationships/package" Target="embeddings/Microsoft_Visio_Drawing3.vsdx"/><Relationship Id="rId5" Type="http://schemas.openxmlformats.org/officeDocument/2006/relationships/customXml" Target="../customXml/item5.xml"/><Relationship Id="rId61" Type="http://schemas.openxmlformats.org/officeDocument/2006/relationships/oleObject" Target="embeddings/oleObject5.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6.emf"/><Relationship Id="rId43" Type="http://schemas.openxmlformats.org/officeDocument/2006/relationships/image" Target="media/image22.wmf"/><Relationship Id="rId48" Type="http://schemas.openxmlformats.org/officeDocument/2006/relationships/image" Target="media/image26.png"/><Relationship Id="rId56" Type="http://schemas.openxmlformats.org/officeDocument/2006/relationships/image" Target="media/image31.emf"/><Relationship Id="rId64" Type="http://schemas.openxmlformats.org/officeDocument/2006/relationships/image" Target="media/image32.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oleObject" Target="embeddings/oleObject3.bin"/><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0.emf"/><Relationship Id="rId62" Type="http://schemas.openxmlformats.org/officeDocument/2006/relationships/oleObject" Target="embeddings/oleObject6.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vsdx"/><Relationship Id="rId49" Type="http://schemas.openxmlformats.org/officeDocument/2006/relationships/image" Target="media/image27.png"/><Relationship Id="rId57" Type="http://schemas.openxmlformats.org/officeDocument/2006/relationships/oleObject" Target="embeddings/Microsoft_Visio_2003-2010_Drawing2.vsd"/><Relationship Id="rId10" Type="http://schemas.openxmlformats.org/officeDocument/2006/relationships/webSettings" Target="webSettings.xml"/><Relationship Id="rId31" Type="http://schemas.openxmlformats.org/officeDocument/2006/relationships/hyperlink" Target="file:///D:\&#20250;&#35758;&#30828;&#30424;\TSGR3_113-e\Docs\R3-213858.zip" TargetMode="External"/><Relationship Id="rId44" Type="http://schemas.openxmlformats.org/officeDocument/2006/relationships/image" Target="media/image23.wmf"/><Relationship Id="rId52" Type="http://schemas.openxmlformats.org/officeDocument/2006/relationships/image" Target="media/image29.emf"/><Relationship Id="rId60" Type="http://schemas.openxmlformats.org/officeDocument/2006/relationships/oleObject" Target="embeddings/oleObject4.bin"/><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19.emf"/><Relationship Id="rId34" Type="http://schemas.openxmlformats.org/officeDocument/2006/relationships/image" Target="media/image15.png"/><Relationship Id="rId50" Type="http://schemas.openxmlformats.org/officeDocument/2006/relationships/image" Target="media/image28.wmf"/><Relationship Id="rId55" Type="http://schemas.openxmlformats.org/officeDocument/2006/relationships/oleObject" Target="embeddings/Microsoft_Visio_2003-2010_Drawing1.vsd"/></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B3D4F823-00A6-4D01-8DB9-ACCC20C5D2F7}">
  <ds:schemaRefs>
    <ds:schemaRef ds:uri="http://schemas.openxmlformats.org/officeDocument/2006/bibliography"/>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046EDED4-26DB-4B00-93D5-EABF1D08E20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90</Pages>
  <Words>38728</Words>
  <Characters>220750</Characters>
  <Application>Microsoft Office Word</Application>
  <DocSecurity>0</DocSecurity>
  <Lines>1839</Lines>
  <Paragraphs>517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258961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Harada Hiroki</cp:lastModifiedBy>
  <cp:revision>3</cp:revision>
  <cp:lastPrinted>2017-08-09T04:40:00Z</cp:lastPrinted>
  <dcterms:created xsi:type="dcterms:W3CDTF">2021-08-27T12:24:00Z</dcterms:created>
  <dcterms:modified xsi:type="dcterms:W3CDTF">2021-08-27T15:18:00Z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