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087CB0AD"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2471F1">
        <w:rPr>
          <w:rFonts w:eastAsia="MS Mincho" w:cs="Arial"/>
          <w:bCs/>
          <w:sz w:val="28"/>
          <w:szCs w:val="24"/>
          <w:lang w:val="en-US"/>
        </w:rPr>
        <w:t>R1-210XXXX</w:t>
      </w:r>
    </w:p>
    <w:p w14:paraId="26E741FE" w14:textId="2DAE29E0" w:rsidR="00CD1693" w:rsidRDefault="00414429">
      <w:pPr>
        <w:pStyle w:val="ad"/>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3ADFFB86"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2471F1">
        <w:rPr>
          <w:rFonts w:cs="Arial"/>
          <w:bCs/>
          <w:sz w:val="28"/>
          <w:szCs w:val="24"/>
          <w:lang w:val="en-US" w:eastAsia="zh-TW"/>
        </w:rPr>
        <w:t xml:space="preserve"> Summary #6</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77777777" w:rsidR="007E0359" w:rsidRPr="007E0359" w:rsidRDefault="007E0359" w:rsidP="007E0359">
      <w:pPr>
        <w:pStyle w:val="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5pt;height:113.1pt;mso-width-percent:0;mso-height-percent:0;mso-width-percent:0;mso-height-percent:0" o:ole="">
            <v:imagedata r:id="rId14" o:title=""/>
          </v:shape>
          <o:OLEObject Type="Embed" ProgID="Visio.Drawing.11" ShapeID="_x0000_i1025" DrawAspect="Content" ObjectID="_1691505473"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7"/>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7"/>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7"/>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7"/>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7"/>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af7"/>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af7"/>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af7"/>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7"/>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af7"/>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af7"/>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a9"/>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9"/>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75pt;height:103.35pt" o:ole="">
                  <v:imagedata r:id="rId16" o:title=""/>
                </v:shape>
                <o:OLEObject Type="Embed" ProgID="Visio.Drawing.11" ShapeID="_x0000_i1026" DrawAspect="Content" ObjectID="_1691505474"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9"/>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9"/>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宋体"/>
                <w:b/>
                <w:bCs/>
                <w:color w:val="FF0000"/>
                <w:kern w:val="24"/>
                <w:szCs w:val="28"/>
                <w:lang w:val="en-US"/>
              </w:rPr>
              <w:t xml:space="preserve">Validity </w:t>
            </w:r>
            <w:r w:rsidRPr="00E700C2">
              <w:rPr>
                <w:rFonts w:eastAsia="宋体"/>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宋体"/>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宋体"/>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宋体"/>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9"/>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宋体"/>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宋体"/>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宋体"/>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9"/>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7"/>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7"/>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7"/>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a9"/>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9"/>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7"/>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7"/>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a9"/>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9"/>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7"/>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af7"/>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af7"/>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af7"/>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p w14:paraId="1E41894C" w14:textId="77777777" w:rsidR="004B070D" w:rsidRDefault="004B070D"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lastRenderedPageBreak/>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a9"/>
              <w:rPr>
                <w:iCs/>
                <w:color w:val="C00000"/>
              </w:rPr>
            </w:pPr>
            <w:r w:rsidRPr="00240D1E">
              <w:rPr>
                <w:iCs/>
                <w:color w:val="C00000"/>
              </w:rPr>
              <w:t>Fine with proposal</w:t>
            </w:r>
          </w:p>
        </w:tc>
      </w:tr>
      <w:tr w:rsidR="000A2990" w:rsidRPr="009D7E5C" w14:paraId="322A5939" w14:textId="77777777" w:rsidTr="0089354D">
        <w:trPr>
          <w:trHeight w:val="398"/>
          <w:jc w:val="center"/>
        </w:trPr>
        <w:tc>
          <w:tcPr>
            <w:tcW w:w="2547" w:type="dxa"/>
            <w:shd w:val="clear" w:color="auto" w:fill="auto"/>
            <w:vAlign w:val="center"/>
          </w:tcPr>
          <w:p w14:paraId="215CF8C9" w14:textId="77777777" w:rsidR="000A2990" w:rsidRPr="00514511" w:rsidRDefault="000A2990" w:rsidP="0089354D">
            <w:pPr>
              <w:snapToGrid w:val="0"/>
              <w:spacing w:after="0"/>
              <w:rPr>
                <w:lang w:eastAsia="zh-CN"/>
              </w:rPr>
            </w:pPr>
            <w:r w:rsidRPr="00514511">
              <w:rPr>
                <w:lang w:eastAsia="zh-CN"/>
              </w:rPr>
              <w:t>Huawei, HiSilicon</w:t>
            </w:r>
          </w:p>
        </w:tc>
        <w:tc>
          <w:tcPr>
            <w:tcW w:w="8080" w:type="dxa"/>
            <w:vAlign w:val="center"/>
          </w:tcPr>
          <w:p w14:paraId="06C0EBFF" w14:textId="77777777" w:rsidR="000A2990" w:rsidRPr="00514511" w:rsidRDefault="000A2990" w:rsidP="0089354D">
            <w:pPr>
              <w:pStyle w:val="a9"/>
              <w:rPr>
                <w:i/>
              </w:rPr>
            </w:pPr>
            <w:r w:rsidRPr="00514511">
              <w:rPr>
                <w:iCs/>
                <w:lang w:val="en-US" w:eastAsia="zh-CN"/>
              </w:rPr>
              <w:t xml:space="preserve">Agree with the main bullet, but we are not sure about the need of the subbullet since it relates to validity timer which can potentially be set at the gNB to ensure the satellite emphemeris or common TA parateter used by the UE are valide within a certain period. </w:t>
            </w:r>
          </w:p>
        </w:tc>
      </w:tr>
      <w:tr w:rsidR="00B52259" w14:paraId="5CF76E1C" w14:textId="77777777" w:rsidTr="0028095A">
        <w:trPr>
          <w:trHeight w:val="398"/>
          <w:jc w:val="center"/>
        </w:trPr>
        <w:tc>
          <w:tcPr>
            <w:tcW w:w="2547" w:type="dxa"/>
            <w:shd w:val="clear" w:color="auto" w:fill="auto"/>
            <w:vAlign w:val="center"/>
          </w:tcPr>
          <w:p w14:paraId="20F4463B" w14:textId="6B83DD0B" w:rsidR="00B52259" w:rsidRPr="009D7E5C" w:rsidRDefault="002748D3" w:rsidP="00B52259">
            <w:pPr>
              <w:snapToGrid w:val="0"/>
              <w:spacing w:after="0"/>
              <w:rPr>
                <w:lang w:eastAsia="zh-CN"/>
              </w:rPr>
            </w:pPr>
            <w:r>
              <w:rPr>
                <w:lang w:eastAsia="zh-CN"/>
              </w:rPr>
              <w:t>MediaTek</w:t>
            </w:r>
          </w:p>
        </w:tc>
        <w:tc>
          <w:tcPr>
            <w:tcW w:w="8080" w:type="dxa"/>
            <w:vAlign w:val="center"/>
          </w:tcPr>
          <w:p w14:paraId="19F1668A" w14:textId="5A81BB21" w:rsidR="00B52259" w:rsidRPr="002748D3" w:rsidRDefault="002748D3" w:rsidP="002748D3">
            <w:pPr>
              <w:pStyle w:val="a9"/>
            </w:pPr>
            <w:r w:rsidRPr="002748D3">
              <w:t xml:space="preserve">Support. </w:t>
            </w:r>
            <w:r>
              <w:t xml:space="preserve">The not clarifies the duration of short transmission. With SONY suggestion, the the validity of GNSS position fix could be longer than the validity timer for </w:t>
            </w:r>
            <w:r w:rsidRPr="00514511">
              <w:rPr>
                <w:iCs/>
                <w:lang w:val="en-US" w:eastAsia="zh-CN"/>
              </w:rPr>
              <w:t>satellite emphemeris or common TA parateter</w:t>
            </w:r>
            <w:r>
              <w:rPr>
                <w:iCs/>
                <w:lang w:val="en-US" w:eastAsia="zh-CN"/>
              </w:rPr>
              <w:t xml:space="preserve">. For example, a fixed UE that is not moving would have a very long validity of GNSS position fix </w:t>
            </w:r>
          </w:p>
        </w:tc>
      </w:tr>
      <w:tr w:rsidR="004B070D" w14:paraId="712D5DAD" w14:textId="77777777" w:rsidTr="0028095A">
        <w:trPr>
          <w:trHeight w:val="398"/>
          <w:jc w:val="center"/>
        </w:trPr>
        <w:tc>
          <w:tcPr>
            <w:tcW w:w="2547" w:type="dxa"/>
            <w:shd w:val="clear" w:color="auto" w:fill="auto"/>
            <w:vAlign w:val="center"/>
          </w:tcPr>
          <w:p w14:paraId="1B4807EF" w14:textId="739E56A6" w:rsidR="004B070D" w:rsidRPr="00DB61B9" w:rsidRDefault="004B070D" w:rsidP="004B070D">
            <w:pPr>
              <w:snapToGrid w:val="0"/>
              <w:spacing w:after="0"/>
              <w:rPr>
                <w:lang w:eastAsia="zh-CN"/>
              </w:rPr>
            </w:pPr>
            <w:r>
              <w:rPr>
                <w:lang w:eastAsia="zh-CN"/>
              </w:rPr>
              <w:t>Ericsson</w:t>
            </w:r>
          </w:p>
        </w:tc>
        <w:tc>
          <w:tcPr>
            <w:tcW w:w="8080" w:type="dxa"/>
            <w:vAlign w:val="center"/>
          </w:tcPr>
          <w:p w14:paraId="01D20599" w14:textId="1C6F0855" w:rsidR="004B070D" w:rsidRPr="00267C65" w:rsidRDefault="004B070D" w:rsidP="004B070D">
            <w:pPr>
              <w:spacing w:beforeLines="50" w:before="120" w:afterLines="50" w:after="120"/>
            </w:pPr>
            <w:r>
              <w:t>Agree</w:t>
            </w:r>
          </w:p>
        </w:tc>
      </w:tr>
      <w:tr w:rsidR="004B070D" w14:paraId="45E94EFC" w14:textId="77777777" w:rsidTr="0028095A">
        <w:trPr>
          <w:trHeight w:val="398"/>
          <w:jc w:val="center"/>
        </w:trPr>
        <w:tc>
          <w:tcPr>
            <w:tcW w:w="2547" w:type="dxa"/>
            <w:shd w:val="clear" w:color="auto" w:fill="auto"/>
            <w:vAlign w:val="center"/>
          </w:tcPr>
          <w:p w14:paraId="746F9E4C" w14:textId="6A9F5940"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7918C277" w14:textId="7E2FEB2D" w:rsidR="004B070D" w:rsidRPr="00D73F4B" w:rsidRDefault="004B070D" w:rsidP="004B070D">
            <w:pPr>
              <w:rPr>
                <w:bCs/>
                <w:i/>
              </w:rPr>
            </w:pPr>
            <w:r w:rsidRPr="00B752B3">
              <w:rPr>
                <w:rFonts w:eastAsiaTheme="minorEastAsia" w:hint="eastAsia"/>
                <w:lang w:eastAsia="zh-CN"/>
              </w:rPr>
              <w:t>F</w:t>
            </w:r>
            <w:r w:rsidRPr="00B752B3">
              <w:rPr>
                <w:rFonts w:eastAsiaTheme="minorEastAsia"/>
                <w:lang w:eastAsia="zh-CN"/>
              </w:rPr>
              <w:t>ine with the proposal.</w:t>
            </w:r>
          </w:p>
        </w:tc>
      </w:tr>
      <w:tr w:rsidR="002A2D81" w14:paraId="6D5D48B2" w14:textId="77777777" w:rsidTr="0028095A">
        <w:trPr>
          <w:trHeight w:val="398"/>
          <w:jc w:val="center"/>
        </w:trPr>
        <w:tc>
          <w:tcPr>
            <w:tcW w:w="2547" w:type="dxa"/>
            <w:shd w:val="clear" w:color="auto" w:fill="auto"/>
            <w:vAlign w:val="center"/>
          </w:tcPr>
          <w:p w14:paraId="2287E7D9" w14:textId="7391453F" w:rsidR="002A2D81" w:rsidRDefault="002A2D81" w:rsidP="002A2D81">
            <w:pPr>
              <w:snapToGrid w:val="0"/>
              <w:spacing w:after="0"/>
              <w:rPr>
                <w:lang w:eastAsia="zh-CN"/>
              </w:rPr>
            </w:pPr>
            <w:r>
              <w:rPr>
                <w:lang w:eastAsia="zh-CN"/>
              </w:rPr>
              <w:t>Nokia, NSB</w:t>
            </w:r>
          </w:p>
        </w:tc>
        <w:tc>
          <w:tcPr>
            <w:tcW w:w="8080" w:type="dxa"/>
            <w:vAlign w:val="center"/>
          </w:tcPr>
          <w:p w14:paraId="271A87EF" w14:textId="77777777" w:rsidR="002A2D81" w:rsidRDefault="002A2D81" w:rsidP="002A2D81">
            <w:pPr>
              <w:rPr>
                <w:bCs/>
                <w:iCs/>
              </w:rPr>
            </w:pPr>
            <w:r w:rsidRPr="00F2589E">
              <w:rPr>
                <w:bCs/>
                <w:iCs/>
              </w:rPr>
              <w:t xml:space="preserve">From us, </w:t>
            </w:r>
            <w:r>
              <w:rPr>
                <w:bCs/>
                <w:iCs/>
              </w:rPr>
              <w:t>we agree there should be discussion on defomotopm pf validity timer and how to process when it expire.</w:t>
            </w:r>
          </w:p>
          <w:p w14:paraId="3FDDB404" w14:textId="77777777" w:rsidR="002A2D81" w:rsidRPr="00F2589E" w:rsidRDefault="002A2D81" w:rsidP="002A2D81">
            <w:pPr>
              <w:rPr>
                <w:bCs/>
                <w:iCs/>
              </w:rPr>
            </w:pPr>
            <w:r>
              <w:rPr>
                <w:bCs/>
                <w:iCs/>
              </w:rPr>
              <w:t>A</w:t>
            </w:r>
            <w:r w:rsidRPr="00F2589E">
              <w:rPr>
                <w:bCs/>
                <w:iCs/>
              </w:rPr>
              <w:t>lthough there could be some short transmission that is short than the validity duration</w:t>
            </w:r>
            <w:r>
              <w:rPr>
                <w:bCs/>
                <w:iCs/>
              </w:rPr>
              <w:t>, however,</w:t>
            </w:r>
            <w:r w:rsidRPr="00F2589E">
              <w:rPr>
                <w:bCs/>
                <w:iCs/>
              </w:rPr>
              <w:t xml:space="preserve"> actually there could be no strict definition on sporadic short transmission, as it is related to the performance and relative to the GNSS validity time with different UE’s GNSS accuracy/speed etc.</w:t>
            </w:r>
          </w:p>
          <w:p w14:paraId="7BAB154E" w14:textId="374FCF47" w:rsidR="002A2D81" w:rsidRPr="00D73F4B" w:rsidRDefault="002A2D81" w:rsidP="002A2D81">
            <w:pPr>
              <w:rPr>
                <w:bCs/>
                <w:i/>
              </w:rPr>
            </w:pPr>
            <w:r w:rsidRPr="00F2589E">
              <w:rPr>
                <w:bCs/>
                <w:iCs/>
              </w:rPr>
              <w:t>We do not see any progress if we have this agreement. Is it a motivation to define a sporadic short transmission in specification?</w:t>
            </w:r>
          </w:p>
        </w:tc>
      </w:tr>
      <w:tr w:rsidR="002A2D81" w14:paraId="3AEA1A24" w14:textId="77777777" w:rsidTr="0028095A">
        <w:trPr>
          <w:trHeight w:val="398"/>
          <w:jc w:val="center"/>
        </w:trPr>
        <w:tc>
          <w:tcPr>
            <w:tcW w:w="2547" w:type="dxa"/>
            <w:shd w:val="clear" w:color="auto" w:fill="auto"/>
            <w:vAlign w:val="center"/>
          </w:tcPr>
          <w:p w14:paraId="2EBAC7AE" w14:textId="1CF54C3E" w:rsidR="002A2D81" w:rsidRDefault="002A2D81" w:rsidP="002A2D81">
            <w:pPr>
              <w:snapToGrid w:val="0"/>
              <w:spacing w:after="0"/>
              <w:rPr>
                <w:lang w:eastAsia="zh-CN"/>
              </w:rPr>
            </w:pPr>
          </w:p>
        </w:tc>
        <w:tc>
          <w:tcPr>
            <w:tcW w:w="8080" w:type="dxa"/>
            <w:vAlign w:val="center"/>
          </w:tcPr>
          <w:p w14:paraId="4CE9A84B" w14:textId="55439699" w:rsidR="002A2D81" w:rsidRPr="00D73F4B" w:rsidRDefault="002A2D81" w:rsidP="002A2D81">
            <w:pPr>
              <w:rPr>
                <w:bCs/>
                <w:i/>
              </w:rPr>
            </w:pPr>
          </w:p>
        </w:tc>
      </w:tr>
    </w:tbl>
    <w:p w14:paraId="36BB6ABD" w14:textId="10B0FA87" w:rsidR="00200B74" w:rsidRPr="007F7ACF" w:rsidRDefault="007F7ACF" w:rsidP="007F7ACF">
      <w:pPr>
        <w:pStyle w:val="2"/>
        <w:rPr>
          <w:lang w:eastAsia="zh-CN"/>
        </w:rPr>
      </w:pPr>
      <w:r w:rsidRPr="007F7ACF">
        <w:rPr>
          <w:lang w:eastAsia="zh-CN"/>
        </w:rPr>
        <w:lastRenderedPageBreak/>
        <w:t>THIRD ROUND - GNSS Measurements for sporadic short transmission</w:t>
      </w:r>
    </w:p>
    <w:p w14:paraId="2F20A787" w14:textId="7D1D44D2"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w:t>
      </w:r>
      <w:r w:rsidR="009F7407">
        <w:rPr>
          <w:rFonts w:eastAsiaTheme="minorEastAsia"/>
          <w:lang w:eastAsia="zh-CN"/>
        </w:rPr>
        <w:t>s</w:t>
      </w:r>
      <w:r>
        <w:rPr>
          <w:rFonts w:eastAsiaTheme="minorEastAsia"/>
          <w:lang w:eastAsia="zh-CN"/>
        </w:rPr>
        <w:t xml:space="preserve"> w</w:t>
      </w:r>
      <w:r w:rsidR="009F7407">
        <w:rPr>
          <w:rFonts w:eastAsiaTheme="minorEastAsia"/>
          <w:lang w:eastAsia="zh-CN"/>
        </w:rPr>
        <w:t>ere</w:t>
      </w:r>
      <w:r>
        <w:rPr>
          <w:rFonts w:eastAsiaTheme="minorEastAsia"/>
          <w:lang w:eastAsia="zh-CN"/>
        </w:rPr>
        <w:t xml:space="preserve"> made during the 4</w:t>
      </w:r>
      <w:r w:rsidRPr="007F7ACF">
        <w:rPr>
          <w:rFonts w:eastAsiaTheme="minorEastAsia"/>
          <w:vertAlign w:val="superscript"/>
          <w:lang w:eastAsia="zh-CN"/>
        </w:rPr>
        <w:t>th</w:t>
      </w:r>
      <w:r>
        <w:rPr>
          <w:rFonts w:eastAsiaTheme="minorEastAsia"/>
          <w:lang w:eastAsia="zh-CN"/>
        </w:rPr>
        <w:t xml:space="preserve">  GTW session</w:t>
      </w:r>
    </w:p>
    <w:p w14:paraId="44153936" w14:textId="77777777" w:rsidR="00A97875" w:rsidRDefault="00A97875" w:rsidP="00A97875">
      <w:pPr>
        <w:rPr>
          <w:lang w:eastAsia="x-none"/>
        </w:rPr>
      </w:pPr>
      <w:r w:rsidRPr="00512E46">
        <w:rPr>
          <w:highlight w:val="green"/>
          <w:lang w:eastAsia="x-none"/>
        </w:rPr>
        <w:t>Agreement:</w:t>
      </w:r>
    </w:p>
    <w:p w14:paraId="7D409D29" w14:textId="77777777" w:rsidR="00A97875" w:rsidRDefault="00A97875" w:rsidP="00A97875">
      <w:pPr>
        <w:numPr>
          <w:ilvl w:val="0"/>
          <w:numId w:val="36"/>
        </w:numPr>
        <w:spacing w:after="0"/>
        <w:rPr>
          <w:lang w:eastAsia="x-none"/>
        </w:rPr>
      </w:pPr>
      <w:r>
        <w:rPr>
          <w:lang w:eastAsia="x-none"/>
        </w:rPr>
        <w:t>Satellite ephemeris read on SIB are valid for the duration of sporadic short transmission in RRC_CONNECTED.</w:t>
      </w:r>
    </w:p>
    <w:p w14:paraId="32DA3837" w14:textId="77777777" w:rsidR="00A97875" w:rsidRDefault="00A97875" w:rsidP="00A97875">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78AB5571" w14:textId="77777777" w:rsidR="00A97875" w:rsidRPr="00FE5B15" w:rsidRDefault="00A97875" w:rsidP="00A97875">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207955E" w14:textId="77777777" w:rsidR="007F7ACF" w:rsidRDefault="007F7ACF" w:rsidP="00BC4983">
      <w:pPr>
        <w:spacing w:after="0"/>
        <w:rPr>
          <w:rFonts w:eastAsia="MS Gothic"/>
          <w:kern w:val="28"/>
          <w:lang w:val="en-US" w:eastAsia="ja-JP"/>
        </w:rPr>
      </w:pPr>
    </w:p>
    <w:p w14:paraId="62E357A2" w14:textId="77777777" w:rsidR="00A97875" w:rsidRDefault="00A97875" w:rsidP="00A97875">
      <w:pPr>
        <w:rPr>
          <w:lang w:eastAsia="x-none"/>
        </w:rPr>
      </w:pPr>
      <w:r w:rsidRPr="00670E05">
        <w:rPr>
          <w:highlight w:val="green"/>
          <w:lang w:eastAsia="x-none"/>
        </w:rPr>
        <w:t>Agreement:</w:t>
      </w:r>
    </w:p>
    <w:p w14:paraId="46A5D6F7" w14:textId="77777777" w:rsidR="00A97875" w:rsidRDefault="00A97875" w:rsidP="00A97875">
      <w:pPr>
        <w:rPr>
          <w:lang w:eastAsia="x-none"/>
        </w:rPr>
      </w:pPr>
      <w:r w:rsidRPr="00670E05">
        <w:rPr>
          <w:lang w:eastAsia="x-none"/>
        </w:rPr>
        <w:t>For sporadic short transmission, UE in RRC_CONNECTED should go back to idle mode and re-acquire a GNSS position fix if GNSS becomes outdated.</w:t>
      </w:r>
    </w:p>
    <w:p w14:paraId="43C7CBD4" w14:textId="77777777" w:rsidR="00A97875" w:rsidRDefault="00A97875" w:rsidP="00BC4983">
      <w:pPr>
        <w:spacing w:after="0"/>
        <w:rPr>
          <w:rFonts w:eastAsia="MS Gothic"/>
          <w:kern w:val="28"/>
          <w:lang w:val="en-US" w:eastAsia="ja-JP"/>
        </w:rPr>
      </w:pPr>
    </w:p>
    <w:p w14:paraId="70ECC909" w14:textId="26707867" w:rsidR="00A97875" w:rsidRDefault="00A97875" w:rsidP="00BC4983">
      <w:pPr>
        <w:spacing w:after="0"/>
        <w:rPr>
          <w:rFonts w:eastAsia="MS Gothic"/>
          <w:kern w:val="28"/>
          <w:lang w:val="en-US" w:eastAsia="ja-JP"/>
        </w:rPr>
      </w:pPr>
      <w:r>
        <w:rPr>
          <w:rFonts w:eastAsia="MS Gothic"/>
          <w:kern w:val="28"/>
          <w:lang w:val="en-US" w:eastAsia="ja-JP"/>
        </w:rPr>
        <w:t>During the 1</w:t>
      </w:r>
      <w:r w:rsidRPr="00A97875">
        <w:rPr>
          <w:rFonts w:eastAsia="MS Gothic"/>
          <w:kern w:val="28"/>
          <w:vertAlign w:val="superscript"/>
          <w:lang w:val="en-US" w:eastAsia="ja-JP"/>
        </w:rPr>
        <w:t>st</w:t>
      </w:r>
      <w:r>
        <w:rPr>
          <w:rFonts w:eastAsia="MS Gothic"/>
          <w:kern w:val="28"/>
          <w:lang w:val="en-US" w:eastAsia="ja-JP"/>
        </w:rPr>
        <w:t xml:space="preserve"> GTW Session, the following proposal was made and needs further discussion</w:t>
      </w:r>
    </w:p>
    <w:p w14:paraId="628567DB" w14:textId="77777777" w:rsidR="00A97875" w:rsidRDefault="00A97875" w:rsidP="00BC4983">
      <w:pPr>
        <w:spacing w:after="0"/>
        <w:rPr>
          <w:rFonts w:eastAsia="MS Gothic"/>
          <w:kern w:val="28"/>
          <w:lang w:val="en-US" w:eastAsia="ja-JP"/>
        </w:rPr>
      </w:pPr>
    </w:p>
    <w:p w14:paraId="7971AF96" w14:textId="4E59B519" w:rsidR="00A97875" w:rsidRPr="00A97875" w:rsidRDefault="00A97875" w:rsidP="00A97875">
      <w:pPr>
        <w:rPr>
          <w:b/>
          <w:lang w:eastAsia="x-none"/>
        </w:rPr>
      </w:pPr>
      <w:r w:rsidRPr="00A97875">
        <w:rPr>
          <w:b/>
          <w:highlight w:val="yellow"/>
          <w:lang w:eastAsia="x-none"/>
        </w:rPr>
        <w:t>GTW Proposal:</w:t>
      </w:r>
    </w:p>
    <w:p w14:paraId="1969FD70" w14:textId="77777777" w:rsidR="00A97875" w:rsidRPr="00A97875" w:rsidRDefault="00A97875" w:rsidP="00A97875">
      <w:pPr>
        <w:rPr>
          <w:i/>
          <w:lang w:eastAsia="x-none"/>
        </w:rPr>
      </w:pPr>
      <w:r w:rsidRPr="00A97875">
        <w:rPr>
          <w:i/>
          <w:lang w:eastAsia="x-none"/>
        </w:rPr>
        <w:t xml:space="preserve">GNSS position fix is valid for the duration of sporadic short transmission in RRC_CONNECTED. </w:t>
      </w:r>
    </w:p>
    <w:p w14:paraId="122C738D" w14:textId="77777777" w:rsidR="00A97875" w:rsidRPr="00A97875" w:rsidRDefault="00A97875" w:rsidP="00A97875">
      <w:pPr>
        <w:numPr>
          <w:ilvl w:val="0"/>
          <w:numId w:val="36"/>
        </w:numPr>
        <w:spacing w:after="0"/>
        <w:rPr>
          <w:i/>
          <w:lang w:eastAsia="x-none"/>
        </w:rPr>
      </w:pPr>
      <w:r w:rsidRPr="00A97875">
        <w:rPr>
          <w:i/>
          <w:lang w:eastAsia="x-none"/>
        </w:rPr>
        <w:t>Note: The duration of the short transmission is not longer than the “validity timer for UL synchronization” referred to in the WID objective (but which still needs further discussion for specifying further details)</w:t>
      </w:r>
    </w:p>
    <w:p w14:paraId="6D95E8ED" w14:textId="77777777" w:rsidR="00A97875" w:rsidRDefault="00A97875" w:rsidP="00BC4983">
      <w:pPr>
        <w:spacing w:after="0"/>
        <w:rPr>
          <w:rFonts w:eastAsia="MS Gothic"/>
          <w:kern w:val="28"/>
          <w:lang w:val="en-US" w:eastAsia="ja-JP"/>
        </w:rPr>
      </w:pPr>
    </w:p>
    <w:p w14:paraId="03780180" w14:textId="6807A7D4" w:rsidR="00A97875" w:rsidRPr="00A97875" w:rsidRDefault="00A97875" w:rsidP="00BC4983">
      <w:pPr>
        <w:spacing w:after="0"/>
        <w:rPr>
          <w:rFonts w:eastAsia="MS Gothic"/>
          <w:i/>
          <w:kern w:val="28"/>
          <w:lang w:val="en-US" w:eastAsia="ja-JP"/>
        </w:rPr>
      </w:pPr>
      <w:r w:rsidRPr="00A97875">
        <w:rPr>
          <w:rFonts w:eastAsia="MS Gothic"/>
          <w:b/>
          <w:i/>
          <w:kern w:val="28"/>
          <w:highlight w:val="yellow"/>
          <w:lang w:val="en-US" w:eastAsia="ja-JP"/>
        </w:rPr>
        <w:t>Moderator view</w:t>
      </w:r>
      <w:r w:rsidRPr="00A97875">
        <w:rPr>
          <w:rFonts w:eastAsia="MS Gothic"/>
          <w:i/>
          <w:kern w:val="28"/>
          <w:highlight w:val="yellow"/>
          <w:lang w:val="en-US" w:eastAsia="ja-JP"/>
        </w:rPr>
        <w:t>: Based on GTW agreement, the duration of the short transmission is not longer than the “validity timer for UL synchronization”. It was agreed that for sporadic short transmission, UE in RRC_CONNECTED should go back to idle mode and re-acquire a GNSS position fix if GNSS becomes outdated. To the moderator understanding this means that the duration of the sporadic short transmission in RRC_CONNECTED is assumed to be less than the validity o</w:t>
      </w:r>
      <w:r w:rsidR="009F7407">
        <w:rPr>
          <w:rFonts w:eastAsia="MS Gothic"/>
          <w:i/>
          <w:kern w:val="28"/>
          <w:highlight w:val="yellow"/>
          <w:lang w:val="en-US" w:eastAsia="ja-JP"/>
        </w:rPr>
        <w:t xml:space="preserve">f the GNSS position fix. It seems </w:t>
      </w:r>
      <w:r w:rsidRPr="00A97875">
        <w:rPr>
          <w:rFonts w:eastAsia="MS Gothic"/>
          <w:i/>
          <w:kern w:val="28"/>
          <w:highlight w:val="yellow"/>
          <w:lang w:val="en-US" w:eastAsia="ja-JP"/>
        </w:rPr>
        <w:t xml:space="preserve">RAN1 does not need to discuss further GNSS Measurements </w:t>
      </w:r>
      <w:r w:rsidR="009F7407">
        <w:rPr>
          <w:rFonts w:eastAsia="MS Gothic"/>
          <w:i/>
          <w:kern w:val="28"/>
          <w:highlight w:val="yellow"/>
          <w:lang w:val="en-US" w:eastAsia="ja-JP"/>
        </w:rPr>
        <w:t xml:space="preserve">at least </w:t>
      </w:r>
      <w:r w:rsidRPr="00A97875">
        <w:rPr>
          <w:rFonts w:eastAsia="MS Gothic"/>
          <w:i/>
          <w:kern w:val="28"/>
          <w:highlight w:val="yellow"/>
          <w:lang w:val="en-US" w:eastAsia="ja-JP"/>
        </w:rPr>
        <w:t>for sporadic short transmission in Rel-17.</w:t>
      </w:r>
    </w:p>
    <w:p w14:paraId="285339A7" w14:textId="77777777" w:rsidR="00A97875" w:rsidRDefault="00A97875" w:rsidP="00BC4983">
      <w:pPr>
        <w:spacing w:after="0"/>
        <w:rPr>
          <w:rFonts w:eastAsia="MS Gothic"/>
          <w:kern w:val="28"/>
          <w:lang w:val="en-US" w:eastAsia="ja-JP"/>
        </w:rPr>
      </w:pPr>
    </w:p>
    <w:p w14:paraId="6F427326" w14:textId="77777777" w:rsidR="00A97875" w:rsidRDefault="00A97875" w:rsidP="00BC4983">
      <w:pPr>
        <w:spacing w:after="0"/>
        <w:rPr>
          <w:rFonts w:eastAsia="MS Gothic"/>
          <w:kern w:val="28"/>
          <w:lang w:val="en-US" w:eastAsia="ja-JP"/>
        </w:rPr>
      </w:pPr>
    </w:p>
    <w:p w14:paraId="5ABD2727" w14:textId="79B3F662" w:rsidR="00A97875" w:rsidRPr="00EF12D5" w:rsidRDefault="00A97875" w:rsidP="00A97875">
      <w:pPr>
        <w:rPr>
          <w:b/>
          <w:i/>
          <w:lang w:eastAsia="x-none"/>
        </w:rPr>
      </w:pPr>
      <w:r>
        <w:rPr>
          <w:b/>
          <w:i/>
          <w:highlight w:val="yellow"/>
          <w:lang w:eastAsia="x-none"/>
        </w:rPr>
        <w:t>Third</w:t>
      </w:r>
      <w:r w:rsidRPr="00200B74">
        <w:rPr>
          <w:b/>
          <w:i/>
          <w:highlight w:val="yellow"/>
          <w:lang w:eastAsia="x-none"/>
        </w:rPr>
        <w:t xml:space="preserve"> Round Proposal – </w:t>
      </w:r>
      <w:r>
        <w:rPr>
          <w:b/>
          <w:i/>
          <w:highlight w:val="yellow"/>
          <w:lang w:eastAsia="x-none"/>
        </w:rPr>
        <w:t>Section 2.5</w:t>
      </w:r>
      <w:r w:rsidRPr="00EF12D5">
        <w:rPr>
          <w:b/>
          <w:i/>
          <w:highlight w:val="yellow"/>
          <w:lang w:eastAsia="x-none"/>
        </w:rPr>
        <w:t>:</w:t>
      </w:r>
    </w:p>
    <w:p w14:paraId="031900DE" w14:textId="77777777" w:rsidR="00A97875" w:rsidRDefault="00A97875" w:rsidP="00A97875">
      <w:pPr>
        <w:rPr>
          <w:b/>
          <w:i/>
          <w:lang w:eastAsia="x-none"/>
        </w:rPr>
      </w:pPr>
      <w:r w:rsidRPr="00A97875">
        <w:rPr>
          <w:b/>
          <w:i/>
          <w:u w:val="single"/>
          <w:lang w:eastAsia="x-none"/>
        </w:rPr>
        <w:t>Conclusion</w:t>
      </w:r>
      <w:r>
        <w:rPr>
          <w:b/>
          <w:i/>
          <w:lang w:eastAsia="x-none"/>
        </w:rPr>
        <w:t>:</w:t>
      </w:r>
    </w:p>
    <w:p w14:paraId="13CCF94B" w14:textId="039C001D" w:rsidR="00A97875" w:rsidRDefault="00A97875" w:rsidP="00A97875">
      <w:pPr>
        <w:rPr>
          <w:b/>
          <w:i/>
          <w:lang w:eastAsia="x-none"/>
        </w:rPr>
      </w:pPr>
      <w:r>
        <w:rPr>
          <w:b/>
          <w:i/>
          <w:lang w:eastAsia="x-none"/>
        </w:rPr>
        <w:t xml:space="preserve">RAN1 does not need to discuss further </w:t>
      </w:r>
      <w:r w:rsidRPr="00A97875">
        <w:rPr>
          <w:b/>
          <w:i/>
          <w:lang w:eastAsia="x-none"/>
        </w:rPr>
        <w:t>GNSS Measurements for sporadic short transmission</w:t>
      </w:r>
      <w:r>
        <w:rPr>
          <w:b/>
          <w:i/>
          <w:lang w:eastAsia="x-none"/>
        </w:rPr>
        <w:t xml:space="preserve"> in Rel-17.</w:t>
      </w:r>
    </w:p>
    <w:p w14:paraId="67FA17A7" w14:textId="77777777" w:rsidR="007F7ACF" w:rsidRDefault="007F7ACF"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7D7B1FF7" w14:textId="77777777" w:rsidTr="0050134A">
        <w:trPr>
          <w:trHeight w:val="398"/>
          <w:jc w:val="center"/>
        </w:trPr>
        <w:tc>
          <w:tcPr>
            <w:tcW w:w="2547" w:type="dxa"/>
            <w:shd w:val="clear" w:color="auto" w:fill="FFC000"/>
            <w:vAlign w:val="center"/>
          </w:tcPr>
          <w:p w14:paraId="2AB6B7BB" w14:textId="77777777" w:rsidR="00A97875" w:rsidRDefault="00A97875" w:rsidP="0050134A">
            <w:pPr>
              <w:snapToGrid w:val="0"/>
              <w:spacing w:after="0"/>
              <w:jc w:val="center"/>
            </w:pPr>
            <w:r>
              <w:t>Companies</w:t>
            </w:r>
          </w:p>
        </w:tc>
        <w:tc>
          <w:tcPr>
            <w:tcW w:w="8080" w:type="dxa"/>
            <w:shd w:val="clear" w:color="auto" w:fill="FFC000"/>
            <w:vAlign w:val="center"/>
          </w:tcPr>
          <w:p w14:paraId="3EB33EC0" w14:textId="77777777" w:rsidR="00A97875" w:rsidRDefault="00A97875" w:rsidP="0050134A">
            <w:pPr>
              <w:snapToGrid w:val="0"/>
              <w:spacing w:after="0"/>
              <w:jc w:val="center"/>
            </w:pPr>
            <w:r>
              <w:t>Comments</w:t>
            </w:r>
          </w:p>
        </w:tc>
      </w:tr>
      <w:tr w:rsidR="006B1FA3" w14:paraId="170F504A" w14:textId="77777777" w:rsidTr="0050134A">
        <w:trPr>
          <w:trHeight w:val="398"/>
          <w:jc w:val="center"/>
        </w:trPr>
        <w:tc>
          <w:tcPr>
            <w:tcW w:w="2547" w:type="dxa"/>
            <w:shd w:val="clear" w:color="auto" w:fill="auto"/>
            <w:vAlign w:val="center"/>
          </w:tcPr>
          <w:p w14:paraId="77864D39" w14:textId="6021C4E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64D85B4" w14:textId="0A8CA93E" w:rsidR="006B1FA3" w:rsidRPr="00D60B2B" w:rsidRDefault="006B1FA3" w:rsidP="006B1FA3">
            <w:pPr>
              <w:pStyle w:val="Eqn"/>
              <w:rPr>
                <w:rFonts w:eastAsia="MS Mincho"/>
                <w:sz w:val="20"/>
                <w:szCs w:val="20"/>
              </w:rPr>
            </w:pPr>
            <w:r>
              <w:rPr>
                <w:rFonts w:hint="eastAsia"/>
                <w:sz w:val="20"/>
                <w:szCs w:val="20"/>
                <w:lang w:eastAsia="zh-CN"/>
              </w:rPr>
              <w:t>OK.</w:t>
            </w:r>
          </w:p>
        </w:tc>
      </w:tr>
      <w:tr w:rsidR="006B1FA3" w14:paraId="3FF6A9DF" w14:textId="77777777" w:rsidTr="0050134A">
        <w:trPr>
          <w:trHeight w:val="398"/>
          <w:jc w:val="center"/>
        </w:trPr>
        <w:tc>
          <w:tcPr>
            <w:tcW w:w="2547" w:type="dxa"/>
            <w:shd w:val="clear" w:color="auto" w:fill="auto"/>
            <w:vAlign w:val="center"/>
          </w:tcPr>
          <w:p w14:paraId="4187F123" w14:textId="51456DA3" w:rsidR="006B1FA3" w:rsidRDefault="006B1FA3" w:rsidP="006B1FA3">
            <w:pPr>
              <w:snapToGrid w:val="0"/>
              <w:spacing w:after="0"/>
            </w:pPr>
            <w:r>
              <w:t>Intel</w:t>
            </w:r>
          </w:p>
        </w:tc>
        <w:tc>
          <w:tcPr>
            <w:tcW w:w="8080" w:type="dxa"/>
            <w:vAlign w:val="center"/>
          </w:tcPr>
          <w:p w14:paraId="173AA5C8" w14:textId="6F8BF64E" w:rsidR="006B1FA3" w:rsidRDefault="006B1FA3" w:rsidP="006B1FA3">
            <w:pPr>
              <w:spacing w:before="120"/>
            </w:pPr>
            <w:r>
              <w:t>OK</w:t>
            </w:r>
          </w:p>
        </w:tc>
      </w:tr>
      <w:tr w:rsidR="00006B42" w14:paraId="0C741FD0" w14:textId="77777777" w:rsidTr="0050134A">
        <w:trPr>
          <w:trHeight w:val="398"/>
          <w:jc w:val="center"/>
        </w:trPr>
        <w:tc>
          <w:tcPr>
            <w:tcW w:w="2547" w:type="dxa"/>
            <w:shd w:val="clear" w:color="auto" w:fill="auto"/>
            <w:vAlign w:val="center"/>
          </w:tcPr>
          <w:p w14:paraId="74DF9D09" w14:textId="4C85330F"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419857FB" w14:textId="2D0497D3" w:rsidR="00006B42" w:rsidRPr="00AB1027" w:rsidRDefault="00006B42" w:rsidP="00006B42">
            <w:pPr>
              <w:spacing w:before="120"/>
              <w:rPr>
                <w:color w:val="C00000"/>
              </w:rPr>
            </w:pPr>
            <w:r>
              <w:t>Don’t agree. If there is an issue then companies can bring such issues to a future meeting. If there really is nothing that needs to be discussed further then companies will not bring proposals to a future meeting.</w:t>
            </w:r>
          </w:p>
        </w:tc>
      </w:tr>
      <w:tr w:rsidR="00006B42" w14:paraId="4451EB07" w14:textId="77777777" w:rsidTr="0050134A">
        <w:trPr>
          <w:trHeight w:val="398"/>
          <w:jc w:val="center"/>
        </w:trPr>
        <w:tc>
          <w:tcPr>
            <w:tcW w:w="2547" w:type="dxa"/>
            <w:shd w:val="clear" w:color="auto" w:fill="auto"/>
            <w:vAlign w:val="center"/>
          </w:tcPr>
          <w:p w14:paraId="5DF52A0E" w14:textId="49D2CBD3" w:rsidR="00006B42" w:rsidRPr="0050134A" w:rsidRDefault="0050134A" w:rsidP="00006B42">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215B3D78" w14:textId="23DF9858" w:rsidR="00006B42" w:rsidRPr="00595FD6" w:rsidRDefault="0050134A" w:rsidP="00006B42">
            <w:pPr>
              <w:snapToGrid w:val="0"/>
              <w:spacing w:beforeLines="50" w:before="120" w:afterLines="50" w:after="120"/>
              <w:jc w:val="both"/>
              <w:rPr>
                <w:rFonts w:eastAsiaTheme="minorEastAsia"/>
                <w:lang w:eastAsia="zh-CN"/>
              </w:rPr>
            </w:pPr>
            <w:r>
              <w:rPr>
                <w:rFonts w:eastAsiaTheme="minorEastAsia"/>
                <w:lang w:eastAsia="zh-CN"/>
              </w:rPr>
              <w:t>O</w:t>
            </w:r>
            <w:r>
              <w:rPr>
                <w:rFonts w:eastAsiaTheme="minorEastAsia" w:hint="eastAsia"/>
                <w:lang w:eastAsia="zh-CN"/>
              </w:rPr>
              <w:t xml:space="preserve">k </w:t>
            </w:r>
          </w:p>
        </w:tc>
      </w:tr>
      <w:tr w:rsidR="00006B42" w14:paraId="4DD5C740" w14:textId="77777777" w:rsidTr="0050134A">
        <w:trPr>
          <w:trHeight w:val="398"/>
          <w:jc w:val="center"/>
        </w:trPr>
        <w:tc>
          <w:tcPr>
            <w:tcW w:w="2547" w:type="dxa"/>
            <w:shd w:val="clear" w:color="auto" w:fill="auto"/>
            <w:vAlign w:val="center"/>
          </w:tcPr>
          <w:p w14:paraId="15B23B7F" w14:textId="7133DD97" w:rsidR="00006B42" w:rsidRPr="00AD2360" w:rsidRDefault="00AD2360" w:rsidP="00006B42">
            <w:pPr>
              <w:snapToGrid w:val="0"/>
              <w:spacing w:after="0"/>
              <w:rPr>
                <w:rFonts w:eastAsiaTheme="minorEastAsia" w:hint="eastAsia"/>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71A12357" w14:textId="4F6EF721" w:rsidR="00006B42" w:rsidRPr="00AD2360" w:rsidRDefault="00AD2360" w:rsidP="00006B42">
            <w:pPr>
              <w:widowControl w:val="0"/>
              <w:rPr>
                <w:rFonts w:eastAsiaTheme="minorEastAsia" w:hint="eastAsia"/>
                <w:lang w:eastAsia="zh-CN"/>
              </w:rPr>
            </w:pPr>
            <w:r>
              <w:rPr>
                <w:rFonts w:eastAsiaTheme="minorEastAsia" w:hint="eastAsia"/>
                <w:lang w:eastAsia="zh-CN"/>
              </w:rPr>
              <w:t>A</w:t>
            </w:r>
            <w:r>
              <w:rPr>
                <w:rFonts w:eastAsiaTheme="minorEastAsia"/>
                <w:lang w:eastAsia="zh-CN"/>
              </w:rPr>
              <w:t>gree</w:t>
            </w:r>
          </w:p>
        </w:tc>
      </w:tr>
      <w:tr w:rsidR="00006B42" w14:paraId="028212FA" w14:textId="77777777" w:rsidTr="0050134A">
        <w:trPr>
          <w:trHeight w:val="398"/>
          <w:jc w:val="center"/>
        </w:trPr>
        <w:tc>
          <w:tcPr>
            <w:tcW w:w="2547" w:type="dxa"/>
            <w:shd w:val="clear" w:color="auto" w:fill="auto"/>
            <w:vAlign w:val="center"/>
          </w:tcPr>
          <w:p w14:paraId="1D49CBD4" w14:textId="77777777" w:rsidR="00006B42" w:rsidRDefault="00006B42" w:rsidP="00006B42">
            <w:pPr>
              <w:snapToGrid w:val="0"/>
              <w:spacing w:after="0"/>
              <w:rPr>
                <w:lang w:eastAsia="zh-CN"/>
              </w:rPr>
            </w:pPr>
          </w:p>
        </w:tc>
        <w:tc>
          <w:tcPr>
            <w:tcW w:w="8080" w:type="dxa"/>
            <w:vAlign w:val="center"/>
          </w:tcPr>
          <w:p w14:paraId="331D34DF" w14:textId="77777777" w:rsidR="00006B42" w:rsidRPr="000D1EE6" w:rsidRDefault="00006B42" w:rsidP="00006B42">
            <w:pPr>
              <w:snapToGrid w:val="0"/>
              <w:spacing w:beforeLines="50" w:before="120" w:afterLines="50" w:after="120"/>
              <w:rPr>
                <w:rFonts w:eastAsiaTheme="minorEastAsia"/>
                <w:lang w:eastAsia="zh-CN"/>
              </w:rPr>
            </w:pPr>
          </w:p>
        </w:tc>
      </w:tr>
      <w:tr w:rsidR="00006B42" w14:paraId="3344F3A7" w14:textId="77777777" w:rsidTr="0050134A">
        <w:trPr>
          <w:trHeight w:val="398"/>
          <w:jc w:val="center"/>
        </w:trPr>
        <w:tc>
          <w:tcPr>
            <w:tcW w:w="2547" w:type="dxa"/>
            <w:shd w:val="clear" w:color="auto" w:fill="auto"/>
            <w:vAlign w:val="center"/>
          </w:tcPr>
          <w:p w14:paraId="531EAAA1" w14:textId="77777777" w:rsidR="00006B42" w:rsidRPr="00881635" w:rsidRDefault="00006B42" w:rsidP="00006B42">
            <w:pPr>
              <w:snapToGrid w:val="0"/>
              <w:spacing w:after="0"/>
              <w:rPr>
                <w:lang w:eastAsia="zh-CN"/>
              </w:rPr>
            </w:pPr>
          </w:p>
        </w:tc>
        <w:tc>
          <w:tcPr>
            <w:tcW w:w="8080" w:type="dxa"/>
            <w:vAlign w:val="center"/>
          </w:tcPr>
          <w:p w14:paraId="5A84C9F7" w14:textId="77777777" w:rsidR="00006B42" w:rsidRPr="00881635" w:rsidRDefault="00006B42" w:rsidP="00006B42">
            <w:pPr>
              <w:spacing w:beforeLines="50" w:before="120" w:afterLines="50" w:after="120"/>
            </w:pPr>
          </w:p>
        </w:tc>
      </w:tr>
      <w:tr w:rsidR="00006B42" w14:paraId="2DD526C2" w14:textId="77777777" w:rsidTr="0050134A">
        <w:trPr>
          <w:trHeight w:val="398"/>
          <w:jc w:val="center"/>
        </w:trPr>
        <w:tc>
          <w:tcPr>
            <w:tcW w:w="2547" w:type="dxa"/>
            <w:shd w:val="clear" w:color="auto" w:fill="auto"/>
            <w:vAlign w:val="center"/>
          </w:tcPr>
          <w:p w14:paraId="77442F39" w14:textId="77777777" w:rsidR="00006B42" w:rsidRPr="001B4D5B" w:rsidRDefault="00006B42" w:rsidP="00006B42">
            <w:pPr>
              <w:snapToGrid w:val="0"/>
              <w:spacing w:after="0"/>
              <w:rPr>
                <w:color w:val="C00000"/>
                <w:lang w:eastAsia="zh-CN"/>
              </w:rPr>
            </w:pPr>
          </w:p>
        </w:tc>
        <w:tc>
          <w:tcPr>
            <w:tcW w:w="8080" w:type="dxa"/>
            <w:vAlign w:val="center"/>
          </w:tcPr>
          <w:p w14:paraId="0DD48A95" w14:textId="77777777" w:rsidR="00006B42" w:rsidRPr="001B4D5B" w:rsidRDefault="00006B42" w:rsidP="00006B42">
            <w:pPr>
              <w:rPr>
                <w:iCs/>
                <w:color w:val="C00000"/>
                <w:lang w:val="en-US" w:eastAsia="zh-CN"/>
              </w:rPr>
            </w:pPr>
          </w:p>
        </w:tc>
      </w:tr>
      <w:tr w:rsidR="00006B42" w:rsidRPr="009D7E5C" w14:paraId="55453BEC" w14:textId="77777777" w:rsidTr="0050134A">
        <w:trPr>
          <w:trHeight w:val="398"/>
          <w:jc w:val="center"/>
        </w:trPr>
        <w:tc>
          <w:tcPr>
            <w:tcW w:w="2547" w:type="dxa"/>
            <w:shd w:val="clear" w:color="auto" w:fill="auto"/>
            <w:vAlign w:val="center"/>
          </w:tcPr>
          <w:p w14:paraId="653CB5E5" w14:textId="77777777" w:rsidR="00006B42" w:rsidRPr="009D7E5C" w:rsidRDefault="00006B42" w:rsidP="00006B42">
            <w:pPr>
              <w:snapToGrid w:val="0"/>
              <w:spacing w:after="0"/>
              <w:rPr>
                <w:lang w:eastAsia="zh-CN"/>
              </w:rPr>
            </w:pPr>
          </w:p>
        </w:tc>
        <w:tc>
          <w:tcPr>
            <w:tcW w:w="8080" w:type="dxa"/>
            <w:vAlign w:val="center"/>
          </w:tcPr>
          <w:p w14:paraId="651AEEBA" w14:textId="77777777" w:rsidR="00006B42" w:rsidRPr="009D7E5C" w:rsidRDefault="00006B42" w:rsidP="00006B42">
            <w:pPr>
              <w:pStyle w:val="a9"/>
              <w:rPr>
                <w:i/>
              </w:rPr>
            </w:pPr>
          </w:p>
        </w:tc>
      </w:tr>
      <w:tr w:rsidR="00006B42" w14:paraId="33E48284" w14:textId="77777777" w:rsidTr="0050134A">
        <w:trPr>
          <w:trHeight w:val="398"/>
          <w:jc w:val="center"/>
        </w:trPr>
        <w:tc>
          <w:tcPr>
            <w:tcW w:w="2547" w:type="dxa"/>
            <w:shd w:val="clear" w:color="auto" w:fill="auto"/>
            <w:vAlign w:val="center"/>
          </w:tcPr>
          <w:p w14:paraId="5C18AB38" w14:textId="77777777" w:rsidR="00006B42" w:rsidRPr="009D7E5C" w:rsidRDefault="00006B42" w:rsidP="00006B42">
            <w:pPr>
              <w:snapToGrid w:val="0"/>
              <w:spacing w:after="0"/>
              <w:rPr>
                <w:lang w:eastAsia="zh-CN"/>
              </w:rPr>
            </w:pPr>
          </w:p>
        </w:tc>
        <w:tc>
          <w:tcPr>
            <w:tcW w:w="8080" w:type="dxa"/>
            <w:vAlign w:val="center"/>
          </w:tcPr>
          <w:p w14:paraId="396D5F0F" w14:textId="77777777" w:rsidR="00006B42" w:rsidRPr="009D7E5C" w:rsidRDefault="00006B42" w:rsidP="00006B42">
            <w:pPr>
              <w:pStyle w:val="a9"/>
              <w:rPr>
                <w:i/>
              </w:rPr>
            </w:pPr>
          </w:p>
        </w:tc>
      </w:tr>
      <w:tr w:rsidR="00006B42" w14:paraId="4E30534B" w14:textId="77777777" w:rsidTr="0050134A">
        <w:trPr>
          <w:trHeight w:val="398"/>
          <w:jc w:val="center"/>
        </w:trPr>
        <w:tc>
          <w:tcPr>
            <w:tcW w:w="2547" w:type="dxa"/>
            <w:shd w:val="clear" w:color="auto" w:fill="auto"/>
            <w:vAlign w:val="center"/>
          </w:tcPr>
          <w:p w14:paraId="606FC10B" w14:textId="77777777" w:rsidR="00006B42" w:rsidRPr="00DB61B9" w:rsidRDefault="00006B42" w:rsidP="00006B42">
            <w:pPr>
              <w:snapToGrid w:val="0"/>
              <w:spacing w:after="0"/>
              <w:rPr>
                <w:lang w:eastAsia="zh-CN"/>
              </w:rPr>
            </w:pPr>
          </w:p>
        </w:tc>
        <w:tc>
          <w:tcPr>
            <w:tcW w:w="8080" w:type="dxa"/>
            <w:vAlign w:val="center"/>
          </w:tcPr>
          <w:p w14:paraId="3A4D9A97" w14:textId="77777777" w:rsidR="00006B42" w:rsidRPr="00267C65" w:rsidRDefault="00006B42" w:rsidP="00006B42">
            <w:pPr>
              <w:spacing w:beforeLines="50" w:before="120" w:afterLines="50" w:after="120"/>
            </w:pPr>
          </w:p>
        </w:tc>
      </w:tr>
      <w:tr w:rsidR="00006B42" w14:paraId="42B23657" w14:textId="77777777" w:rsidTr="0050134A">
        <w:trPr>
          <w:trHeight w:val="398"/>
          <w:jc w:val="center"/>
        </w:trPr>
        <w:tc>
          <w:tcPr>
            <w:tcW w:w="2547" w:type="dxa"/>
            <w:shd w:val="clear" w:color="auto" w:fill="auto"/>
            <w:vAlign w:val="center"/>
          </w:tcPr>
          <w:p w14:paraId="2EF8462E" w14:textId="77777777" w:rsidR="00006B42" w:rsidRDefault="00006B42" w:rsidP="00006B42">
            <w:pPr>
              <w:snapToGrid w:val="0"/>
              <w:spacing w:after="0"/>
              <w:rPr>
                <w:lang w:eastAsia="zh-CN"/>
              </w:rPr>
            </w:pPr>
          </w:p>
        </w:tc>
        <w:tc>
          <w:tcPr>
            <w:tcW w:w="8080" w:type="dxa"/>
            <w:vAlign w:val="center"/>
          </w:tcPr>
          <w:p w14:paraId="05A915B3" w14:textId="77777777" w:rsidR="00006B42" w:rsidRPr="00D73F4B" w:rsidRDefault="00006B42" w:rsidP="00006B42">
            <w:pPr>
              <w:rPr>
                <w:bCs/>
                <w:i/>
              </w:rPr>
            </w:pPr>
          </w:p>
        </w:tc>
      </w:tr>
      <w:tr w:rsidR="00006B42" w14:paraId="7ADDD144" w14:textId="77777777" w:rsidTr="0050134A">
        <w:trPr>
          <w:trHeight w:val="398"/>
          <w:jc w:val="center"/>
        </w:trPr>
        <w:tc>
          <w:tcPr>
            <w:tcW w:w="2547" w:type="dxa"/>
            <w:shd w:val="clear" w:color="auto" w:fill="auto"/>
            <w:vAlign w:val="center"/>
          </w:tcPr>
          <w:p w14:paraId="49DB77EE" w14:textId="77777777" w:rsidR="00006B42" w:rsidRDefault="00006B42" w:rsidP="00006B42">
            <w:pPr>
              <w:snapToGrid w:val="0"/>
              <w:spacing w:after="0"/>
              <w:rPr>
                <w:lang w:eastAsia="zh-CN"/>
              </w:rPr>
            </w:pPr>
          </w:p>
        </w:tc>
        <w:tc>
          <w:tcPr>
            <w:tcW w:w="8080" w:type="dxa"/>
            <w:vAlign w:val="center"/>
          </w:tcPr>
          <w:p w14:paraId="0394B484" w14:textId="77777777" w:rsidR="00006B42" w:rsidRPr="00D73F4B" w:rsidRDefault="00006B42" w:rsidP="00006B42">
            <w:pPr>
              <w:rPr>
                <w:bCs/>
                <w:i/>
              </w:rPr>
            </w:pPr>
          </w:p>
        </w:tc>
      </w:tr>
      <w:tr w:rsidR="00006B42" w14:paraId="7366324B" w14:textId="77777777" w:rsidTr="0050134A">
        <w:trPr>
          <w:trHeight w:val="398"/>
          <w:jc w:val="center"/>
        </w:trPr>
        <w:tc>
          <w:tcPr>
            <w:tcW w:w="2547" w:type="dxa"/>
            <w:shd w:val="clear" w:color="auto" w:fill="auto"/>
            <w:vAlign w:val="center"/>
          </w:tcPr>
          <w:p w14:paraId="2AB20914" w14:textId="77777777" w:rsidR="00006B42" w:rsidRDefault="00006B42" w:rsidP="00006B42">
            <w:pPr>
              <w:snapToGrid w:val="0"/>
              <w:spacing w:after="0"/>
              <w:rPr>
                <w:lang w:eastAsia="zh-CN"/>
              </w:rPr>
            </w:pPr>
          </w:p>
        </w:tc>
        <w:tc>
          <w:tcPr>
            <w:tcW w:w="8080" w:type="dxa"/>
            <w:vAlign w:val="center"/>
          </w:tcPr>
          <w:p w14:paraId="0B1302FC" w14:textId="77777777" w:rsidR="00006B42" w:rsidRPr="00D73F4B" w:rsidRDefault="00006B42" w:rsidP="00006B42">
            <w:pPr>
              <w:rPr>
                <w:bCs/>
                <w:i/>
              </w:rPr>
            </w:pPr>
          </w:p>
        </w:tc>
      </w:tr>
    </w:tbl>
    <w:p w14:paraId="63B1CCCC" w14:textId="77777777" w:rsidR="00200B74" w:rsidRDefault="00200B74" w:rsidP="00BC4983">
      <w:pPr>
        <w:spacing w:after="0"/>
        <w:rPr>
          <w:rFonts w:eastAsia="MS Gothic"/>
          <w:kern w:val="28"/>
          <w:lang w:val="en-US" w:eastAsia="ja-JP"/>
        </w:rPr>
      </w:pPr>
    </w:p>
    <w:p w14:paraId="32A462A7" w14:textId="77777777" w:rsidR="00A97875" w:rsidRDefault="00A97875"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7"/>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AD2360" w:rsidRDefault="00AD2360"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AD2360" w:rsidRDefault="00AD2360"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lastRenderedPageBreak/>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lastRenderedPageBreak/>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7"/>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7"/>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7"/>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7"/>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7"/>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7"/>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lastRenderedPageBreak/>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lastRenderedPageBreak/>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Q4. We should avoid multiple RLFs. The UE should read ephemeris / common TA again. This is particularly true for long connections. For short connections, it is not clear that the validity timer 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lastRenderedPageBreak/>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lastRenderedPageBreak/>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a9"/>
              <w:rPr>
                <w:iCs/>
                <w:u w:val="single"/>
              </w:rPr>
            </w:pPr>
            <w:r>
              <w:rPr>
                <w:iCs/>
                <w:lang w:val="en-US" w:eastAsia="zh-CN"/>
              </w:rPr>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a9"/>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lastRenderedPageBreak/>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af7"/>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7"/>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af7"/>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7"/>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7"/>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7"/>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7"/>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7"/>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lastRenderedPageBreak/>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lastRenderedPageBreak/>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af7"/>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7582D93C" w14:textId="77777777" w:rsidR="003953D2"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r w:rsidR="002A2D81">
        <w:rPr>
          <w:rFonts w:eastAsiaTheme="minorEastAsia"/>
          <w:lang w:eastAsia="zh-CN"/>
        </w:rPr>
        <w:t xml:space="preserve">. </w:t>
      </w:r>
    </w:p>
    <w:p w14:paraId="04920A7A" w14:textId="37C6F56C" w:rsidR="000D3088" w:rsidRDefault="002A2D81" w:rsidP="00E248DE">
      <w:pPr>
        <w:snapToGrid w:val="0"/>
        <w:spacing w:beforeLines="50" w:before="120" w:afterLines="50" w:after="120"/>
        <w:rPr>
          <w:rFonts w:eastAsiaTheme="minorEastAsia"/>
          <w:lang w:eastAsia="zh-CN"/>
        </w:rPr>
      </w:pPr>
      <w:r>
        <w:rPr>
          <w:rFonts w:eastAsiaTheme="minorEastAsia"/>
          <w:lang w:eastAsia="zh-CN"/>
        </w:rPr>
        <w:lastRenderedPageBreak/>
        <w:t xml:space="preserve">On proposal 3.4.-2, to clarify comment from </w:t>
      </w:r>
      <w:r w:rsidR="003953D2">
        <w:rPr>
          <w:rFonts w:eastAsiaTheme="minorEastAsia"/>
          <w:lang w:eastAsia="zh-CN"/>
        </w:rPr>
        <w:t>one company</w:t>
      </w:r>
      <w:r>
        <w:rPr>
          <w:rFonts w:eastAsiaTheme="minorEastAsia"/>
          <w:lang w:eastAsia="zh-CN"/>
        </w:rPr>
        <w:t xml:space="preserve"> the specified UL compensation gap of 40 ms where the UE needs to stop UL transmission of PUSCH or RACH and re-synchronise on the  DL. Whether more frequent new UL gaps will be specified is a separate discussion.</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af7"/>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383B71E2" w:rsidR="000D3088" w:rsidRPr="000D3088" w:rsidRDefault="001322A0" w:rsidP="000D3088">
      <w:pPr>
        <w:snapToGrid w:val="0"/>
        <w:spacing w:beforeLines="50" w:before="120" w:afterLines="50" w:after="120"/>
        <w:rPr>
          <w:rFonts w:eastAsiaTheme="minorEastAsia"/>
          <w:b/>
          <w:i/>
          <w:lang w:eastAsia="zh-CN"/>
        </w:rPr>
      </w:pPr>
      <w:r>
        <w:rPr>
          <w:rFonts w:eastAsiaTheme="minorEastAsia"/>
          <w:b/>
          <w:i/>
          <w:highlight w:val="cyan"/>
          <w:lang w:eastAsia="zh-CN"/>
        </w:rPr>
        <w:t xml:space="preserve">Updated </w:t>
      </w:r>
      <w:r w:rsidR="000D3088" w:rsidRPr="00406324">
        <w:rPr>
          <w:rFonts w:eastAsiaTheme="minorEastAsia"/>
          <w:b/>
          <w:i/>
          <w:highlight w:val="cyan"/>
          <w:lang w:eastAsia="zh-CN"/>
        </w:rPr>
        <w:t>Second Round Proposal – Section 3.4-2</w:t>
      </w:r>
    </w:p>
    <w:p w14:paraId="235B0395" w14:textId="77777777" w:rsidR="001322A0" w:rsidRDefault="001322A0" w:rsidP="001322A0">
      <w:pPr>
        <w:snapToGrid w:val="0"/>
        <w:spacing w:beforeLines="50" w:before="120" w:afterLines="50" w:after="120"/>
        <w:rPr>
          <w:b/>
          <w:bCs/>
          <w:i/>
          <w:iCs/>
          <w:lang w:val="en-US"/>
        </w:rPr>
      </w:pPr>
      <w:r>
        <w:rPr>
          <w:b/>
          <w:bCs/>
          <w:i/>
          <w:iCs/>
          <w:highlight w:val="cyan"/>
        </w:rPr>
        <w:t>UE in RRC_IDLE reads the satellite ephemeris on SIB and the common TA parameters if indicated on SIB and (re-)start the validity timer(s) for UL synchronization</w:t>
      </w:r>
      <w:r>
        <w:rPr>
          <w:b/>
          <w:bCs/>
          <w:i/>
          <w:iCs/>
          <w:color w:val="FF0000"/>
          <w:highlight w:val="cyan"/>
        </w:rPr>
        <w:t xml:space="preserve"> immediately upon reading the corresponding SIB </w:t>
      </w:r>
      <w:r>
        <w:rPr>
          <w:b/>
          <w:bCs/>
          <w:i/>
          <w:iCs/>
          <w:highlight w:val="cyan"/>
        </w:rPr>
        <w:t>before moving to RRC_CONNECTED.</w:t>
      </w:r>
    </w:p>
    <w:p w14:paraId="104DB9B6" w14:textId="75A539BA" w:rsidR="001322A0" w:rsidRPr="001322A0" w:rsidRDefault="001322A0" w:rsidP="001322A0">
      <w:pPr>
        <w:pStyle w:val="af7"/>
        <w:numPr>
          <w:ilvl w:val="0"/>
          <w:numId w:val="37"/>
        </w:numPr>
        <w:snapToGrid w:val="0"/>
        <w:spacing w:beforeLines="50" w:before="120" w:afterLines="50" w:after="120"/>
        <w:rPr>
          <w:b/>
          <w:bCs/>
          <w:i/>
          <w:iCs/>
          <w:lang w:val="en-US"/>
        </w:rPr>
      </w:pPr>
      <w:r w:rsidRPr="001322A0">
        <w:rPr>
          <w:b/>
          <w:bCs/>
          <w:i/>
          <w:iCs/>
          <w:color w:val="FF0000"/>
          <w:highlight w:val="cyan"/>
        </w:rPr>
        <w:t>FFS: additional restriction to determine the timing instant to (re-)start the validity timer(s)</w:t>
      </w:r>
    </w:p>
    <w:p w14:paraId="4D952CAA" w14:textId="26A27276" w:rsidR="000D3088" w:rsidRDefault="000D3088" w:rsidP="000D3088">
      <w:pPr>
        <w:snapToGrid w:val="0"/>
        <w:spacing w:beforeLines="50" w:before="120" w:afterLines="50" w:after="120"/>
        <w:rPr>
          <w:rFonts w:eastAsiaTheme="minorEastAsia"/>
          <w:b/>
          <w:i/>
          <w:lang w:eastAsia="zh-CN"/>
        </w:rPr>
      </w:pP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0A2990" w14:paraId="0C6D3633" w14:textId="77777777" w:rsidTr="0089354D">
        <w:trPr>
          <w:trHeight w:val="398"/>
          <w:jc w:val="center"/>
        </w:trPr>
        <w:tc>
          <w:tcPr>
            <w:tcW w:w="2547" w:type="dxa"/>
            <w:shd w:val="clear" w:color="auto" w:fill="auto"/>
            <w:vAlign w:val="center"/>
          </w:tcPr>
          <w:p w14:paraId="38CB21BD" w14:textId="77777777" w:rsidR="000A2990" w:rsidRPr="00B8068E"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3DA1D49" w14:textId="151834D4" w:rsidR="000A2990" w:rsidRDefault="00F02CCB" w:rsidP="00F02CCB">
            <w:pPr>
              <w:spacing w:before="120"/>
              <w:jc w:val="both"/>
              <w:rPr>
                <w:rFonts w:eastAsiaTheme="minorEastAsia"/>
                <w:lang w:eastAsia="zh-CN"/>
              </w:rPr>
            </w:pPr>
            <w:r>
              <w:rPr>
                <w:rFonts w:eastAsiaTheme="minorEastAsia" w:hint="eastAsia"/>
                <w:lang w:eastAsia="zh-CN"/>
              </w:rPr>
              <w:t>O</w:t>
            </w:r>
            <w:r>
              <w:rPr>
                <w:rFonts w:eastAsiaTheme="minorEastAsia"/>
                <w:lang w:eastAsia="zh-CN"/>
              </w:rPr>
              <w:t>n 3.4-3, o</w:t>
            </w:r>
            <w:r w:rsidR="000A2990">
              <w:rPr>
                <w:rFonts w:eastAsiaTheme="minorEastAsia"/>
                <w:lang w:eastAsia="zh-CN"/>
              </w:rPr>
              <w:t xml:space="preserve">ur view is that the validity timer is a recommendation for the UE hence there is no need to force the UE to always trigger RLF once the validity timer for UL synchronization expires. We suggest the following change </w:t>
            </w:r>
          </w:p>
          <w:p w14:paraId="41A25A41" w14:textId="77777777" w:rsidR="000A2990" w:rsidRPr="00595FD6" w:rsidRDefault="000A2990" w:rsidP="0089354D">
            <w:pPr>
              <w:snapToGrid w:val="0"/>
              <w:spacing w:beforeLines="50" w:before="120" w:afterLines="50" w:after="120"/>
              <w:jc w:val="both"/>
              <w:rPr>
                <w:rFonts w:eastAsiaTheme="minorEastAsia"/>
                <w:lang w:eastAsia="zh-CN"/>
              </w:rPr>
            </w:pPr>
            <w:r w:rsidRPr="00FB0C96">
              <w:rPr>
                <w:rFonts w:eastAsiaTheme="minorEastAsia"/>
                <w:b/>
                <w:i/>
                <w:lang w:eastAsia="zh-CN"/>
              </w:rPr>
              <w:t xml:space="preserve">UE in RRC_CONNECTED </w:t>
            </w:r>
            <w:r w:rsidRPr="00595FD6">
              <w:rPr>
                <w:rFonts w:eastAsiaTheme="minorEastAsia"/>
                <w:b/>
                <w:i/>
                <w:color w:val="FF0000"/>
                <w:lang w:eastAsia="zh-CN"/>
              </w:rPr>
              <w:t>may</w:t>
            </w:r>
            <w:r>
              <w:rPr>
                <w:rFonts w:eastAsiaTheme="minorEastAsia"/>
                <w:b/>
                <w:i/>
                <w:lang w:eastAsia="zh-CN"/>
              </w:rPr>
              <w:t xml:space="preserve"> </w:t>
            </w:r>
            <w:r w:rsidRPr="00FB0C96">
              <w:rPr>
                <w:rFonts w:eastAsiaTheme="minorEastAsia"/>
                <w:b/>
                <w:i/>
                <w:lang w:eastAsia="zh-CN"/>
              </w:rPr>
              <w:t>triggers RLF if validity timer(s) for UL synchronization expires</w:t>
            </w:r>
            <w:r>
              <w:rPr>
                <w:rFonts w:eastAsiaTheme="minorEastAsia"/>
                <w:b/>
                <w:i/>
                <w:lang w:eastAsia="zh-CN"/>
              </w:rPr>
              <w:t>.</w:t>
            </w:r>
          </w:p>
        </w:tc>
      </w:tr>
      <w:tr w:rsidR="00B52259" w14:paraId="233CDCC8" w14:textId="77777777" w:rsidTr="0028095A">
        <w:trPr>
          <w:trHeight w:val="398"/>
          <w:jc w:val="center"/>
        </w:trPr>
        <w:tc>
          <w:tcPr>
            <w:tcW w:w="2547" w:type="dxa"/>
            <w:shd w:val="clear" w:color="auto" w:fill="auto"/>
            <w:vAlign w:val="center"/>
          </w:tcPr>
          <w:p w14:paraId="4DC0976B" w14:textId="726DB4A4" w:rsidR="00B52259" w:rsidRDefault="002748D3" w:rsidP="00B52259">
            <w:pPr>
              <w:snapToGrid w:val="0"/>
              <w:spacing w:after="0"/>
              <w:rPr>
                <w:lang w:eastAsia="zh-CN"/>
              </w:rPr>
            </w:pPr>
            <w:r>
              <w:rPr>
                <w:lang w:eastAsia="zh-CN"/>
              </w:rPr>
              <w:t>MediaTek</w:t>
            </w:r>
          </w:p>
        </w:tc>
        <w:tc>
          <w:tcPr>
            <w:tcW w:w="8080" w:type="dxa"/>
            <w:vAlign w:val="center"/>
          </w:tcPr>
          <w:p w14:paraId="707DC008" w14:textId="1F0BA03C" w:rsidR="00B52259" w:rsidRDefault="002748D3" w:rsidP="002748D3">
            <w:pPr>
              <w:widowControl w:val="0"/>
            </w:pPr>
            <w:r>
              <w:t xml:space="preserve">Support. Minor revisions are discussed on reflector for </w:t>
            </w:r>
          </w:p>
        </w:tc>
      </w:tr>
      <w:tr w:rsidR="0031694B" w14:paraId="1A721804" w14:textId="77777777" w:rsidTr="0028095A">
        <w:trPr>
          <w:trHeight w:val="398"/>
          <w:jc w:val="center"/>
        </w:trPr>
        <w:tc>
          <w:tcPr>
            <w:tcW w:w="2547" w:type="dxa"/>
            <w:shd w:val="clear" w:color="auto" w:fill="auto"/>
            <w:vAlign w:val="center"/>
          </w:tcPr>
          <w:p w14:paraId="1D00AAFD" w14:textId="0F326768" w:rsidR="0031694B" w:rsidRDefault="0031694B" w:rsidP="0031694B">
            <w:pPr>
              <w:snapToGrid w:val="0"/>
              <w:spacing w:after="0"/>
              <w:rPr>
                <w:lang w:eastAsia="zh-CN"/>
              </w:rPr>
            </w:pPr>
            <w:r>
              <w:rPr>
                <w:rFonts w:eastAsiaTheme="minorEastAsia"/>
                <w:lang w:val="en-US" w:eastAsia="zh-CN"/>
              </w:rPr>
              <w:t>SONY</w:t>
            </w:r>
          </w:p>
        </w:tc>
        <w:tc>
          <w:tcPr>
            <w:tcW w:w="8080" w:type="dxa"/>
            <w:vAlign w:val="center"/>
          </w:tcPr>
          <w:p w14:paraId="1BB5C3C5" w14:textId="77777777" w:rsidR="0031694B" w:rsidRDefault="0031694B" w:rsidP="0031694B">
            <w:pPr>
              <w:spacing w:before="120"/>
              <w:rPr>
                <w:lang w:val="en-US"/>
              </w:rPr>
            </w:pPr>
            <w:r>
              <w:rPr>
                <w:lang w:val="en-US"/>
              </w:rPr>
              <w:t>3.4-1: OK</w:t>
            </w:r>
          </w:p>
          <w:p w14:paraId="27241EE1" w14:textId="77777777" w:rsidR="0031694B" w:rsidRDefault="0031694B" w:rsidP="0031694B">
            <w:pPr>
              <w:spacing w:before="120"/>
              <w:rPr>
                <w:lang w:val="en-US"/>
              </w:rPr>
            </w:pPr>
            <w:r>
              <w:rPr>
                <w:lang w:val="en-US"/>
              </w:rPr>
              <w:t>3.4-2: It sounds like the proposal is about what the UE does in IDLE mode. However, the intention is probably about what the UE should if it is going to move into RRC_CONNECTED mode. We are also not clear what the “(re-)” text is about. Under what circumstances would the UE read satellite ephemeris and common TA in IDLE mode and then read them again while the validity timer was running? Our proposed updated text is:</w:t>
            </w:r>
          </w:p>
          <w:p w14:paraId="2FC16E10" w14:textId="77777777" w:rsidR="0031694B" w:rsidRDefault="0031694B" w:rsidP="0031694B">
            <w:pPr>
              <w:snapToGrid w:val="0"/>
              <w:spacing w:beforeLines="50" w:before="120" w:afterLines="50" w:after="120"/>
              <w:rPr>
                <w:rFonts w:eastAsiaTheme="minorEastAsia"/>
                <w:b/>
                <w:i/>
                <w:lang w:val="en-US" w:eastAsia="zh-CN"/>
              </w:rPr>
            </w:pPr>
            <w:r>
              <w:rPr>
                <w:rFonts w:eastAsiaTheme="minorEastAsia"/>
                <w:b/>
                <w:i/>
                <w:lang w:val="en-US" w:eastAsia="zh-CN"/>
              </w:rPr>
              <w:t>Before moving to RRC_CONNECTED, a UE in RRC_IDLE reads the satellite ephemeris on SIB and the common TA parameters if indicated on SIB and starts the validity timer(s) for UL synchronization.</w:t>
            </w:r>
          </w:p>
          <w:p w14:paraId="2AA82ADD" w14:textId="77777777" w:rsidR="0031694B" w:rsidRDefault="0031694B" w:rsidP="0031694B">
            <w:pPr>
              <w:spacing w:before="120"/>
              <w:rPr>
                <w:lang w:val="en-US"/>
              </w:rPr>
            </w:pPr>
          </w:p>
          <w:p w14:paraId="3DAC6A2D" w14:textId="10812BF7" w:rsidR="0031694B" w:rsidRPr="000D1EE6" w:rsidRDefault="0031694B" w:rsidP="0031694B">
            <w:pPr>
              <w:snapToGrid w:val="0"/>
              <w:spacing w:beforeLines="50" w:before="120" w:afterLines="50" w:after="120"/>
              <w:rPr>
                <w:rFonts w:eastAsiaTheme="minorEastAsia"/>
                <w:lang w:eastAsia="zh-CN"/>
              </w:rPr>
            </w:pPr>
            <w:r>
              <w:rPr>
                <w:lang w:val="en-US"/>
              </w:rPr>
              <w:t>3.4-3. Why would the UE declare RLF if it were able to read SIB / common TA parameters while in RRC_CONNECTED? We think this proposal needs further consideration.</w:t>
            </w:r>
          </w:p>
        </w:tc>
      </w:tr>
      <w:tr w:rsidR="0031694B" w14:paraId="6BD0E89C" w14:textId="77777777" w:rsidTr="0028095A">
        <w:trPr>
          <w:trHeight w:val="398"/>
          <w:jc w:val="center"/>
        </w:trPr>
        <w:tc>
          <w:tcPr>
            <w:tcW w:w="2547" w:type="dxa"/>
            <w:shd w:val="clear" w:color="auto" w:fill="auto"/>
            <w:vAlign w:val="center"/>
          </w:tcPr>
          <w:p w14:paraId="70EEB175" w14:textId="747E406A" w:rsidR="0031694B" w:rsidRPr="00881635" w:rsidRDefault="0031694B" w:rsidP="0031694B">
            <w:pPr>
              <w:snapToGrid w:val="0"/>
              <w:spacing w:after="0"/>
              <w:rPr>
                <w:lang w:eastAsia="zh-CN"/>
              </w:rPr>
            </w:pPr>
            <w:r>
              <w:rPr>
                <w:lang w:eastAsia="zh-CN"/>
              </w:rPr>
              <w:lastRenderedPageBreak/>
              <w:t>Ericsson</w:t>
            </w:r>
          </w:p>
        </w:tc>
        <w:tc>
          <w:tcPr>
            <w:tcW w:w="8080" w:type="dxa"/>
            <w:vAlign w:val="center"/>
          </w:tcPr>
          <w:p w14:paraId="2A7A20B0" w14:textId="77777777" w:rsidR="0031694B" w:rsidRPr="000D1EE6" w:rsidRDefault="0031694B" w:rsidP="0031694B">
            <w:pPr>
              <w:snapToGrid w:val="0"/>
              <w:spacing w:beforeLines="50" w:before="120" w:afterLines="50" w:after="120"/>
            </w:pPr>
            <w:r w:rsidRPr="000D1EE6">
              <w:rPr>
                <w:rFonts w:eastAsiaTheme="minorEastAsia"/>
                <w:lang w:eastAsia="zh-CN"/>
              </w:rPr>
              <w:t xml:space="preserve">Second Round Proposal – Section 3.4-1: </w:t>
            </w:r>
            <w:r w:rsidRPr="000D1EE6">
              <w:t xml:space="preserve">Agree. Regarding the FFS, if the UE goes back to idle when the timer expires, there </w:t>
            </w:r>
            <w:r>
              <w:t>seems to be</w:t>
            </w:r>
            <w:r w:rsidRPr="000D1EE6">
              <w:t xml:space="preserve"> no need to have multiple timers since only the timer with shortest validity time would matter.</w:t>
            </w:r>
          </w:p>
          <w:p w14:paraId="2A44D548" w14:textId="77777777" w:rsidR="0031694B" w:rsidRPr="000D1EE6" w:rsidRDefault="0031694B" w:rsidP="0031694B">
            <w:pPr>
              <w:snapToGrid w:val="0"/>
              <w:spacing w:beforeLines="50" w:before="120" w:afterLines="50" w:after="120"/>
              <w:rPr>
                <w:rFonts w:eastAsiaTheme="minorEastAsia"/>
                <w:bCs/>
                <w:iCs/>
                <w:lang w:eastAsia="zh-CN"/>
              </w:rPr>
            </w:pPr>
            <w:r w:rsidRPr="000D1EE6">
              <w:rPr>
                <w:rFonts w:eastAsiaTheme="minorEastAsia"/>
                <w:bCs/>
                <w:iCs/>
                <w:lang w:eastAsia="zh-CN"/>
              </w:rPr>
              <w:t>Second Round Proposal – Section 3.4-2: Agree.</w:t>
            </w:r>
          </w:p>
          <w:p w14:paraId="101AB651" w14:textId="2DB700BA" w:rsidR="0031694B" w:rsidRPr="00881635" w:rsidRDefault="0031694B" w:rsidP="0031694B">
            <w:pPr>
              <w:spacing w:beforeLines="50" w:before="120" w:afterLines="50" w:after="120"/>
            </w:pPr>
            <w:r w:rsidRPr="000D1EE6">
              <w:rPr>
                <w:rFonts w:eastAsiaTheme="minorEastAsia"/>
                <w:bCs/>
                <w:iCs/>
                <w:lang w:eastAsia="zh-CN"/>
              </w:rPr>
              <w:t>Second Round Proposal – Section 3.4-3: Agree.</w:t>
            </w:r>
          </w:p>
        </w:tc>
      </w:tr>
      <w:tr w:rsidR="0031694B" w14:paraId="421DDA9A" w14:textId="77777777" w:rsidTr="0028095A">
        <w:trPr>
          <w:trHeight w:val="398"/>
          <w:jc w:val="center"/>
        </w:trPr>
        <w:tc>
          <w:tcPr>
            <w:tcW w:w="2547" w:type="dxa"/>
            <w:shd w:val="clear" w:color="auto" w:fill="auto"/>
            <w:vAlign w:val="center"/>
          </w:tcPr>
          <w:p w14:paraId="4878A8CD" w14:textId="60A3A3AE" w:rsidR="0031694B" w:rsidRPr="001B4D5B" w:rsidRDefault="0031694B" w:rsidP="0031694B">
            <w:pPr>
              <w:snapToGrid w:val="0"/>
              <w:spacing w:after="0"/>
              <w:rPr>
                <w:color w:val="C00000"/>
                <w:lang w:eastAsia="zh-CN"/>
              </w:rPr>
            </w:pPr>
            <w:r>
              <w:rPr>
                <w:rFonts w:eastAsiaTheme="minorEastAsia" w:hint="eastAsia"/>
                <w:lang w:eastAsia="zh-CN"/>
              </w:rPr>
              <w:t>C</w:t>
            </w:r>
            <w:r>
              <w:rPr>
                <w:rFonts w:eastAsiaTheme="minorEastAsia"/>
                <w:lang w:eastAsia="zh-CN"/>
              </w:rPr>
              <w:t>MCC</w:t>
            </w:r>
          </w:p>
        </w:tc>
        <w:tc>
          <w:tcPr>
            <w:tcW w:w="8080" w:type="dxa"/>
            <w:vAlign w:val="center"/>
          </w:tcPr>
          <w:p w14:paraId="57F08B53" w14:textId="00CB2853" w:rsidR="0031694B" w:rsidRPr="001B4D5B" w:rsidRDefault="0031694B" w:rsidP="0031694B">
            <w:pPr>
              <w:rPr>
                <w:iCs/>
                <w:color w:val="C00000"/>
                <w:lang w:val="en-US" w:eastAsia="zh-CN"/>
              </w:rPr>
            </w:pPr>
            <w:r>
              <w:rPr>
                <w:rFonts w:eastAsiaTheme="minorEastAsia" w:hint="eastAsia"/>
                <w:lang w:eastAsia="zh-CN"/>
              </w:rPr>
              <w:t>A</w:t>
            </w:r>
            <w:r>
              <w:rPr>
                <w:rFonts w:eastAsiaTheme="minorEastAsia"/>
                <w:lang w:eastAsia="zh-CN"/>
              </w:rPr>
              <w:t>gree.</w:t>
            </w:r>
          </w:p>
        </w:tc>
      </w:tr>
      <w:tr w:rsidR="008A27FC" w:rsidRPr="009D7E5C" w14:paraId="7E303835" w14:textId="77777777" w:rsidTr="0028095A">
        <w:trPr>
          <w:trHeight w:val="398"/>
          <w:jc w:val="center"/>
        </w:trPr>
        <w:tc>
          <w:tcPr>
            <w:tcW w:w="2547" w:type="dxa"/>
            <w:shd w:val="clear" w:color="auto" w:fill="auto"/>
            <w:vAlign w:val="center"/>
          </w:tcPr>
          <w:p w14:paraId="0E580B8F" w14:textId="0B9BA8F7"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2C0169C" w14:textId="6DADB709" w:rsidR="008A27FC" w:rsidRPr="009D7E5C" w:rsidRDefault="008A27FC" w:rsidP="008A27FC">
            <w:pPr>
              <w:pStyle w:val="a9"/>
              <w:rPr>
                <w:i/>
              </w:rPr>
            </w:pPr>
            <w:r>
              <w:rPr>
                <w:rFonts w:eastAsiaTheme="minorEastAsia"/>
                <w:lang w:eastAsia="zh-CN"/>
              </w:rPr>
              <w:t xml:space="preserve">Agree with the proposals. As for the FFS, we prefer one single validty timer and the timer can be (re-)start once satellite </w:t>
            </w:r>
            <w:r w:rsidRPr="00A9017D">
              <w:rPr>
                <w:rFonts w:eastAsiaTheme="minorEastAsia"/>
                <w:lang w:eastAsia="zh-CN"/>
              </w:rPr>
              <w:t>ephemeris and common TA parameters</w:t>
            </w:r>
            <w:r>
              <w:rPr>
                <w:rFonts w:eastAsiaTheme="minorEastAsia"/>
                <w:lang w:eastAsia="zh-CN"/>
              </w:rPr>
              <w:t xml:space="preserve"> are updated. </w:t>
            </w:r>
          </w:p>
        </w:tc>
      </w:tr>
      <w:tr w:rsidR="008A27FC" w14:paraId="24122D17" w14:textId="77777777" w:rsidTr="0028095A">
        <w:trPr>
          <w:trHeight w:val="398"/>
          <w:jc w:val="center"/>
        </w:trPr>
        <w:tc>
          <w:tcPr>
            <w:tcW w:w="2547" w:type="dxa"/>
            <w:shd w:val="clear" w:color="auto" w:fill="auto"/>
            <w:vAlign w:val="center"/>
          </w:tcPr>
          <w:p w14:paraId="1AE94BC8" w14:textId="3C53D406" w:rsidR="008A27FC" w:rsidRPr="009D7E5C" w:rsidRDefault="008A27FC" w:rsidP="008A27FC">
            <w:pPr>
              <w:snapToGrid w:val="0"/>
              <w:spacing w:after="0"/>
              <w:rPr>
                <w:lang w:eastAsia="zh-CN"/>
              </w:rPr>
            </w:pPr>
            <w:r>
              <w:rPr>
                <w:rFonts w:eastAsiaTheme="minorEastAsia"/>
                <w:lang w:eastAsia="zh-CN"/>
              </w:rPr>
              <w:t>Nokia, NSB</w:t>
            </w:r>
          </w:p>
        </w:tc>
        <w:tc>
          <w:tcPr>
            <w:tcW w:w="8080" w:type="dxa"/>
            <w:vAlign w:val="center"/>
          </w:tcPr>
          <w:p w14:paraId="76F9B87A" w14:textId="77777777" w:rsidR="008A27FC" w:rsidRDefault="008A27FC" w:rsidP="008A27FC">
            <w:pPr>
              <w:snapToGrid w:val="0"/>
              <w:spacing w:beforeLines="50" w:before="120" w:afterLines="50" w:after="120"/>
              <w:rPr>
                <w:b/>
                <w:bCs/>
                <w:i/>
                <w:iCs/>
                <w:lang w:val="en-US" w:eastAsia="zh-CN"/>
              </w:rPr>
            </w:pPr>
            <w:r>
              <w:t xml:space="preserve">We think network and UE should have common understanding on the UL sync status and validity timer. </w:t>
            </w:r>
          </w:p>
          <w:p w14:paraId="65271967" w14:textId="77777777" w:rsidR="008A27FC" w:rsidRDefault="008A27FC" w:rsidP="008A27FC">
            <w:r>
              <w:t>Sync between Network and UE whether UE has valid ephemeris/common TA is needed. It is UE who knows when it has correctly received these valid information from SIB and start the validity timer, then network should also start the validity timer.</w:t>
            </w:r>
          </w:p>
          <w:p w14:paraId="280672A4" w14:textId="77777777" w:rsidR="008A27FC" w:rsidRDefault="008A27FC" w:rsidP="008A27FC">
            <w:r>
              <w:t>In RRC_IDLE mode, even when UE start or restart the validity timer, as no UL, network does not know and there is no alignment between UE and network. In this case, we think UE start validity timer in IDLE mode is not needed. When UE need to changed to CONNECTED mode, UE should receive the ephemeris/common TA, when they are valid, then UE start the validity timer and report network when the validity timer start in the following UL transmission, e.g. in procedure of RRC connection.  </w:t>
            </w:r>
          </w:p>
          <w:p w14:paraId="1A68B879" w14:textId="77777777" w:rsidR="008A27FC" w:rsidRDefault="008A27FC" w:rsidP="008A27FC">
            <w:r>
              <w:t xml:space="preserve">For </w:t>
            </w:r>
            <w:r w:rsidRPr="000D3088">
              <w:rPr>
                <w:rFonts w:eastAsiaTheme="minorEastAsia"/>
                <w:b/>
                <w:i/>
                <w:highlight w:val="yellow"/>
                <w:lang w:eastAsia="zh-CN"/>
              </w:rPr>
              <w:t>Second Round Proposal – Section 3.4</w:t>
            </w:r>
            <w:r>
              <w:rPr>
                <w:rFonts w:eastAsiaTheme="minorEastAsia"/>
                <w:b/>
                <w:i/>
                <w:highlight w:val="yellow"/>
                <w:lang w:eastAsia="zh-CN"/>
              </w:rPr>
              <w:t>-3</w:t>
            </w:r>
            <w:r>
              <w:t>, we suggest to modify as “</w:t>
            </w:r>
            <w:r w:rsidRPr="00FB0C96">
              <w:rPr>
                <w:rFonts w:eastAsiaTheme="minorEastAsia"/>
                <w:b/>
                <w:i/>
                <w:lang w:eastAsia="zh-CN"/>
              </w:rPr>
              <w:t xml:space="preserve">UE in RRC_CONNECTED </w:t>
            </w:r>
            <w:r w:rsidRPr="0002044B">
              <w:rPr>
                <w:rFonts w:eastAsiaTheme="minorEastAsia"/>
                <w:b/>
                <w:i/>
                <w:strike/>
                <w:highlight w:val="green"/>
                <w:lang w:eastAsia="zh-CN"/>
              </w:rPr>
              <w:t>triggers RLF</w:t>
            </w:r>
            <w:r w:rsidRPr="0002044B">
              <w:rPr>
                <w:rFonts w:eastAsiaTheme="minorEastAsia"/>
                <w:b/>
                <w:i/>
                <w:highlight w:val="green"/>
                <w:lang w:eastAsia="zh-CN"/>
              </w:rPr>
              <w:t xml:space="preserve"> stops current UL transmission and initiate random access procedure</w:t>
            </w:r>
            <w:r w:rsidRPr="00FB0C96">
              <w:rPr>
                <w:rFonts w:eastAsiaTheme="minorEastAsia"/>
                <w:b/>
                <w:i/>
                <w:lang w:eastAsia="zh-CN"/>
              </w:rPr>
              <w:t xml:space="preserve"> if validity timer(s) for UL synchronization expires</w:t>
            </w:r>
            <w:r>
              <w:rPr>
                <w:rFonts w:eastAsiaTheme="minorEastAsia"/>
                <w:b/>
                <w:i/>
                <w:lang w:eastAsia="zh-CN"/>
              </w:rPr>
              <w:t>”</w:t>
            </w:r>
          </w:p>
          <w:p w14:paraId="030CFB52" w14:textId="5D38ED0A" w:rsidR="008A27FC" w:rsidRPr="009D7E5C" w:rsidRDefault="008A27FC" w:rsidP="008A27FC">
            <w:pPr>
              <w:pStyle w:val="a9"/>
              <w:rPr>
                <w:i/>
              </w:rPr>
            </w:pPr>
          </w:p>
        </w:tc>
      </w:tr>
      <w:tr w:rsidR="008A27FC" w14:paraId="10E32375" w14:textId="77777777" w:rsidTr="0028095A">
        <w:trPr>
          <w:trHeight w:val="398"/>
          <w:jc w:val="center"/>
        </w:trPr>
        <w:tc>
          <w:tcPr>
            <w:tcW w:w="2547" w:type="dxa"/>
            <w:shd w:val="clear" w:color="auto" w:fill="auto"/>
            <w:vAlign w:val="center"/>
          </w:tcPr>
          <w:p w14:paraId="68589CF4" w14:textId="77777777" w:rsidR="008A27FC" w:rsidRPr="00DB61B9" w:rsidRDefault="008A27FC" w:rsidP="008A27FC">
            <w:pPr>
              <w:snapToGrid w:val="0"/>
              <w:spacing w:after="0"/>
              <w:rPr>
                <w:lang w:eastAsia="zh-CN"/>
              </w:rPr>
            </w:pPr>
          </w:p>
        </w:tc>
        <w:tc>
          <w:tcPr>
            <w:tcW w:w="8080" w:type="dxa"/>
            <w:vAlign w:val="center"/>
          </w:tcPr>
          <w:p w14:paraId="2A8A2611" w14:textId="77777777" w:rsidR="008A27FC" w:rsidRPr="00267C65" w:rsidRDefault="008A27FC" w:rsidP="008A27FC">
            <w:pPr>
              <w:spacing w:beforeLines="50" w:before="120" w:afterLines="50" w:after="120"/>
            </w:pPr>
          </w:p>
        </w:tc>
      </w:tr>
      <w:tr w:rsidR="008A27FC" w14:paraId="61AB22DD" w14:textId="77777777" w:rsidTr="0028095A">
        <w:trPr>
          <w:trHeight w:val="398"/>
          <w:jc w:val="center"/>
        </w:trPr>
        <w:tc>
          <w:tcPr>
            <w:tcW w:w="2547" w:type="dxa"/>
            <w:shd w:val="clear" w:color="auto" w:fill="auto"/>
            <w:vAlign w:val="center"/>
          </w:tcPr>
          <w:p w14:paraId="74D40BB4" w14:textId="77777777" w:rsidR="008A27FC" w:rsidRDefault="008A27FC" w:rsidP="008A27FC">
            <w:pPr>
              <w:snapToGrid w:val="0"/>
              <w:spacing w:after="0"/>
              <w:rPr>
                <w:lang w:eastAsia="zh-CN"/>
              </w:rPr>
            </w:pPr>
          </w:p>
        </w:tc>
        <w:tc>
          <w:tcPr>
            <w:tcW w:w="8080" w:type="dxa"/>
            <w:vAlign w:val="center"/>
          </w:tcPr>
          <w:p w14:paraId="05D1EE2F" w14:textId="77777777" w:rsidR="008A27FC" w:rsidRPr="00D73F4B" w:rsidRDefault="008A27FC" w:rsidP="008A27FC">
            <w:pPr>
              <w:rPr>
                <w:bCs/>
                <w:i/>
              </w:rPr>
            </w:pPr>
          </w:p>
        </w:tc>
      </w:tr>
      <w:tr w:rsidR="008A27FC" w14:paraId="61707A93" w14:textId="77777777" w:rsidTr="0028095A">
        <w:trPr>
          <w:trHeight w:val="398"/>
          <w:jc w:val="center"/>
        </w:trPr>
        <w:tc>
          <w:tcPr>
            <w:tcW w:w="2547" w:type="dxa"/>
            <w:shd w:val="clear" w:color="auto" w:fill="auto"/>
            <w:vAlign w:val="center"/>
          </w:tcPr>
          <w:p w14:paraId="7D657569" w14:textId="77777777" w:rsidR="008A27FC" w:rsidRDefault="008A27FC" w:rsidP="008A27FC">
            <w:pPr>
              <w:snapToGrid w:val="0"/>
              <w:spacing w:after="0"/>
              <w:rPr>
                <w:lang w:eastAsia="zh-CN"/>
              </w:rPr>
            </w:pPr>
          </w:p>
        </w:tc>
        <w:tc>
          <w:tcPr>
            <w:tcW w:w="8080" w:type="dxa"/>
            <w:vAlign w:val="center"/>
          </w:tcPr>
          <w:p w14:paraId="38564A63" w14:textId="77777777" w:rsidR="008A27FC" w:rsidRPr="00D73F4B" w:rsidRDefault="008A27FC" w:rsidP="008A27FC">
            <w:pPr>
              <w:rPr>
                <w:bCs/>
                <w:i/>
              </w:rPr>
            </w:pPr>
          </w:p>
        </w:tc>
      </w:tr>
      <w:tr w:rsidR="008A27FC" w14:paraId="05A9E5C5" w14:textId="77777777" w:rsidTr="0028095A">
        <w:trPr>
          <w:trHeight w:val="398"/>
          <w:jc w:val="center"/>
        </w:trPr>
        <w:tc>
          <w:tcPr>
            <w:tcW w:w="2547" w:type="dxa"/>
            <w:shd w:val="clear" w:color="auto" w:fill="auto"/>
            <w:vAlign w:val="center"/>
          </w:tcPr>
          <w:p w14:paraId="331B459A" w14:textId="77777777" w:rsidR="008A27FC" w:rsidRDefault="008A27FC" w:rsidP="008A27FC">
            <w:pPr>
              <w:snapToGrid w:val="0"/>
              <w:spacing w:after="0"/>
              <w:rPr>
                <w:lang w:eastAsia="zh-CN"/>
              </w:rPr>
            </w:pPr>
          </w:p>
        </w:tc>
        <w:tc>
          <w:tcPr>
            <w:tcW w:w="8080" w:type="dxa"/>
            <w:vAlign w:val="center"/>
          </w:tcPr>
          <w:p w14:paraId="3849E383" w14:textId="77777777" w:rsidR="008A27FC" w:rsidRPr="00D73F4B" w:rsidRDefault="008A27FC" w:rsidP="008A27FC">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234845C3" w:rsidR="00200B74" w:rsidRPr="007F7ACF" w:rsidRDefault="007F7ACF" w:rsidP="007F7ACF">
      <w:pPr>
        <w:pStyle w:val="2"/>
        <w:rPr>
          <w:lang w:eastAsia="zh-CN"/>
        </w:rPr>
      </w:pPr>
      <w:r w:rsidRPr="007F7ACF">
        <w:rPr>
          <w:lang w:eastAsia="zh-CN"/>
        </w:rPr>
        <w:t>THIRD ROUND - Validity timer for UL synchronization</w:t>
      </w:r>
    </w:p>
    <w:p w14:paraId="446AF98C" w14:textId="720488FE" w:rsidR="007F7ACF" w:rsidRDefault="007F7ACF" w:rsidP="007F7ACF">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633BAEEE" w14:textId="77777777" w:rsidR="007F7ACF" w:rsidRDefault="007F7ACF" w:rsidP="007F7ACF">
      <w:pPr>
        <w:rPr>
          <w:lang w:eastAsia="x-none"/>
        </w:rPr>
      </w:pPr>
      <w:r w:rsidRPr="00F8308C">
        <w:rPr>
          <w:highlight w:val="green"/>
          <w:lang w:eastAsia="x-none"/>
        </w:rPr>
        <w:t>Agreement:</w:t>
      </w:r>
    </w:p>
    <w:p w14:paraId="03B2C70B" w14:textId="77777777" w:rsidR="007F7ACF" w:rsidRDefault="007F7ACF" w:rsidP="007F7ACF">
      <w:pPr>
        <w:rPr>
          <w:lang w:eastAsia="x-none"/>
        </w:rPr>
      </w:pPr>
      <w:r>
        <w:rPr>
          <w:lang w:eastAsia="x-none"/>
        </w:rPr>
        <w:t>The validity timer of UL synchronization is configured by the network</w:t>
      </w:r>
    </w:p>
    <w:p w14:paraId="7C8A97A8" w14:textId="77777777" w:rsidR="007F7ACF" w:rsidRDefault="007F7ACF" w:rsidP="007F7ACF">
      <w:pPr>
        <w:numPr>
          <w:ilvl w:val="0"/>
          <w:numId w:val="45"/>
        </w:numPr>
        <w:spacing w:after="0"/>
        <w:rPr>
          <w:lang w:eastAsia="x-none"/>
        </w:rPr>
      </w:pPr>
      <w:r>
        <w:rPr>
          <w:lang w:eastAsia="x-none"/>
        </w:rPr>
        <w:t>FFS: Whether a single validity timer or separate validity timers are used for satellite ephemeris and common TA parameters</w:t>
      </w:r>
    </w:p>
    <w:p w14:paraId="6BE8FDBE" w14:textId="77777777" w:rsidR="007F7ACF" w:rsidRDefault="007F7ACF" w:rsidP="007F7ACF">
      <w:pPr>
        <w:rPr>
          <w:lang w:eastAsia="x-none"/>
        </w:rPr>
      </w:pPr>
    </w:p>
    <w:p w14:paraId="645B49A6" w14:textId="77777777" w:rsidR="007F7ACF" w:rsidRDefault="007F7ACF" w:rsidP="007F7ACF">
      <w:pPr>
        <w:rPr>
          <w:lang w:eastAsia="x-none"/>
        </w:rPr>
      </w:pPr>
      <w:r w:rsidRPr="00C72402">
        <w:rPr>
          <w:highlight w:val="green"/>
          <w:lang w:eastAsia="x-none"/>
        </w:rPr>
        <w:t>Agreement:</w:t>
      </w:r>
    </w:p>
    <w:p w14:paraId="1D25473D" w14:textId="77777777" w:rsidR="007F7ACF" w:rsidRDefault="007F7ACF" w:rsidP="007F7ACF">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3A2AB226" w14:textId="77777777" w:rsidR="007F7ACF" w:rsidRDefault="007F7ACF" w:rsidP="007F7ACF">
      <w:pPr>
        <w:numPr>
          <w:ilvl w:val="0"/>
          <w:numId w:val="45"/>
        </w:numPr>
        <w:spacing w:after="0"/>
      </w:pPr>
      <w:r>
        <w:t>FFS: Details of the precise (re-)start time for the validity timer for UL synchronization to ensure a common understanding between gNB and UE.</w:t>
      </w:r>
    </w:p>
    <w:p w14:paraId="13011E1F" w14:textId="77777777" w:rsidR="007F7ACF" w:rsidRPr="00F8308C" w:rsidRDefault="007F7ACF" w:rsidP="007F7ACF">
      <w:pPr>
        <w:numPr>
          <w:ilvl w:val="0"/>
          <w:numId w:val="45"/>
        </w:numPr>
        <w:spacing w:after="0"/>
      </w:pPr>
      <w:r>
        <w:t>Other signaling details for validity timer are up to RAN2</w:t>
      </w:r>
    </w:p>
    <w:p w14:paraId="78803E2C" w14:textId="20BE6D11" w:rsidR="009B6EC5" w:rsidRDefault="009B6EC5" w:rsidP="001A47E6">
      <w:pPr>
        <w:tabs>
          <w:tab w:val="left" w:pos="576"/>
        </w:tabs>
        <w:snapToGrid w:val="0"/>
        <w:spacing w:beforeLines="50" w:before="120" w:afterLines="50" w:after="120"/>
        <w:rPr>
          <w:rFonts w:eastAsiaTheme="minorEastAsia"/>
          <w:lang w:eastAsia="zh-CN"/>
        </w:rPr>
      </w:pPr>
    </w:p>
    <w:p w14:paraId="11E844B8" w14:textId="77777777" w:rsidR="008017BC" w:rsidRPr="008017BC" w:rsidRDefault="008017BC" w:rsidP="001A47E6">
      <w:pPr>
        <w:tabs>
          <w:tab w:val="left" w:pos="576"/>
        </w:tabs>
        <w:snapToGrid w:val="0"/>
        <w:spacing w:beforeLines="50" w:before="120" w:afterLines="50" w:after="120"/>
        <w:rPr>
          <w:rFonts w:eastAsiaTheme="minorEastAsia"/>
          <w:i/>
          <w:highlight w:val="yellow"/>
          <w:lang w:eastAsia="zh-CN"/>
        </w:rPr>
      </w:pPr>
      <w:r w:rsidRPr="008017BC">
        <w:rPr>
          <w:rFonts w:eastAsiaTheme="minorEastAsia"/>
          <w:b/>
          <w:i/>
          <w:highlight w:val="yellow"/>
          <w:lang w:eastAsia="zh-CN"/>
        </w:rPr>
        <w:lastRenderedPageBreak/>
        <w:t xml:space="preserve">Moderator view: </w:t>
      </w:r>
      <w:r w:rsidRPr="008017BC">
        <w:rPr>
          <w:rFonts w:eastAsiaTheme="minorEastAsia"/>
          <w:i/>
          <w:highlight w:val="yellow"/>
          <w:lang w:eastAsia="zh-CN"/>
        </w:rPr>
        <w:t xml:space="preserve">There are several ways proposed by companies in case configured validity timer for UL synchronization expires while UE is in RRC_CONNECTED.  It would be helpful if companies align their understanding of RLF and initiation of random access procedure while UE is in connected state. To the moderator understanding, </w:t>
      </w:r>
    </w:p>
    <w:p w14:paraId="34B1AAD9" w14:textId="45A6584B" w:rsidR="008017BC" w:rsidRPr="008017BC" w:rsidRDefault="008017BC" w:rsidP="00A31C19">
      <w:pPr>
        <w:pStyle w:val="af7"/>
        <w:numPr>
          <w:ilvl w:val="0"/>
          <w:numId w:val="47"/>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trigger RLF</w:t>
      </w:r>
      <w:r w:rsidRPr="008017BC">
        <w:rPr>
          <w:rFonts w:eastAsiaTheme="minorEastAsia"/>
          <w:i/>
          <w:highlight w:val="yellow"/>
          <w:lang w:eastAsia="zh-CN"/>
        </w:rPr>
        <w:t xml:space="preserve">: in NB-IoT the UE normally way for T310 to expires when serving cell RSRP measurements fall below a threshold before triggering RLF. The UE then go to idle and starts cell search followed by initiation of random access procedure to access a cell again. In NTN, the legacy UE behaviour for triggering RLF could be used with the difference that UE may also trigger RLF if the validity timer expires and UE will read the SIB with ephemeris / common TA parameters before initiating random access procedure. </w:t>
      </w:r>
    </w:p>
    <w:p w14:paraId="38904EE2" w14:textId="63036F19" w:rsidR="008017BC" w:rsidRPr="008017BC" w:rsidRDefault="008017BC" w:rsidP="00A31C19">
      <w:pPr>
        <w:pStyle w:val="af7"/>
        <w:numPr>
          <w:ilvl w:val="0"/>
          <w:numId w:val="47"/>
        </w:numPr>
        <w:tabs>
          <w:tab w:val="left" w:pos="576"/>
        </w:tabs>
        <w:snapToGrid w:val="0"/>
        <w:spacing w:beforeLines="50" w:before="120" w:afterLines="50" w:after="120"/>
        <w:rPr>
          <w:rFonts w:eastAsiaTheme="minorEastAsia"/>
          <w:i/>
          <w:highlight w:val="yellow"/>
          <w:lang w:eastAsia="zh-CN"/>
        </w:rPr>
      </w:pPr>
      <w:r>
        <w:rPr>
          <w:rFonts w:eastAsiaTheme="minorEastAsia"/>
          <w:i/>
          <w:highlight w:val="yellow"/>
          <w:u w:val="single"/>
          <w:lang w:eastAsia="zh-CN"/>
        </w:rPr>
        <w:t>UE stays in RRC_CONNECTED and i</w:t>
      </w:r>
      <w:r w:rsidRPr="008017BC">
        <w:rPr>
          <w:rFonts w:eastAsiaTheme="minorEastAsia"/>
          <w:i/>
          <w:highlight w:val="yellow"/>
          <w:u w:val="single"/>
          <w:lang w:eastAsia="zh-CN"/>
        </w:rPr>
        <w:t>nitiate random procedure</w:t>
      </w:r>
      <w:r w:rsidRPr="008017BC">
        <w:rPr>
          <w:rFonts w:eastAsiaTheme="minorEastAsia"/>
          <w:i/>
          <w:highlight w:val="yellow"/>
          <w:lang w:eastAsia="zh-CN"/>
        </w:rPr>
        <w:t>: This would be new behaviour where UE would skip triggering RLF</w:t>
      </w:r>
      <w:r>
        <w:rPr>
          <w:rFonts w:eastAsiaTheme="minorEastAsia"/>
          <w:i/>
          <w:highlight w:val="yellow"/>
          <w:lang w:eastAsia="zh-CN"/>
        </w:rPr>
        <w:t xml:space="preserve">. </w:t>
      </w:r>
      <w:r w:rsidRPr="008017BC">
        <w:rPr>
          <w:rFonts w:eastAsiaTheme="minorEastAsia"/>
          <w:i/>
          <w:highlight w:val="yellow"/>
          <w:lang w:eastAsia="zh-CN"/>
        </w:rPr>
        <w:t>UE may read the SIB with ephemeris / common TA parameters before initiating random access procedure</w:t>
      </w:r>
      <w:r>
        <w:rPr>
          <w:rFonts w:eastAsiaTheme="minorEastAsia"/>
          <w:i/>
          <w:highlight w:val="yellow"/>
          <w:lang w:eastAsia="zh-CN"/>
        </w:rPr>
        <w:t>. This allows UE and network to have same understanding of state of validity timer for UL synchronization</w:t>
      </w:r>
      <w:r w:rsidRPr="008017BC">
        <w:rPr>
          <w:rFonts w:eastAsiaTheme="minorEastAsia"/>
          <w:i/>
          <w:highlight w:val="yellow"/>
          <w:lang w:eastAsia="zh-CN"/>
        </w:rPr>
        <w:t>.</w:t>
      </w:r>
    </w:p>
    <w:p w14:paraId="16C8ADA8" w14:textId="6F21DD3C" w:rsidR="008017BC" w:rsidRPr="008017BC" w:rsidRDefault="008017BC" w:rsidP="00A31C19">
      <w:pPr>
        <w:pStyle w:val="af7"/>
        <w:numPr>
          <w:ilvl w:val="0"/>
          <w:numId w:val="47"/>
        </w:numPr>
        <w:tabs>
          <w:tab w:val="left" w:pos="576"/>
        </w:tabs>
        <w:snapToGrid w:val="0"/>
        <w:spacing w:beforeLines="50" w:before="120" w:afterLines="50" w:after="120"/>
        <w:rPr>
          <w:rFonts w:eastAsiaTheme="minorEastAsia"/>
          <w:i/>
          <w:highlight w:val="yellow"/>
          <w:lang w:eastAsia="zh-CN"/>
        </w:rPr>
      </w:pPr>
      <w:r w:rsidRPr="008017BC">
        <w:rPr>
          <w:rFonts w:eastAsiaTheme="minorEastAsia"/>
          <w:i/>
          <w:highlight w:val="yellow"/>
          <w:u w:val="single"/>
          <w:lang w:eastAsia="zh-CN"/>
        </w:rPr>
        <w:t>UE read</w:t>
      </w:r>
      <w:r>
        <w:rPr>
          <w:rFonts w:eastAsiaTheme="minorEastAsia"/>
          <w:i/>
          <w:highlight w:val="yellow"/>
          <w:u w:val="single"/>
          <w:lang w:eastAsia="zh-CN"/>
        </w:rPr>
        <w:t>s</w:t>
      </w:r>
      <w:r w:rsidRPr="008017BC">
        <w:rPr>
          <w:rFonts w:eastAsiaTheme="minorEastAsia"/>
          <w:i/>
          <w:highlight w:val="yellow"/>
          <w:u w:val="single"/>
          <w:lang w:eastAsia="zh-CN"/>
        </w:rPr>
        <w:t xml:space="preserve"> SIB</w:t>
      </w:r>
      <w:r w:rsidRPr="008017BC">
        <w:rPr>
          <w:rFonts w:eastAsiaTheme="minorEastAsia"/>
          <w:i/>
          <w:highlight w:val="yellow"/>
          <w:lang w:eastAsia="zh-CN"/>
        </w:rPr>
        <w:t>:  UE skip triggering RLF and initiation of random access procedure. This seems very simple way. It is not clear though whether the UE and eNB have same understanding of validity timer state.</w:t>
      </w:r>
    </w:p>
    <w:p w14:paraId="6DB101A4" w14:textId="0A921D58" w:rsidR="008017BC" w:rsidRPr="008017BC" w:rsidRDefault="008017BC" w:rsidP="001A47E6">
      <w:pPr>
        <w:tabs>
          <w:tab w:val="left" w:pos="576"/>
        </w:tabs>
        <w:snapToGrid w:val="0"/>
        <w:spacing w:beforeLines="50" w:before="120" w:afterLines="50" w:after="120"/>
        <w:rPr>
          <w:rFonts w:eastAsiaTheme="minorEastAsia"/>
          <w:i/>
          <w:lang w:eastAsia="zh-CN"/>
        </w:rPr>
      </w:pPr>
      <w:r w:rsidRPr="008017BC">
        <w:rPr>
          <w:rFonts w:eastAsiaTheme="minorEastAsia"/>
          <w:i/>
          <w:highlight w:val="yellow"/>
          <w:lang w:eastAsia="zh-CN"/>
        </w:rPr>
        <w:t>The case where UE may trigger RLF is not included above as to the moderator understanding it would be clearer to discuss what UE does if RLF is not triggered.</w:t>
      </w:r>
    </w:p>
    <w:p w14:paraId="78CDB109" w14:textId="77777777" w:rsidR="007F7ACF" w:rsidRDefault="007F7ACF" w:rsidP="001A47E6">
      <w:pPr>
        <w:tabs>
          <w:tab w:val="left" w:pos="576"/>
        </w:tabs>
        <w:snapToGrid w:val="0"/>
        <w:spacing w:beforeLines="50" w:before="120" w:afterLines="50" w:after="120"/>
        <w:rPr>
          <w:rFonts w:eastAsiaTheme="minorEastAsia"/>
          <w:lang w:eastAsia="zh-CN"/>
        </w:rPr>
      </w:pPr>
    </w:p>
    <w:p w14:paraId="6697BA22" w14:textId="2DD9E200" w:rsidR="007F7ACF" w:rsidRPr="000D3088" w:rsidRDefault="007F7ACF" w:rsidP="007F7ACF">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3.5-1</w:t>
      </w:r>
    </w:p>
    <w:p w14:paraId="6792A169" w14:textId="5482B048" w:rsidR="008017BC" w:rsidRDefault="008017BC" w:rsidP="007F7ACF">
      <w:pPr>
        <w:snapToGrid w:val="0"/>
        <w:spacing w:beforeLines="50" w:before="120" w:afterLines="50" w:after="120"/>
        <w:rPr>
          <w:rFonts w:eastAsiaTheme="minorEastAsia"/>
          <w:b/>
          <w:i/>
          <w:lang w:eastAsia="zh-CN"/>
        </w:rPr>
      </w:pPr>
      <w:r>
        <w:rPr>
          <w:rFonts w:eastAsiaTheme="minorEastAsia"/>
          <w:b/>
          <w:i/>
          <w:lang w:eastAsia="zh-CN"/>
        </w:rPr>
        <w:t xml:space="preserve">Companies are encouraged to further discuss understanding and preference on behaviour of UE in RRC_CONNECTED </w:t>
      </w:r>
      <w:r w:rsidRPr="008017BC">
        <w:rPr>
          <w:rFonts w:eastAsiaTheme="minorEastAsia"/>
          <w:b/>
          <w:i/>
          <w:lang w:eastAsia="zh-CN"/>
        </w:rPr>
        <w:t>if validity timer(s) for UL synchronization expires</w:t>
      </w:r>
      <w:r>
        <w:rPr>
          <w:rFonts w:eastAsiaTheme="minorEastAsia"/>
          <w:b/>
          <w:i/>
          <w:lang w:eastAsia="zh-CN"/>
        </w:rPr>
        <w:t xml:space="preserve">.  </w:t>
      </w:r>
    </w:p>
    <w:p w14:paraId="773C7E37" w14:textId="54C7C24B" w:rsidR="008017BC" w:rsidRPr="008017BC" w:rsidRDefault="008017BC" w:rsidP="00A31C19">
      <w:pPr>
        <w:pStyle w:val="af7"/>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triggers RLF</w:t>
      </w:r>
      <w:r>
        <w:rPr>
          <w:rFonts w:eastAsiaTheme="minorEastAsia"/>
          <w:b/>
          <w:i/>
          <w:lang w:eastAsia="zh-CN"/>
        </w:rPr>
        <w:t xml:space="preserve"> to move to RRC_IDLE, then re-access cell</w:t>
      </w:r>
    </w:p>
    <w:p w14:paraId="5464E6C9" w14:textId="0FB0C9F9" w:rsidR="008017BC" w:rsidRDefault="008017BC" w:rsidP="00A31C19">
      <w:pPr>
        <w:pStyle w:val="af7"/>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stays in RRC_CONNECTED</w:t>
      </w:r>
      <w:r>
        <w:rPr>
          <w:rFonts w:eastAsiaTheme="minorEastAsia"/>
          <w:b/>
          <w:i/>
          <w:lang w:eastAsia="zh-CN"/>
        </w:rPr>
        <w:t xml:space="preserve">, </w:t>
      </w:r>
      <w:r w:rsidRPr="008017BC">
        <w:rPr>
          <w:rFonts w:eastAsiaTheme="minorEastAsia"/>
          <w:b/>
          <w:i/>
          <w:lang w:eastAsia="zh-CN"/>
        </w:rPr>
        <w:t>read</w:t>
      </w:r>
      <w:r>
        <w:rPr>
          <w:rFonts w:eastAsiaTheme="minorEastAsia"/>
          <w:b/>
          <w:i/>
          <w:lang w:eastAsia="zh-CN"/>
        </w:rPr>
        <w:t>s</w:t>
      </w:r>
      <w:r w:rsidRPr="008017BC">
        <w:rPr>
          <w:rFonts w:eastAsiaTheme="minorEastAsia"/>
          <w:b/>
          <w:i/>
          <w:lang w:eastAsia="zh-CN"/>
        </w:rPr>
        <w:t xml:space="preserve"> the SIB with ephemeris / common TA parameters before initiating random access procedure.</w:t>
      </w:r>
    </w:p>
    <w:p w14:paraId="5B791C68" w14:textId="0C412050" w:rsidR="008017BC" w:rsidRPr="008017BC" w:rsidRDefault="008017BC" w:rsidP="00A31C19">
      <w:pPr>
        <w:pStyle w:val="af7"/>
        <w:numPr>
          <w:ilvl w:val="0"/>
          <w:numId w:val="46"/>
        </w:numPr>
        <w:snapToGrid w:val="0"/>
        <w:spacing w:beforeLines="50" w:before="120" w:afterLines="50" w:after="120"/>
        <w:rPr>
          <w:rFonts w:eastAsiaTheme="minorEastAsia"/>
          <w:b/>
          <w:i/>
          <w:lang w:eastAsia="zh-CN"/>
        </w:rPr>
      </w:pPr>
      <w:r w:rsidRPr="008017BC">
        <w:rPr>
          <w:rFonts w:eastAsiaTheme="minorEastAsia"/>
          <w:b/>
          <w:i/>
          <w:lang w:eastAsia="zh-CN"/>
        </w:rPr>
        <w:t>UE stay in connected and read SIB to refresh ephemeris / common TA parameters</w:t>
      </w:r>
      <w:r>
        <w:rPr>
          <w:rFonts w:eastAsiaTheme="minorEastAsia"/>
          <w:b/>
          <w:i/>
          <w:lang w:eastAsia="zh-CN"/>
        </w:rPr>
        <w:t>.</w:t>
      </w:r>
    </w:p>
    <w:p w14:paraId="290E99C0" w14:textId="77777777" w:rsidR="007F7ACF" w:rsidRDefault="007F7ACF" w:rsidP="001A47E6">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F7ACF" w14:paraId="0F6E62A6" w14:textId="77777777" w:rsidTr="0050134A">
        <w:trPr>
          <w:trHeight w:val="398"/>
          <w:jc w:val="center"/>
        </w:trPr>
        <w:tc>
          <w:tcPr>
            <w:tcW w:w="2547" w:type="dxa"/>
            <w:shd w:val="clear" w:color="auto" w:fill="FFC000"/>
            <w:vAlign w:val="center"/>
          </w:tcPr>
          <w:p w14:paraId="4E0FC3D6" w14:textId="77777777" w:rsidR="007F7ACF" w:rsidRDefault="007F7ACF" w:rsidP="0050134A">
            <w:pPr>
              <w:snapToGrid w:val="0"/>
              <w:spacing w:after="0"/>
              <w:jc w:val="center"/>
            </w:pPr>
            <w:r>
              <w:t>Companies</w:t>
            </w:r>
          </w:p>
        </w:tc>
        <w:tc>
          <w:tcPr>
            <w:tcW w:w="8080" w:type="dxa"/>
            <w:shd w:val="clear" w:color="auto" w:fill="FFC000"/>
            <w:vAlign w:val="center"/>
          </w:tcPr>
          <w:p w14:paraId="4DD8C0EF" w14:textId="77777777" w:rsidR="007F7ACF" w:rsidRDefault="007F7ACF" w:rsidP="0050134A">
            <w:pPr>
              <w:snapToGrid w:val="0"/>
              <w:spacing w:after="0"/>
              <w:jc w:val="center"/>
            </w:pPr>
            <w:r>
              <w:t>Comments</w:t>
            </w:r>
          </w:p>
        </w:tc>
      </w:tr>
      <w:tr w:rsidR="006B1FA3" w14:paraId="67E29B39" w14:textId="77777777" w:rsidTr="0050134A">
        <w:trPr>
          <w:trHeight w:val="398"/>
          <w:jc w:val="center"/>
        </w:trPr>
        <w:tc>
          <w:tcPr>
            <w:tcW w:w="2547" w:type="dxa"/>
            <w:shd w:val="clear" w:color="auto" w:fill="auto"/>
            <w:vAlign w:val="center"/>
          </w:tcPr>
          <w:p w14:paraId="18CB3B45" w14:textId="2D56636D"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66310744" w14:textId="77777777" w:rsidR="006B1FA3" w:rsidRDefault="006B1FA3" w:rsidP="006B1FA3">
            <w:pPr>
              <w:pStyle w:val="Eqn"/>
              <w:rPr>
                <w:sz w:val="20"/>
                <w:szCs w:val="20"/>
                <w:lang w:eastAsia="zh-CN"/>
              </w:rPr>
            </w:pPr>
            <w:r>
              <w:rPr>
                <w:rFonts w:hint="eastAsia"/>
                <w:sz w:val="20"/>
                <w:szCs w:val="20"/>
                <w:lang w:eastAsia="zh-CN"/>
              </w:rPr>
              <w:t xml:space="preserve">We prefer option </w:t>
            </w:r>
            <w:r>
              <w:rPr>
                <w:sz w:val="20"/>
                <w:szCs w:val="20"/>
                <w:lang w:eastAsia="zh-CN"/>
              </w:rPr>
              <w:t>C.</w:t>
            </w:r>
          </w:p>
          <w:p w14:paraId="01F09E2A" w14:textId="77777777" w:rsidR="006B1FA3" w:rsidRDefault="006B1FA3" w:rsidP="006B1FA3">
            <w:pPr>
              <w:pStyle w:val="Eqn"/>
              <w:rPr>
                <w:sz w:val="20"/>
                <w:szCs w:val="20"/>
                <w:lang w:eastAsia="zh-CN"/>
              </w:rPr>
            </w:pPr>
            <w:r>
              <w:rPr>
                <w:sz w:val="20"/>
                <w:szCs w:val="20"/>
                <w:lang w:eastAsia="zh-CN"/>
              </w:rPr>
              <w:t>In our view, Option-C is straight forward without changes on UE’s state. It will have less impacts on the higher layer and we need to enable the SIB reading during RRC-connected state, e.g., additional gap.</w:t>
            </w:r>
          </w:p>
          <w:p w14:paraId="47AD8C0D" w14:textId="06F0584D" w:rsidR="006B1FA3" w:rsidRPr="00D60B2B" w:rsidRDefault="006B1FA3" w:rsidP="006B1FA3">
            <w:pPr>
              <w:pStyle w:val="Eqn"/>
              <w:rPr>
                <w:rFonts w:eastAsia="MS Mincho"/>
                <w:sz w:val="20"/>
                <w:szCs w:val="20"/>
              </w:rPr>
            </w:pPr>
            <w:r>
              <w:rPr>
                <w:sz w:val="20"/>
                <w:szCs w:val="20"/>
                <w:lang w:eastAsia="zh-CN"/>
              </w:rPr>
              <w:t>For the Option-A and Option-B, eventualy, the initial access procedure is needed. However, in IoT-ntn case, long time duration for such behavior will be expected and it will lead to unnecessary power consumption.</w:t>
            </w:r>
          </w:p>
        </w:tc>
      </w:tr>
      <w:tr w:rsidR="006B1FA3" w14:paraId="54EB4265" w14:textId="77777777" w:rsidTr="0050134A">
        <w:trPr>
          <w:trHeight w:val="398"/>
          <w:jc w:val="center"/>
        </w:trPr>
        <w:tc>
          <w:tcPr>
            <w:tcW w:w="2547" w:type="dxa"/>
            <w:shd w:val="clear" w:color="auto" w:fill="auto"/>
            <w:vAlign w:val="center"/>
          </w:tcPr>
          <w:p w14:paraId="7B69C500" w14:textId="4D782770" w:rsidR="006B1FA3" w:rsidRDefault="006B1FA3" w:rsidP="006B1FA3">
            <w:pPr>
              <w:snapToGrid w:val="0"/>
              <w:spacing w:after="0"/>
            </w:pPr>
            <w:r>
              <w:t>Intel</w:t>
            </w:r>
          </w:p>
        </w:tc>
        <w:tc>
          <w:tcPr>
            <w:tcW w:w="8080" w:type="dxa"/>
            <w:vAlign w:val="center"/>
          </w:tcPr>
          <w:p w14:paraId="23B79566" w14:textId="158DDDA1" w:rsidR="006B1FA3" w:rsidRDefault="006B1FA3" w:rsidP="006B1FA3">
            <w:pPr>
              <w:spacing w:before="120"/>
            </w:pPr>
            <w:r>
              <w:t>Similar to ZTE we prefer Option C. In our view Option C is possible if gNB and UE are aligned on the validity timer expiration (i.e. in this case gNB will expect that UE can’t do UL transmission before he reads SIB). However, due to abrupt change in TA there may be some issue for UL synch and PRACH may be necessary.</w:t>
            </w:r>
          </w:p>
        </w:tc>
      </w:tr>
      <w:tr w:rsidR="00006B42" w14:paraId="3B993305" w14:textId="77777777" w:rsidTr="0050134A">
        <w:trPr>
          <w:trHeight w:val="398"/>
          <w:jc w:val="center"/>
        </w:trPr>
        <w:tc>
          <w:tcPr>
            <w:tcW w:w="2547" w:type="dxa"/>
            <w:shd w:val="clear" w:color="auto" w:fill="auto"/>
            <w:vAlign w:val="center"/>
          </w:tcPr>
          <w:p w14:paraId="605EFC73" w14:textId="0F386742"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01DDFF62" w14:textId="77777777" w:rsidR="00006B42" w:rsidRDefault="00006B42" w:rsidP="00006B42">
            <w:pPr>
              <w:spacing w:before="120"/>
            </w:pPr>
            <w:r>
              <w:t>Option C.</w:t>
            </w:r>
          </w:p>
          <w:p w14:paraId="3C9B131E" w14:textId="77777777" w:rsidR="00006B42" w:rsidRDefault="00006B42" w:rsidP="00006B42">
            <w:pPr>
              <w:spacing w:before="120"/>
            </w:pPr>
            <w:r>
              <w:t>As part of Option C, we would assume that the UE could send PRACH if it decides that the UL synchronisation is wrong having read SIB for ephemeris / common TA. Option B mandates the UE to initiate a RACH procedure. Why would the UE undertake a RACH procedure if it thought the UL synchronisation was OK??</w:t>
            </w:r>
          </w:p>
          <w:p w14:paraId="3707A6DD" w14:textId="24392870" w:rsidR="00006B42" w:rsidRPr="00AB1027" w:rsidRDefault="00006B42" w:rsidP="00006B42">
            <w:pPr>
              <w:spacing w:before="120"/>
              <w:rPr>
                <w:color w:val="C00000"/>
              </w:rPr>
            </w:pPr>
            <w:r>
              <w:t>Option A leads to too many transitions between IDLE and CONNECTED. Why would the UE transition to IDLE if the UL synchronisation were still OK, despite the validity timer having timed out.</w:t>
            </w:r>
          </w:p>
        </w:tc>
      </w:tr>
      <w:tr w:rsidR="00006B42" w14:paraId="2D7CA779" w14:textId="77777777" w:rsidTr="0050134A">
        <w:trPr>
          <w:trHeight w:val="398"/>
          <w:jc w:val="center"/>
        </w:trPr>
        <w:tc>
          <w:tcPr>
            <w:tcW w:w="2547" w:type="dxa"/>
            <w:shd w:val="clear" w:color="auto" w:fill="auto"/>
            <w:vAlign w:val="center"/>
          </w:tcPr>
          <w:p w14:paraId="7F470C45" w14:textId="1C4E862E" w:rsidR="00006B42" w:rsidRPr="00B8068E" w:rsidRDefault="00E37497" w:rsidP="00006B42">
            <w:pPr>
              <w:snapToGrid w:val="0"/>
              <w:spacing w:after="0"/>
              <w:rPr>
                <w:rFonts w:eastAsiaTheme="minorEastAsia"/>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4250B6AB" w14:textId="5AD477EE" w:rsidR="00006B42" w:rsidRPr="00595FD6" w:rsidRDefault="00E37497" w:rsidP="00006B42">
            <w:pPr>
              <w:snapToGrid w:val="0"/>
              <w:spacing w:beforeLines="50" w:before="120" w:afterLines="50" w:after="120"/>
              <w:jc w:val="both"/>
              <w:rPr>
                <w:rFonts w:eastAsiaTheme="minorEastAsia"/>
                <w:lang w:eastAsia="zh-CN"/>
              </w:rPr>
            </w:pPr>
            <w:r>
              <w:rPr>
                <w:rFonts w:eastAsiaTheme="minorEastAsia"/>
                <w:lang w:eastAsia="zh-CN"/>
              </w:rPr>
              <w:t>W</w:t>
            </w:r>
            <w:r>
              <w:rPr>
                <w:rFonts w:eastAsiaTheme="minorEastAsia" w:hint="eastAsia"/>
                <w:lang w:eastAsia="zh-CN"/>
              </w:rPr>
              <w:t xml:space="preserve">e </w:t>
            </w:r>
            <w:r>
              <w:rPr>
                <w:rFonts w:eastAsiaTheme="minorEastAsia"/>
                <w:lang w:eastAsia="zh-CN"/>
              </w:rPr>
              <w:t>prefer option C.</w:t>
            </w:r>
          </w:p>
        </w:tc>
      </w:tr>
      <w:tr w:rsidR="00006B42" w14:paraId="02CB3D62" w14:textId="77777777" w:rsidTr="0050134A">
        <w:trPr>
          <w:trHeight w:val="398"/>
          <w:jc w:val="center"/>
        </w:trPr>
        <w:tc>
          <w:tcPr>
            <w:tcW w:w="2547" w:type="dxa"/>
            <w:shd w:val="clear" w:color="auto" w:fill="auto"/>
            <w:vAlign w:val="center"/>
          </w:tcPr>
          <w:p w14:paraId="22318F45" w14:textId="41AFB661" w:rsidR="00006B42" w:rsidRDefault="00AD2360" w:rsidP="00006B42">
            <w:pPr>
              <w:snapToGrid w:val="0"/>
              <w:spacing w:after="0"/>
              <w:rPr>
                <w:lang w:eastAsia="zh-CN"/>
              </w:rPr>
            </w:pPr>
            <w:r w:rsidRPr="00AD2360">
              <w:rPr>
                <w:lang w:eastAsia="zh-CN"/>
              </w:rPr>
              <w:t>Spreadtrum</w:t>
            </w:r>
          </w:p>
        </w:tc>
        <w:tc>
          <w:tcPr>
            <w:tcW w:w="8080" w:type="dxa"/>
            <w:vAlign w:val="center"/>
          </w:tcPr>
          <w:p w14:paraId="62521A63" w14:textId="538DEBE5" w:rsidR="00006B42" w:rsidRDefault="00AD2360" w:rsidP="00006B42">
            <w:pPr>
              <w:widowControl w:val="0"/>
            </w:pPr>
            <w:r w:rsidRPr="00AD2360">
              <w:t>We prefer option C.</w:t>
            </w:r>
          </w:p>
        </w:tc>
      </w:tr>
      <w:tr w:rsidR="00006B42" w14:paraId="02735F4B" w14:textId="77777777" w:rsidTr="0050134A">
        <w:trPr>
          <w:trHeight w:val="398"/>
          <w:jc w:val="center"/>
        </w:trPr>
        <w:tc>
          <w:tcPr>
            <w:tcW w:w="2547" w:type="dxa"/>
            <w:shd w:val="clear" w:color="auto" w:fill="auto"/>
            <w:vAlign w:val="center"/>
          </w:tcPr>
          <w:p w14:paraId="49FE7DEA" w14:textId="7717806F" w:rsidR="00006B42" w:rsidRDefault="00006B42" w:rsidP="00006B42">
            <w:pPr>
              <w:snapToGrid w:val="0"/>
              <w:spacing w:after="0"/>
              <w:rPr>
                <w:lang w:eastAsia="zh-CN"/>
              </w:rPr>
            </w:pPr>
          </w:p>
        </w:tc>
        <w:tc>
          <w:tcPr>
            <w:tcW w:w="8080" w:type="dxa"/>
            <w:vAlign w:val="center"/>
          </w:tcPr>
          <w:p w14:paraId="177F1C74" w14:textId="4DDB74AA" w:rsidR="00006B42" w:rsidRPr="000D1EE6" w:rsidRDefault="00006B42" w:rsidP="00006B42">
            <w:pPr>
              <w:snapToGrid w:val="0"/>
              <w:spacing w:beforeLines="50" w:before="120" w:afterLines="50" w:after="120"/>
              <w:rPr>
                <w:rFonts w:eastAsiaTheme="minorEastAsia"/>
                <w:lang w:eastAsia="zh-CN"/>
              </w:rPr>
            </w:pPr>
          </w:p>
        </w:tc>
      </w:tr>
      <w:tr w:rsidR="00006B42" w14:paraId="3A471789" w14:textId="77777777" w:rsidTr="0050134A">
        <w:trPr>
          <w:trHeight w:val="398"/>
          <w:jc w:val="center"/>
        </w:trPr>
        <w:tc>
          <w:tcPr>
            <w:tcW w:w="2547" w:type="dxa"/>
            <w:shd w:val="clear" w:color="auto" w:fill="auto"/>
            <w:vAlign w:val="center"/>
          </w:tcPr>
          <w:p w14:paraId="1F1B68DC" w14:textId="3729381A" w:rsidR="00006B42" w:rsidRPr="00881635" w:rsidRDefault="00006B42" w:rsidP="00006B42">
            <w:pPr>
              <w:snapToGrid w:val="0"/>
              <w:spacing w:after="0"/>
              <w:rPr>
                <w:lang w:eastAsia="zh-CN"/>
              </w:rPr>
            </w:pPr>
          </w:p>
        </w:tc>
        <w:tc>
          <w:tcPr>
            <w:tcW w:w="8080" w:type="dxa"/>
            <w:vAlign w:val="center"/>
          </w:tcPr>
          <w:p w14:paraId="16D31130" w14:textId="5BA72AFE" w:rsidR="00006B42" w:rsidRPr="00881635" w:rsidRDefault="00006B42" w:rsidP="00006B42">
            <w:pPr>
              <w:spacing w:beforeLines="50" w:before="120" w:afterLines="50" w:after="120"/>
            </w:pPr>
          </w:p>
        </w:tc>
      </w:tr>
      <w:tr w:rsidR="00006B42" w14:paraId="32C8E461" w14:textId="77777777" w:rsidTr="0050134A">
        <w:trPr>
          <w:trHeight w:val="398"/>
          <w:jc w:val="center"/>
        </w:trPr>
        <w:tc>
          <w:tcPr>
            <w:tcW w:w="2547" w:type="dxa"/>
            <w:shd w:val="clear" w:color="auto" w:fill="auto"/>
            <w:vAlign w:val="center"/>
          </w:tcPr>
          <w:p w14:paraId="545EA5FB" w14:textId="715EC726" w:rsidR="00006B42" w:rsidRPr="001B4D5B" w:rsidRDefault="00006B42" w:rsidP="00006B42">
            <w:pPr>
              <w:snapToGrid w:val="0"/>
              <w:spacing w:after="0"/>
              <w:rPr>
                <w:color w:val="C00000"/>
                <w:lang w:eastAsia="zh-CN"/>
              </w:rPr>
            </w:pPr>
          </w:p>
        </w:tc>
        <w:tc>
          <w:tcPr>
            <w:tcW w:w="8080" w:type="dxa"/>
            <w:vAlign w:val="center"/>
          </w:tcPr>
          <w:p w14:paraId="4E126566" w14:textId="435A1184" w:rsidR="00006B42" w:rsidRPr="001B4D5B" w:rsidRDefault="00006B42" w:rsidP="00006B42">
            <w:pPr>
              <w:rPr>
                <w:iCs/>
                <w:color w:val="C00000"/>
                <w:lang w:val="en-US" w:eastAsia="zh-CN"/>
              </w:rPr>
            </w:pPr>
          </w:p>
        </w:tc>
      </w:tr>
      <w:tr w:rsidR="00006B42" w:rsidRPr="009D7E5C" w14:paraId="70F833AE" w14:textId="77777777" w:rsidTr="0050134A">
        <w:trPr>
          <w:trHeight w:val="398"/>
          <w:jc w:val="center"/>
        </w:trPr>
        <w:tc>
          <w:tcPr>
            <w:tcW w:w="2547" w:type="dxa"/>
            <w:shd w:val="clear" w:color="auto" w:fill="auto"/>
            <w:vAlign w:val="center"/>
          </w:tcPr>
          <w:p w14:paraId="5FEE2D69" w14:textId="2857986A" w:rsidR="00006B42" w:rsidRPr="009D7E5C" w:rsidRDefault="00006B42" w:rsidP="00006B42">
            <w:pPr>
              <w:snapToGrid w:val="0"/>
              <w:spacing w:after="0"/>
              <w:rPr>
                <w:lang w:eastAsia="zh-CN"/>
              </w:rPr>
            </w:pPr>
          </w:p>
        </w:tc>
        <w:tc>
          <w:tcPr>
            <w:tcW w:w="8080" w:type="dxa"/>
            <w:vAlign w:val="center"/>
          </w:tcPr>
          <w:p w14:paraId="4F50FC9F" w14:textId="5C0AE09C" w:rsidR="00006B42" w:rsidRPr="009D7E5C" w:rsidRDefault="00006B42" w:rsidP="00006B42">
            <w:pPr>
              <w:pStyle w:val="a9"/>
              <w:rPr>
                <w:i/>
              </w:rPr>
            </w:pPr>
          </w:p>
        </w:tc>
      </w:tr>
      <w:tr w:rsidR="00006B42" w14:paraId="54442A63" w14:textId="77777777" w:rsidTr="0050134A">
        <w:trPr>
          <w:trHeight w:val="398"/>
          <w:jc w:val="center"/>
        </w:trPr>
        <w:tc>
          <w:tcPr>
            <w:tcW w:w="2547" w:type="dxa"/>
            <w:shd w:val="clear" w:color="auto" w:fill="auto"/>
            <w:vAlign w:val="center"/>
          </w:tcPr>
          <w:p w14:paraId="7CE384D5" w14:textId="437EE8E2" w:rsidR="00006B42" w:rsidRPr="009D7E5C" w:rsidRDefault="00006B42" w:rsidP="00006B42">
            <w:pPr>
              <w:snapToGrid w:val="0"/>
              <w:spacing w:after="0"/>
              <w:rPr>
                <w:lang w:eastAsia="zh-CN"/>
              </w:rPr>
            </w:pPr>
          </w:p>
        </w:tc>
        <w:tc>
          <w:tcPr>
            <w:tcW w:w="8080" w:type="dxa"/>
            <w:vAlign w:val="center"/>
          </w:tcPr>
          <w:p w14:paraId="1665A3A8" w14:textId="77777777" w:rsidR="00006B42" w:rsidRPr="009D7E5C" w:rsidRDefault="00006B42" w:rsidP="00006B42">
            <w:pPr>
              <w:pStyle w:val="a9"/>
              <w:rPr>
                <w:i/>
              </w:rPr>
            </w:pPr>
          </w:p>
        </w:tc>
      </w:tr>
      <w:tr w:rsidR="00006B42" w14:paraId="6524343C" w14:textId="77777777" w:rsidTr="0050134A">
        <w:trPr>
          <w:trHeight w:val="398"/>
          <w:jc w:val="center"/>
        </w:trPr>
        <w:tc>
          <w:tcPr>
            <w:tcW w:w="2547" w:type="dxa"/>
            <w:shd w:val="clear" w:color="auto" w:fill="auto"/>
            <w:vAlign w:val="center"/>
          </w:tcPr>
          <w:p w14:paraId="561B074F" w14:textId="77777777" w:rsidR="00006B42" w:rsidRPr="00DB61B9" w:rsidRDefault="00006B42" w:rsidP="00006B42">
            <w:pPr>
              <w:snapToGrid w:val="0"/>
              <w:spacing w:after="0"/>
              <w:rPr>
                <w:lang w:eastAsia="zh-CN"/>
              </w:rPr>
            </w:pPr>
          </w:p>
        </w:tc>
        <w:tc>
          <w:tcPr>
            <w:tcW w:w="8080" w:type="dxa"/>
            <w:vAlign w:val="center"/>
          </w:tcPr>
          <w:p w14:paraId="65F43864" w14:textId="77777777" w:rsidR="00006B42" w:rsidRPr="00267C65" w:rsidRDefault="00006B42" w:rsidP="00006B42">
            <w:pPr>
              <w:spacing w:beforeLines="50" w:before="120" w:afterLines="50" w:after="120"/>
            </w:pPr>
          </w:p>
        </w:tc>
      </w:tr>
      <w:tr w:rsidR="00006B42" w14:paraId="308A1ADE" w14:textId="77777777" w:rsidTr="0050134A">
        <w:trPr>
          <w:trHeight w:val="398"/>
          <w:jc w:val="center"/>
        </w:trPr>
        <w:tc>
          <w:tcPr>
            <w:tcW w:w="2547" w:type="dxa"/>
            <w:shd w:val="clear" w:color="auto" w:fill="auto"/>
            <w:vAlign w:val="center"/>
          </w:tcPr>
          <w:p w14:paraId="38F4CED1" w14:textId="77777777" w:rsidR="00006B42" w:rsidRDefault="00006B42" w:rsidP="00006B42">
            <w:pPr>
              <w:snapToGrid w:val="0"/>
              <w:spacing w:after="0"/>
              <w:rPr>
                <w:lang w:eastAsia="zh-CN"/>
              </w:rPr>
            </w:pPr>
          </w:p>
        </w:tc>
        <w:tc>
          <w:tcPr>
            <w:tcW w:w="8080" w:type="dxa"/>
            <w:vAlign w:val="center"/>
          </w:tcPr>
          <w:p w14:paraId="22AF0CC8" w14:textId="77777777" w:rsidR="00006B42" w:rsidRPr="00D73F4B" w:rsidRDefault="00006B42" w:rsidP="00006B42">
            <w:pPr>
              <w:rPr>
                <w:bCs/>
                <w:i/>
              </w:rPr>
            </w:pPr>
          </w:p>
        </w:tc>
      </w:tr>
      <w:tr w:rsidR="00006B42" w14:paraId="23C646F5" w14:textId="77777777" w:rsidTr="0050134A">
        <w:trPr>
          <w:trHeight w:val="398"/>
          <w:jc w:val="center"/>
        </w:trPr>
        <w:tc>
          <w:tcPr>
            <w:tcW w:w="2547" w:type="dxa"/>
            <w:shd w:val="clear" w:color="auto" w:fill="auto"/>
            <w:vAlign w:val="center"/>
          </w:tcPr>
          <w:p w14:paraId="3D3571B1" w14:textId="77777777" w:rsidR="00006B42" w:rsidRDefault="00006B42" w:rsidP="00006B42">
            <w:pPr>
              <w:snapToGrid w:val="0"/>
              <w:spacing w:after="0"/>
              <w:rPr>
                <w:lang w:eastAsia="zh-CN"/>
              </w:rPr>
            </w:pPr>
          </w:p>
        </w:tc>
        <w:tc>
          <w:tcPr>
            <w:tcW w:w="8080" w:type="dxa"/>
            <w:vAlign w:val="center"/>
          </w:tcPr>
          <w:p w14:paraId="4657723C" w14:textId="77777777" w:rsidR="00006B42" w:rsidRPr="00D73F4B" w:rsidRDefault="00006B42" w:rsidP="00006B42">
            <w:pPr>
              <w:rPr>
                <w:bCs/>
                <w:i/>
              </w:rPr>
            </w:pPr>
          </w:p>
        </w:tc>
      </w:tr>
      <w:tr w:rsidR="00006B42" w14:paraId="13D71A2F" w14:textId="77777777" w:rsidTr="0050134A">
        <w:trPr>
          <w:trHeight w:val="398"/>
          <w:jc w:val="center"/>
        </w:trPr>
        <w:tc>
          <w:tcPr>
            <w:tcW w:w="2547" w:type="dxa"/>
            <w:shd w:val="clear" w:color="auto" w:fill="auto"/>
            <w:vAlign w:val="center"/>
          </w:tcPr>
          <w:p w14:paraId="089CF2B5" w14:textId="77777777" w:rsidR="00006B42" w:rsidRDefault="00006B42" w:rsidP="00006B42">
            <w:pPr>
              <w:snapToGrid w:val="0"/>
              <w:spacing w:after="0"/>
              <w:rPr>
                <w:lang w:eastAsia="zh-CN"/>
              </w:rPr>
            </w:pPr>
          </w:p>
        </w:tc>
        <w:tc>
          <w:tcPr>
            <w:tcW w:w="8080" w:type="dxa"/>
            <w:vAlign w:val="center"/>
          </w:tcPr>
          <w:p w14:paraId="0817CB18" w14:textId="77777777" w:rsidR="00006B42" w:rsidRPr="00D73F4B" w:rsidRDefault="00006B42" w:rsidP="00006B42">
            <w:pPr>
              <w:rPr>
                <w:bCs/>
                <w:i/>
              </w:rPr>
            </w:pPr>
          </w:p>
        </w:tc>
      </w:tr>
    </w:tbl>
    <w:p w14:paraId="56E87676" w14:textId="77777777" w:rsidR="007F7ACF" w:rsidRDefault="007F7ACF" w:rsidP="001A47E6">
      <w:pPr>
        <w:tabs>
          <w:tab w:val="left" w:pos="576"/>
        </w:tabs>
        <w:snapToGrid w:val="0"/>
        <w:spacing w:beforeLines="50" w:before="120" w:afterLines="50" w:after="120"/>
        <w:rPr>
          <w:rFonts w:eastAsiaTheme="minorEastAsia"/>
          <w:lang w:eastAsia="zh-CN"/>
        </w:rPr>
      </w:pPr>
    </w:p>
    <w:p w14:paraId="13406BD0" w14:textId="01FB315F" w:rsidR="00627F11" w:rsidRPr="00627F11" w:rsidRDefault="00627F11" w:rsidP="00627F11">
      <w:pPr>
        <w:pStyle w:val="2"/>
        <w:rPr>
          <w:lang w:eastAsia="zh-CN"/>
        </w:rPr>
      </w:pPr>
      <w:r w:rsidRPr="00627F11">
        <w:rPr>
          <w:lang w:eastAsia="zh-CN"/>
        </w:rPr>
        <w:t>CONCLUSION - Validity timer for UL synchronization</w:t>
      </w:r>
    </w:p>
    <w:p w14:paraId="7C010452" w14:textId="2BF7C595" w:rsidR="007F7ACF" w:rsidRDefault="00627F11" w:rsidP="001A47E6">
      <w:pPr>
        <w:tabs>
          <w:tab w:val="left" w:pos="576"/>
        </w:tabs>
        <w:snapToGrid w:val="0"/>
        <w:spacing w:beforeLines="50" w:before="120" w:afterLines="50" w:after="120"/>
        <w:rPr>
          <w:lang w:eastAsia="x-none"/>
        </w:rPr>
      </w:pPr>
      <w:r>
        <w:rPr>
          <w:rFonts w:eastAsiaTheme="minorEastAsia"/>
          <w:lang w:eastAsia="zh-CN"/>
        </w:rPr>
        <w:t xml:space="preserve">The following agreements were made in RAN1#106e. Moderator view is that the FFS on </w:t>
      </w:r>
      <w:r>
        <w:rPr>
          <w:lang w:eastAsia="x-none"/>
        </w:rPr>
        <w:t xml:space="preserve">single validity timer or separate validity timers can be discussed in next meeting in RAN1#106b-e in October. Commenting companies have indicated a preference for </w:t>
      </w:r>
      <w:r w:rsidRPr="00627F11">
        <w:rPr>
          <w:lang w:eastAsia="x-none"/>
        </w:rPr>
        <w:t>UE stay in connected and read SIB to refresh ephemeris / common TA parameters</w:t>
      </w:r>
      <w:r>
        <w:rPr>
          <w:lang w:eastAsia="x-none"/>
        </w:rPr>
        <w:t xml:space="preserve">. This would suggest that further discussion and contribution are needed in RAN1#106b-e to to have some common understanding on long connection or multiple (sporadic) short transmissions using a valid ephemeris and common TA parameters if indicated on SIB. One concern was the need to leave RRC_CONNECTED and frequent transitions from RRC_CONNECTED to RRC_IDLE.  </w:t>
      </w:r>
    </w:p>
    <w:p w14:paraId="43A7FA58" w14:textId="77777777" w:rsidR="00627F11" w:rsidRDefault="00627F11" w:rsidP="001A47E6">
      <w:pPr>
        <w:tabs>
          <w:tab w:val="left" w:pos="576"/>
        </w:tabs>
        <w:snapToGrid w:val="0"/>
        <w:spacing w:beforeLines="50" w:before="120" w:afterLines="50" w:after="120"/>
        <w:rPr>
          <w:rFonts w:eastAsiaTheme="minorEastAsia"/>
          <w:lang w:eastAsia="zh-CN"/>
        </w:rPr>
      </w:pPr>
    </w:p>
    <w:p w14:paraId="5CDC2451" w14:textId="77777777" w:rsidR="00627F11" w:rsidRDefault="00627F11" w:rsidP="00627F11">
      <w:pPr>
        <w:rPr>
          <w:lang w:eastAsia="x-none"/>
        </w:rPr>
      </w:pPr>
      <w:r w:rsidRPr="00512E46">
        <w:rPr>
          <w:highlight w:val="green"/>
          <w:lang w:eastAsia="x-none"/>
        </w:rPr>
        <w:t>Agreement:</w:t>
      </w:r>
    </w:p>
    <w:p w14:paraId="046A1192" w14:textId="77777777" w:rsidR="00627F11" w:rsidRDefault="00627F11" w:rsidP="00627F11">
      <w:pPr>
        <w:numPr>
          <w:ilvl w:val="0"/>
          <w:numId w:val="36"/>
        </w:numPr>
        <w:spacing w:after="0"/>
        <w:rPr>
          <w:lang w:eastAsia="x-none"/>
        </w:rPr>
      </w:pPr>
      <w:r>
        <w:rPr>
          <w:lang w:eastAsia="x-none"/>
        </w:rPr>
        <w:t>Satellite ephemeris read on SIB are valid for the duration of sporadic short transmission in RRC_CONNECTED.</w:t>
      </w:r>
    </w:p>
    <w:p w14:paraId="7430AEDB" w14:textId="77777777" w:rsidR="00627F11" w:rsidRDefault="00627F11" w:rsidP="00627F11">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AB0F6D5" w14:textId="77777777" w:rsidR="00627F11" w:rsidRPr="00FE5B15" w:rsidRDefault="00627F11" w:rsidP="00627F11">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38B9697C" w14:textId="77777777" w:rsidR="00627F11" w:rsidRDefault="00627F11" w:rsidP="001A47E6">
      <w:pPr>
        <w:tabs>
          <w:tab w:val="left" w:pos="576"/>
        </w:tabs>
        <w:snapToGrid w:val="0"/>
        <w:spacing w:beforeLines="50" w:before="120" w:afterLines="50" w:after="120"/>
        <w:rPr>
          <w:rFonts w:eastAsiaTheme="minorEastAsia"/>
          <w:lang w:eastAsia="zh-CN"/>
        </w:rPr>
      </w:pPr>
    </w:p>
    <w:p w14:paraId="35AB16E0" w14:textId="77777777" w:rsidR="00627F11" w:rsidRDefault="00627F11" w:rsidP="00627F11">
      <w:pPr>
        <w:rPr>
          <w:lang w:eastAsia="x-none"/>
        </w:rPr>
      </w:pPr>
      <w:r w:rsidRPr="00F8308C">
        <w:rPr>
          <w:highlight w:val="green"/>
          <w:lang w:eastAsia="x-none"/>
        </w:rPr>
        <w:t>Agreement:</w:t>
      </w:r>
    </w:p>
    <w:p w14:paraId="7F99659D" w14:textId="77777777" w:rsidR="00627F11" w:rsidRDefault="00627F11" w:rsidP="00627F11">
      <w:pPr>
        <w:rPr>
          <w:lang w:eastAsia="x-none"/>
        </w:rPr>
      </w:pPr>
      <w:r>
        <w:rPr>
          <w:lang w:eastAsia="x-none"/>
        </w:rPr>
        <w:t>The validity timer of UL synchronization is configured by the network</w:t>
      </w:r>
    </w:p>
    <w:p w14:paraId="3ADC3ADC" w14:textId="77777777" w:rsidR="00627F11" w:rsidRDefault="00627F11" w:rsidP="00627F11">
      <w:pPr>
        <w:numPr>
          <w:ilvl w:val="0"/>
          <w:numId w:val="45"/>
        </w:numPr>
        <w:spacing w:after="0"/>
        <w:rPr>
          <w:lang w:eastAsia="x-none"/>
        </w:rPr>
      </w:pPr>
      <w:r>
        <w:rPr>
          <w:lang w:eastAsia="x-none"/>
        </w:rPr>
        <w:t>FFS: Whether a single validity timer or separate validity timers are used for satellite ephemeris and common TA parameters</w:t>
      </w:r>
    </w:p>
    <w:p w14:paraId="05089790" w14:textId="77777777" w:rsidR="00627F11" w:rsidRDefault="00627F11" w:rsidP="001A47E6">
      <w:pPr>
        <w:tabs>
          <w:tab w:val="left" w:pos="576"/>
        </w:tabs>
        <w:snapToGrid w:val="0"/>
        <w:spacing w:beforeLines="50" w:before="120" w:afterLines="50" w:after="120"/>
        <w:rPr>
          <w:rFonts w:eastAsiaTheme="minorEastAsia"/>
          <w:lang w:eastAsia="zh-CN"/>
        </w:rPr>
      </w:pPr>
    </w:p>
    <w:p w14:paraId="3A80936C" w14:textId="77777777" w:rsidR="00627F11" w:rsidRDefault="00627F11" w:rsidP="00627F11">
      <w:pPr>
        <w:rPr>
          <w:lang w:eastAsia="x-none"/>
        </w:rPr>
      </w:pPr>
      <w:r w:rsidRPr="00C72402">
        <w:rPr>
          <w:highlight w:val="green"/>
          <w:lang w:eastAsia="x-none"/>
        </w:rPr>
        <w:t>Agreement:</w:t>
      </w:r>
    </w:p>
    <w:p w14:paraId="71A47AC9" w14:textId="77777777" w:rsidR="00627F11" w:rsidRDefault="00627F11" w:rsidP="00627F11">
      <w:r w:rsidRPr="00F8308C">
        <w:t>UE in RRC_IDLE reads the satellite ephemeris on SIB and the common TA parameters if indicated on SIB and (re-)start the validity timer(s) for UL synchronization</w:t>
      </w:r>
      <w:r w:rsidRPr="00F8308C">
        <w:rPr>
          <w:color w:val="FF0000"/>
        </w:rPr>
        <w:t xml:space="preserve"> </w:t>
      </w:r>
      <w:r w:rsidRPr="00F8308C">
        <w:t>before moving to RRC_CONNECTED.</w:t>
      </w:r>
    </w:p>
    <w:p w14:paraId="4E076814" w14:textId="77777777" w:rsidR="00627F11" w:rsidRDefault="00627F11" w:rsidP="00627F11">
      <w:pPr>
        <w:numPr>
          <w:ilvl w:val="0"/>
          <w:numId w:val="45"/>
        </w:numPr>
        <w:spacing w:after="0"/>
      </w:pPr>
      <w:r>
        <w:t>FFS: Details of the precise (re-)start time for the validity timer for UL synchronization to ensure a common understanding between gNB and UE.</w:t>
      </w:r>
    </w:p>
    <w:p w14:paraId="0D30B93C" w14:textId="77777777" w:rsidR="00627F11" w:rsidRPr="00F8308C" w:rsidRDefault="00627F11" w:rsidP="00627F11">
      <w:pPr>
        <w:numPr>
          <w:ilvl w:val="0"/>
          <w:numId w:val="45"/>
        </w:numPr>
        <w:spacing w:after="0"/>
      </w:pPr>
      <w:r>
        <w:t>Other signaling details for validity timer are up to RAN2</w:t>
      </w:r>
    </w:p>
    <w:p w14:paraId="093467D9" w14:textId="77777777" w:rsidR="00627F11" w:rsidRDefault="00627F11" w:rsidP="001A47E6">
      <w:pPr>
        <w:tabs>
          <w:tab w:val="left" w:pos="576"/>
        </w:tabs>
        <w:snapToGrid w:val="0"/>
        <w:spacing w:beforeLines="50" w:before="120" w:afterLines="50" w:after="120"/>
        <w:rPr>
          <w:rFonts w:eastAsiaTheme="minorEastAsia"/>
          <w:lang w:eastAsia="zh-CN"/>
        </w:rPr>
      </w:pPr>
    </w:p>
    <w:p w14:paraId="3C10916A" w14:textId="77777777" w:rsidR="00627F11" w:rsidRDefault="00627F11"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lastRenderedPageBreak/>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lastRenderedPageBreak/>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AD2360" w:rsidRDefault="00AD2360"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AD2360" w:rsidRDefault="00AD2360"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AD2360" w:rsidRDefault="00AD2360"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AD2360" w:rsidRDefault="00AD2360"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AD2360"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AD2360"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AD2360"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lastRenderedPageBreak/>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宋体"/>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黑体"/>
          <w:bCs/>
        </w:rPr>
      </w:pPr>
      <w:r>
        <w:rPr>
          <w:rFonts w:eastAsia="黑体"/>
          <w:bCs/>
          <w:noProof/>
          <w:lang w:val="en-US" w:eastAsia="zh-CN"/>
        </w:rPr>
        <w:lastRenderedPageBreak/>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2"/>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黑体"/>
                <w:bCs/>
              </w:rPr>
            </w:pPr>
            <w:r>
              <w:rPr>
                <w:bCs/>
                <w:kern w:val="2"/>
              </w:rPr>
              <w:t xml:space="preserve">pi/2-BPSK, </w:t>
            </w:r>
            <w:r>
              <w:rPr>
                <w:rFonts w:eastAsia="黑体"/>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黑体"/>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2"/>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黑体"/>
                <w:bCs/>
              </w:rPr>
            </w:pPr>
            <w:r>
              <w:rPr>
                <w:rFonts w:eastAsia="黑体"/>
                <w:bCs/>
                <w:noProof/>
                <w:lang w:val="en-US" w:eastAsia="zh-CN"/>
              </w:rPr>
              <w:lastRenderedPageBreak/>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pi/2-BPSK, </w:t>
            </w:r>
            <w:r>
              <w:rPr>
                <w:rFonts w:eastAsia="黑体"/>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黑体"/>
                <w:bCs/>
              </w:rPr>
            </w:pPr>
            <w:r>
              <w:rPr>
                <w:rFonts w:eastAsia="黑体"/>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黑体"/>
                <w:bCs/>
              </w:rPr>
            </w:pPr>
            <w:r>
              <w:rPr>
                <w:bCs/>
                <w:kern w:val="2"/>
              </w:rPr>
              <w:t xml:space="preserve">pi/4-QPSK, </w:t>
            </w:r>
            <w:r>
              <w:rPr>
                <w:rFonts w:eastAsia="黑体"/>
                <w:bCs/>
              </w:rPr>
              <w:t>edge subcarrier</w:t>
            </w:r>
          </w:p>
        </w:tc>
      </w:tr>
    </w:tbl>
    <w:p w14:paraId="3658F42C" w14:textId="2AE57C6F" w:rsidR="00B62BDC" w:rsidRDefault="00B62BDC" w:rsidP="00B62BDC">
      <w:pPr>
        <w:spacing w:beforeLines="50" w:before="120"/>
        <w:jc w:val="center"/>
      </w:pPr>
      <w:bookmarkStart w:id="7" w:name="_Ref140"/>
      <w:r w:rsidRPr="005335E9">
        <w:rPr>
          <w:rFonts w:eastAsia="宋体"/>
          <w:bCs/>
          <w:kern w:val="2"/>
        </w:rPr>
        <w:t xml:space="preserve">Figure </w:t>
      </w:r>
      <w:r w:rsidRPr="005335E9">
        <w:rPr>
          <w:rFonts w:eastAsia="宋体"/>
          <w:bCs/>
          <w:kern w:val="2"/>
        </w:rPr>
        <w:fldChar w:fldCharType="begin"/>
      </w:r>
      <w:r w:rsidRPr="005335E9">
        <w:rPr>
          <w:rFonts w:eastAsia="宋体"/>
          <w:bCs/>
          <w:kern w:val="2"/>
        </w:rPr>
        <w:instrText xml:space="preserve"> SEQ Figure \* ARABIC </w:instrText>
      </w:r>
      <w:r w:rsidRPr="005335E9">
        <w:rPr>
          <w:rFonts w:eastAsia="宋体"/>
          <w:bCs/>
          <w:kern w:val="2"/>
        </w:rPr>
        <w:fldChar w:fldCharType="separate"/>
      </w:r>
      <w:r w:rsidRPr="005335E9">
        <w:rPr>
          <w:rFonts w:eastAsia="宋体"/>
          <w:bCs/>
          <w:kern w:val="2"/>
        </w:rPr>
        <w:t>5</w:t>
      </w:r>
      <w:r w:rsidRPr="005335E9">
        <w:rPr>
          <w:rFonts w:eastAsia="宋体"/>
          <w:bCs/>
          <w:kern w:val="2"/>
        </w:rPr>
        <w:fldChar w:fldCharType="end"/>
      </w:r>
      <w:bookmarkEnd w:id="7"/>
      <w:r w:rsidRPr="005335E9">
        <w:rPr>
          <w:rFonts w:eastAsia="宋体"/>
          <w:bCs/>
          <w:kern w:val="2"/>
        </w:rPr>
        <w:t xml:space="preserve"> PAPR of segmented signal with 1 subcarrier</w:t>
      </w:r>
      <w:r>
        <w:rPr>
          <w:rFonts w:eastAsia="宋体"/>
          <w:bCs/>
          <w:kern w:val="2"/>
        </w:rPr>
        <w:t xml:space="preserve"> [14]</w:t>
      </w:r>
    </w:p>
    <w:p w14:paraId="3C6CBDF9" w14:textId="4E574A98" w:rsidR="00B62BDC" w:rsidRDefault="00B62BDC" w:rsidP="00B62BDC">
      <w:pPr>
        <w:ind w:left="420"/>
        <w:rPr>
          <w:rFonts w:eastAsia="宋体"/>
        </w:rPr>
      </w:pPr>
    </w:p>
    <w:tbl>
      <w:tblPr>
        <w:tblStyle w:val="af2"/>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黑体"/>
                <w:bCs/>
              </w:rPr>
            </w:pPr>
            <w:r w:rsidRPr="005335E9">
              <w:rPr>
                <w:rFonts w:eastAsia="黑体"/>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pi/2-BPSK</w:t>
            </w:r>
            <w:r w:rsidRPr="005335E9">
              <w:rPr>
                <w:bCs/>
                <w:kern w:val="2"/>
              </w:rPr>
              <w:t xml:space="preserve">, </w:t>
            </w:r>
            <w:r w:rsidRPr="005335E9">
              <w:rPr>
                <w:rFonts w:eastAsia="黑体"/>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黑体"/>
                <w:bCs/>
              </w:rPr>
            </w:pPr>
            <w:r w:rsidRPr="005335E9">
              <w:rPr>
                <w:rFonts w:eastAsia="黑体"/>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黑体"/>
                <w:bCs/>
              </w:rPr>
            </w:pPr>
            <w:r w:rsidRPr="005335E9">
              <w:rPr>
                <w:rFonts w:eastAsia="黑体"/>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黑体"/>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黑体"/>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AD2360" w:rsidP="006E0EFA">
      <w:pPr>
        <w:pStyle w:val="af7"/>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7"/>
        <w:spacing w:after="0"/>
        <w:jc w:val="both"/>
        <w:rPr>
          <w:szCs w:val="22"/>
          <w:highlight w:val="yellow"/>
          <w:lang w:val="en-US"/>
        </w:rPr>
      </w:pPr>
    </w:p>
    <w:p w14:paraId="658A5225" w14:textId="6B6441C4" w:rsidR="006E0EFA" w:rsidRPr="006E0EFA" w:rsidRDefault="00AD2360" w:rsidP="006E0EFA">
      <w:pPr>
        <w:pStyle w:val="af7"/>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7"/>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AD23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AD23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AD23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AD23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AD2360"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AD2360" w:rsidP="00BD549B">
            <w:pPr>
              <w:spacing w:after="0"/>
              <w:rPr>
                <w:lang w:eastAsia="zh-CN"/>
              </w:rPr>
            </w:pPr>
            <w:r>
              <w:rPr>
                <w:noProof/>
                <w:lang w:eastAsia="zh-CN"/>
              </w:rPr>
              <w:object w:dxaOrig="14931" w:dyaOrig="306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505510"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AD2360" w:rsidP="00BD549B">
            <w:pPr>
              <w:spacing w:after="0"/>
              <w:rPr>
                <w:lang w:eastAsia="zh-CN"/>
              </w:rPr>
            </w:pPr>
            <w:r>
              <w:rPr>
                <w:noProof/>
                <w:lang w:eastAsia="zh-CN"/>
              </w:rPr>
              <w:object w:dxaOrig="14931" w:dyaOrig="306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505511"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7"/>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72B8371A" w14:textId="0B0D1700" w:rsidR="001E0CB2" w:rsidRDefault="001E0CB2" w:rsidP="00851540">
      <w:pPr>
        <w:tabs>
          <w:tab w:val="left" w:pos="576"/>
        </w:tabs>
        <w:snapToGrid w:val="0"/>
        <w:spacing w:beforeLines="50" w:before="120" w:afterLines="50" w:after="120"/>
        <w:rPr>
          <w:rFonts w:eastAsiaTheme="minorEastAsia"/>
          <w:i/>
          <w:highlight w:val="yellow"/>
          <w:lang w:eastAsia="zh-CN"/>
        </w:rPr>
      </w:pPr>
      <w:r w:rsidRPr="001E0CB2">
        <w:rPr>
          <w:rFonts w:eastAsiaTheme="minorEastAsia"/>
          <w:i/>
          <w:noProof/>
          <w:highlight w:val="yellow"/>
          <w:lang w:val="en-US" w:eastAsia="zh-CN"/>
        </w:rPr>
        <mc:AlternateContent>
          <mc:Choice Requires="wps">
            <w:drawing>
              <wp:anchor distT="45720" distB="45720" distL="114300" distR="114300" simplePos="0" relativeHeight="251678720" behindDoc="0" locked="0" layoutInCell="1" allowOverlap="1" wp14:anchorId="2E175688" wp14:editId="0F3887A1">
                <wp:simplePos x="0" y="0"/>
                <wp:positionH relativeFrom="column">
                  <wp:posOffset>177800</wp:posOffset>
                </wp:positionH>
                <wp:positionV relativeFrom="paragraph">
                  <wp:posOffset>1278890</wp:posOffset>
                </wp:positionV>
                <wp:extent cx="5693410" cy="1160780"/>
                <wp:effectExtent l="0" t="0" r="21590" b="20320"/>
                <wp:wrapSquare wrapText="bothSides"/>
                <wp:docPr id="21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160780"/>
                        </a:xfrm>
                        <a:prstGeom prst="rect">
                          <a:avLst/>
                        </a:prstGeom>
                        <a:solidFill>
                          <a:srgbClr val="FFFFFF"/>
                        </a:solidFill>
                        <a:ln w="9525">
                          <a:solidFill>
                            <a:srgbClr val="000000"/>
                          </a:solidFill>
                          <a:miter lim="800000"/>
                          <a:headEnd/>
                          <a:tailEnd/>
                        </a:ln>
                      </wps:spPr>
                      <wps:txbx>
                        <w:txbxContent>
                          <w:p w14:paraId="13D067C5" w14:textId="77777777" w:rsidR="00AD2360" w:rsidRDefault="00AD2360" w:rsidP="001E0CB2">
                            <w:r>
                              <w:t>TS 36.211 Section 10.1.6.1</w:t>
                            </w:r>
                          </w:p>
                          <w:p w14:paraId="23554332" w14:textId="3D29BC78" w:rsidR="00AD2360" w:rsidRPr="005E0144" w:rsidRDefault="00AD2360"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505512" r:id="rId49"/>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505513" r:id="rId51"/>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505514" r:id="rId53"/>
                              </w:object>
                            </w:r>
                            <w:r w:rsidRPr="005E0144">
                              <w:t xml:space="preserve"> time units</w:t>
                            </w:r>
                            <w:r>
                              <w:t xml:space="preserve"> </w:t>
                            </w:r>
                            <w:r w:rsidRPr="001A5374">
                              <w:rPr>
                                <w:lang w:val="en-US"/>
                              </w:rPr>
                              <w:t xml:space="preserve">for preamble formats 0 and 1, or </w:t>
                            </w:r>
                            <m:oMath>
                              <m:r>
                                <w:ins w:id="9" w:author="MCC: CR0462" w:date="2018-09-24T14:27:00Z">
                                  <w:rPr>
                                    <w:rFonts w:ascii="Cambria Math" w:hAnsi="Cambria Math"/>
                                    <w:lang w:val="en-US"/>
                                  </w:rPr>
                                  <m:t>16∙6(</m:t>
                                </w:ins>
                              </m:r>
                              <m:sSub>
                                <m:sSubPr>
                                  <m:ctrlPr>
                                    <w:ins w:id="10" w:author="MCC: CR0462" w:date="2018-09-24T14:27:00Z">
                                      <w:rPr>
                                        <w:rFonts w:ascii="Cambria Math" w:hAnsi="Cambria Math"/>
                                        <w:i/>
                                      </w:rPr>
                                    </w:ins>
                                  </m:ctrlPr>
                                </m:sSubPr>
                                <m:e>
                                  <m:r>
                                    <w:ins w:id="11" w:author="MCC: CR0462" w:date="2018-09-24T14:27:00Z">
                                      <w:rPr>
                                        <w:rFonts w:ascii="Cambria Math" w:hAnsi="Cambria Math"/>
                                      </w:rPr>
                                      <m:t>T</m:t>
                                    </w:ins>
                                  </m:r>
                                </m:e>
                                <m:sub>
                                  <m:r>
                                    <w:ins w:id="12" w:author="MCC: CR0462" w:date="2018-09-24T14:27:00Z">
                                      <w:rPr>
                                        <w:rFonts w:ascii="Cambria Math" w:hAnsi="Cambria Math"/>
                                      </w:rPr>
                                      <m:t>CP</m:t>
                                    </w:ins>
                                  </m:r>
                                </m:sub>
                              </m:sSub>
                              <m:r>
                                <w:ins w:id="13" w:author="MCC: CR0462" w:date="2018-09-24T14:27:00Z">
                                  <w:rPr>
                                    <w:rFonts w:ascii="Cambria Math" w:hAnsi="Cambria Math"/>
                                    <w:lang w:val="en-US"/>
                                  </w:rPr>
                                  <m:t>+</m:t>
                                </w:ins>
                              </m:r>
                              <m:sSub>
                                <m:sSubPr>
                                  <m:ctrlPr>
                                    <w:ins w:id="14" w:author="MCC: CR0462" w:date="2018-09-24T14:27:00Z">
                                      <w:rPr>
                                        <w:rFonts w:ascii="Cambria Math" w:hAnsi="Cambria Math"/>
                                        <w:i/>
                                      </w:rPr>
                                    </w:ins>
                                  </m:ctrlPr>
                                </m:sSubPr>
                                <m:e>
                                  <m:r>
                                    <w:ins w:id="15" w:author="MCC: CR0462" w:date="2018-09-24T14:27:00Z">
                                      <w:rPr>
                                        <w:rFonts w:ascii="Cambria Math" w:hAnsi="Cambria Math"/>
                                      </w:rPr>
                                      <m:t>T</m:t>
                                    </w:ins>
                                  </m:r>
                                </m:e>
                                <m:sub>
                                  <m:r>
                                    <w:ins w:id="16" w:author="MCC: CR0462" w:date="2018-09-24T14:27:00Z">
                                      <w:rPr>
                                        <w:rFonts w:ascii="Cambria Math" w:hAnsi="Cambria Math"/>
                                      </w:rPr>
                                      <m:t>SEQ</m:t>
                                    </w:ins>
                                  </m:r>
                                </m:sub>
                              </m:sSub>
                              <m:r>
                                <w:ins w:id="17"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45pt" o:ole="">
                                  <v:imagedata r:id="rId54" o:title=""/>
                                </v:shape>
                                <o:OLEObject Type="Embed" ProgID="Equation.3" ShapeID="_x0000_i1067" DrawAspect="Content" ObjectID="_1691505515" r:id="rId55"/>
                              </w:object>
                            </w:r>
                            <w:r w:rsidRPr="005E0144">
                              <w:t xml:space="preserve"> time units</w:t>
                            </w:r>
                            <w:r w:rsidRPr="005E0144" w:rsidDel="00B746D2">
                              <w:t xml:space="preserve"> </w:t>
                            </w:r>
                            <w:r w:rsidRPr="005E0144">
                              <w:t>shall be inserted.</w:t>
                            </w:r>
                          </w:p>
                          <w:p w14:paraId="1B1BF86B" w14:textId="354C7ACC" w:rsidR="00AD2360" w:rsidRDefault="00AD23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75688" id="_x0000_s1029" type="#_x0000_t202" style="position:absolute;margin-left:14pt;margin-top:100.7pt;width:448.3pt;height:9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xJKg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">
                <v:textbox>
                  <w:txbxContent>
                    <w:p w14:paraId="13D067C5" w14:textId="77777777" w:rsidR="00AD2360" w:rsidRDefault="00AD2360" w:rsidP="001E0CB2">
                      <w:r>
                        <w:t>TS 36.211 Section 10.1.6.1</w:t>
                      </w:r>
                    </w:p>
                    <w:p w14:paraId="23554332" w14:textId="3D29BC78" w:rsidR="00AD2360" w:rsidRPr="005E0144" w:rsidRDefault="00AD2360" w:rsidP="001E0CB2">
                      <w:r w:rsidRPr="005E0144">
                        <w:t xml:space="preserve">NPRACH transmission can start only </w:t>
                      </w:r>
                      <w:r w:rsidRPr="005E0144">
                        <w:rPr>
                          <w:position w:val="-10"/>
                        </w:rPr>
                        <w:object w:dxaOrig="1600" w:dyaOrig="340" w14:anchorId="4FF0FDF3">
                          <v:shape id="_x0000_i1064" type="#_x0000_t75" style="width:79.95pt;height:16.8pt" o:ole="">
                            <v:imagedata r:id="rId48" o:title=""/>
                          </v:shape>
                          <o:OLEObject Type="Embed" ProgID="Equation.3" ShapeID="_x0000_i1064" DrawAspect="Content" ObjectID="_1691505512" r:id="rId56"/>
                        </w:object>
                      </w:r>
                      <w:r w:rsidRPr="005E0144">
                        <w:t xml:space="preserve"> time units after the start of a radio frame fulfilling </w:t>
                      </w:r>
                      <w:r w:rsidRPr="005E0144">
                        <w:rPr>
                          <w:position w:val="-14"/>
                        </w:rPr>
                        <w:object w:dxaOrig="2120" w:dyaOrig="380" w14:anchorId="6B4B2984">
                          <v:shape id="_x0000_i1065" type="#_x0000_t75" style="width:106pt;height:19pt" o:ole="">
                            <v:imagedata r:id="rId50" o:title=""/>
                          </v:shape>
                          <o:OLEObject Type="Embed" ProgID="Equation.3" ShapeID="_x0000_i1065" DrawAspect="Content" ObjectID="_1691505513" r:id="rId57"/>
                        </w:object>
                      </w:r>
                      <w:r w:rsidRPr="005E0144">
                        <w:t xml:space="preserve">. </w:t>
                      </w:r>
                      <w:r>
                        <w:t>For frame structure type 1, a</w:t>
                      </w:r>
                      <w:r w:rsidRPr="005E0144">
                        <w:t xml:space="preserve">fter transmissions of </w:t>
                      </w:r>
                      <w:r w:rsidRPr="005E0144">
                        <w:rPr>
                          <w:position w:val="-12"/>
                        </w:rPr>
                        <w:object w:dxaOrig="1420" w:dyaOrig="320" w14:anchorId="3D84AFC7">
                          <v:shape id="_x0000_i1066" type="#_x0000_t75" style="width:71.1pt;height:15.9pt" o:ole="">
                            <v:imagedata r:id="rId52" o:title=""/>
                          </v:shape>
                          <o:OLEObject Type="Embed" ProgID="Equation.3" ShapeID="_x0000_i1066" DrawAspect="Content" ObjectID="_1691505514" r:id="rId58"/>
                        </w:object>
                      </w:r>
                      <w:r w:rsidRPr="005E0144">
                        <w:t xml:space="preserve"> time units</w:t>
                      </w:r>
                      <w:r>
                        <w:t xml:space="preserve"> </w:t>
                      </w:r>
                      <w:r w:rsidRPr="001A5374">
                        <w:rPr>
                          <w:lang w:val="en-US"/>
                        </w:rPr>
                        <w:t xml:space="preserve">for preamble formats 0 and 1, or </w:t>
                      </w:r>
                      <m:oMath>
                        <m:r>
                          <w:ins w:id="18" w:author="MCC: CR0462" w:date="2018-09-24T14:27:00Z">
                            <w:rPr>
                              <w:rFonts w:ascii="Cambria Math" w:hAnsi="Cambria Math"/>
                              <w:lang w:val="en-US"/>
                            </w:rPr>
                            <m:t>16∙6(</m:t>
                          </w:ins>
                        </m:r>
                        <m:sSub>
                          <m:sSubPr>
                            <m:ctrlPr>
                              <w:ins w:id="19" w:author="MCC: CR0462" w:date="2018-09-24T14:27:00Z">
                                <w:rPr>
                                  <w:rFonts w:ascii="Cambria Math" w:hAnsi="Cambria Math"/>
                                  <w:i/>
                                </w:rPr>
                              </w:ins>
                            </m:ctrlPr>
                          </m:sSubPr>
                          <m:e>
                            <m:r>
                              <w:ins w:id="20" w:author="MCC: CR0462" w:date="2018-09-24T14:27:00Z">
                                <w:rPr>
                                  <w:rFonts w:ascii="Cambria Math" w:hAnsi="Cambria Math"/>
                                </w:rPr>
                                <m:t>T</m:t>
                              </w:ins>
                            </m:r>
                          </m:e>
                          <m:sub>
                            <m:r>
                              <w:ins w:id="21" w:author="MCC: CR0462" w:date="2018-09-24T14:27:00Z">
                                <w:rPr>
                                  <w:rFonts w:ascii="Cambria Math" w:hAnsi="Cambria Math"/>
                                </w:rPr>
                                <m:t>CP</m:t>
                              </w:ins>
                            </m:r>
                          </m:sub>
                        </m:sSub>
                        <m:r>
                          <w:ins w:id="22" w:author="MCC: CR0462" w:date="2018-09-24T14:27:00Z">
                            <w:rPr>
                              <w:rFonts w:ascii="Cambria Math" w:hAnsi="Cambria Math"/>
                              <w:lang w:val="en-US"/>
                            </w:rPr>
                            <m:t>+</m:t>
                          </w:ins>
                        </m:r>
                        <m:sSub>
                          <m:sSubPr>
                            <m:ctrlPr>
                              <w:ins w:id="23" w:author="MCC: CR0462" w:date="2018-09-24T14:27:00Z">
                                <w:rPr>
                                  <w:rFonts w:ascii="Cambria Math" w:hAnsi="Cambria Math"/>
                                  <w:i/>
                                </w:rPr>
                              </w:ins>
                            </m:ctrlPr>
                          </m:sSubPr>
                          <m:e>
                            <m:r>
                              <w:ins w:id="24" w:author="MCC: CR0462" w:date="2018-09-24T14:27:00Z">
                                <w:rPr>
                                  <w:rFonts w:ascii="Cambria Math" w:hAnsi="Cambria Math"/>
                                </w:rPr>
                                <m:t>T</m:t>
                              </w:ins>
                            </m:r>
                          </m:e>
                          <m:sub>
                            <m:r>
                              <w:ins w:id="25" w:author="MCC: CR0462" w:date="2018-09-24T14:27:00Z">
                                <w:rPr>
                                  <w:rFonts w:ascii="Cambria Math" w:hAnsi="Cambria Math"/>
                                </w:rPr>
                                <m:t>SEQ</m:t>
                              </w:ins>
                            </m:r>
                          </m:sub>
                        </m:sSub>
                        <m:r>
                          <w:ins w:id="26" w:author="MCC: CR0462" w:date="2018-09-24T14:27:00Z">
                            <w:rPr>
                              <w:rFonts w:ascii="Cambria Math" w:hAnsi="Cambria Math"/>
                              <w:lang w:val="en-US"/>
                            </w:rPr>
                            <m:t>)</m:t>
                          </w:ins>
                        </m:r>
                      </m:oMath>
                      <w:r w:rsidRPr="001A5374">
                        <w:rPr>
                          <w:lang w:val="en-US"/>
                        </w:rPr>
                        <w:t xml:space="preserve"> time units for preamble format 2</w:t>
                      </w:r>
                      <w:r w:rsidRPr="005E0144">
                        <w:t xml:space="preserve">, a gap of </w:t>
                      </w:r>
                      <w:r w:rsidRPr="005E0144">
                        <w:rPr>
                          <w:position w:val="-10"/>
                        </w:rPr>
                        <w:object w:dxaOrig="1040" w:dyaOrig="300" w14:anchorId="265844D4">
                          <v:shape id="_x0000_i1067" type="#_x0000_t75" style="width:52.1pt;height:15.45pt" o:ole="">
                            <v:imagedata r:id="rId54" o:title=""/>
                          </v:shape>
                          <o:OLEObject Type="Embed" ProgID="Equation.3" ShapeID="_x0000_i1067" DrawAspect="Content" ObjectID="_1691505515" r:id="rId59"/>
                        </w:object>
                      </w:r>
                      <w:r w:rsidRPr="005E0144">
                        <w:t xml:space="preserve"> time units</w:t>
                      </w:r>
                      <w:r w:rsidRPr="005E0144" w:rsidDel="00B746D2">
                        <w:t xml:space="preserve"> </w:t>
                      </w:r>
                      <w:r w:rsidRPr="005E0144">
                        <w:t>shall be inserted.</w:t>
                      </w:r>
                    </w:p>
                    <w:p w14:paraId="1B1BF86B" w14:textId="354C7ACC" w:rsidR="00AD2360" w:rsidRDefault="00AD2360"/>
                  </w:txbxContent>
                </v:textbox>
                <w10:wrap type="square"/>
              </v:shape>
            </w:pict>
          </mc:Fallback>
        </mc:AlternateContent>
      </w:r>
      <w:r w:rsidR="00851540" w:rsidRPr="007E3DE5">
        <w:rPr>
          <w:rFonts w:eastAsiaTheme="minorEastAsia"/>
          <w:b/>
          <w:i/>
          <w:highlight w:val="yellow"/>
          <w:lang w:eastAsia="zh-CN"/>
        </w:rPr>
        <w:t>Moderator view</w:t>
      </w:r>
      <w:r w:rsidR="00851540"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w:t>
      </w:r>
      <w:r>
        <w:rPr>
          <w:rFonts w:eastAsiaTheme="minorEastAsia"/>
          <w:i/>
          <w:highlight w:val="yellow"/>
          <w:lang w:eastAsia="zh-CN"/>
        </w:rPr>
        <w:t>. N</w:t>
      </w:r>
      <w:r w:rsidR="003434CB" w:rsidRPr="003434CB">
        <w:rPr>
          <w:rFonts w:eastAsiaTheme="minorEastAsia"/>
          <w:i/>
          <w:highlight w:val="yellow"/>
          <w:lang w:eastAsia="zh-CN"/>
        </w:rPr>
        <w:t>ote that UCG gap of 40 ms is inserted after 64 preambles for format #0, #1, and after 16 preambles for format #2,</w:t>
      </w:r>
      <w:r>
        <w:rPr>
          <w:rFonts w:eastAsiaTheme="minorEastAsia"/>
          <w:i/>
          <w:highlight w:val="yellow"/>
          <w:lang w:eastAsia="zh-CN"/>
        </w:rPr>
        <w:t xml:space="preserve"> which is different from 256 ms as specified in TS 36.211 Section 10.1.6.1</w:t>
      </w:r>
    </w:p>
    <w:p w14:paraId="0ECA0EF3" w14:textId="75E4EA57" w:rsidR="001E0CB2" w:rsidRDefault="001E0CB2" w:rsidP="00851540">
      <w:pPr>
        <w:tabs>
          <w:tab w:val="left" w:pos="576"/>
        </w:tabs>
        <w:snapToGrid w:val="0"/>
        <w:spacing w:beforeLines="50" w:before="120" w:afterLines="50" w:after="120"/>
        <w:rPr>
          <w:rFonts w:eastAsiaTheme="minorEastAsia"/>
          <w:i/>
          <w:highlight w:val="yellow"/>
          <w:lang w:eastAsia="zh-CN"/>
        </w:rPr>
      </w:pPr>
    </w:p>
    <w:p w14:paraId="4B7FABA1" w14:textId="10380364" w:rsidR="00851540" w:rsidRPr="003434CB" w:rsidRDefault="003434CB" w:rsidP="00851540">
      <w:pPr>
        <w:tabs>
          <w:tab w:val="left" w:pos="576"/>
        </w:tabs>
        <w:snapToGrid w:val="0"/>
        <w:spacing w:beforeLines="50" w:before="120" w:afterLines="50" w:after="120"/>
        <w:rPr>
          <w:rFonts w:eastAsiaTheme="minorEastAsia"/>
          <w:i/>
          <w:highlight w:val="yellow"/>
          <w:lang w:eastAsia="zh-CN"/>
        </w:rPr>
      </w:pPr>
      <w:r w:rsidRPr="003434CB">
        <w:rPr>
          <w:rFonts w:eastAsiaTheme="minorEastAsia"/>
          <w:i/>
          <w:highlight w:val="yellow"/>
          <w:lang w:eastAsia="zh-CN"/>
        </w:rPr>
        <w:t>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af7"/>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PUSCH transmission is a number of PUSCH repetition units</w:t>
      </w:r>
    </w:p>
    <w:p w14:paraId="76B3F21A" w14:textId="77A75975" w:rsidR="001B53B8" w:rsidRPr="00E67EC7" w:rsidRDefault="00E67EC7" w:rsidP="00044DB4">
      <w:pPr>
        <w:pStyle w:val="af7"/>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7"/>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7"/>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7"/>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7"/>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7"/>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微软雅黑" w:eastAsia="微软雅黑" w:hAnsi="微软雅黑"/>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lastRenderedPageBreak/>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lastRenderedPageBreak/>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af7"/>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eastAsia="zh-CN"/>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eastAsia="zh-CN"/>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eastAsia="zh-CN"/>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eastAsia="zh-CN"/>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eastAsia="zh-CN"/>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eastAsia="zh-CN"/>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eastAsia="zh-CN"/>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eastAsia="zh-CN"/>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eastAsia="zh-CN"/>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eastAsia="zh-CN"/>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27" w:author="MCC: CR0448" w:date="2018-06-24T22:25:00Z">
                        <w:rPr>
                          <w:rFonts w:ascii="Cambria Math" w:hAnsi="Cambria Math"/>
                          <w:color w:val="000000" w:themeColor="text1"/>
                        </w:rPr>
                        <m:t>∙24576</m:t>
                      </w:ins>
                    </m:r>
                    <m:sSub>
                      <m:sSubPr>
                        <m:ctrlPr>
                          <w:ins w:id="28" w:author="MCC: CR0448" w:date="2018-06-24T22:25:00Z">
                            <w:rPr>
                              <w:rFonts w:ascii="Cambria Math" w:hAnsi="Cambria Math"/>
                              <w:i/>
                              <w:color w:val="000000" w:themeColor="text1"/>
                            </w:rPr>
                          </w:ins>
                        </m:ctrlPr>
                      </m:sSubPr>
                      <m:e>
                        <m:r>
                          <w:ins w:id="29" w:author="MCC: CR0448" w:date="2018-06-24T22:25:00Z">
                            <w:rPr>
                              <w:rFonts w:ascii="Cambria Math" w:hAnsi="Cambria Math"/>
                              <w:color w:val="000000" w:themeColor="text1"/>
                            </w:rPr>
                            <m:t>T</m:t>
                          </w:ins>
                        </m:r>
                      </m:e>
                      <m:sub>
                        <m:r>
                          <w:ins w:id="30"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af7"/>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2242"/>
              <w:gridCol w:w="2682"/>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6.8pt;height:15.9pt" o:ole="">
                        <v:imagedata r:id="rId70" o:title=""/>
                      </v:shape>
                      <o:OLEObject Type="Embed" ProgID="Equation.3" ShapeID="_x0000_i1027" DrawAspect="Content" ObjectID="_1691505475" r:id="rId71"/>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72" o:title=""/>
                      </v:shape>
                      <o:OLEObject Type="Embed" ProgID="Equation.3" ShapeID="_x0000_i1028" DrawAspect="Content" ObjectID="_1691505476" r:id="rId73"/>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74" o:title=""/>
                      </v:shape>
                      <o:OLEObject Type="Embed" ProgID="Equation.3" ShapeID="_x0000_i1029" DrawAspect="Content" ObjectID="_1691505477" r:id="rId75"/>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76" o:title=""/>
                      </v:shape>
                      <o:OLEObject Type="Embed" ProgID="Equation.3" ShapeID="_x0000_i1030" DrawAspect="Content" ObjectID="_1691505478" r:id="rId77"/>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78" o:title=""/>
                      </v:shape>
                      <o:OLEObject Type="Embed" ProgID="Equation.3" ShapeID="_x0000_i1031" DrawAspect="Content" ObjectID="_1691505479" r:id="rId79"/>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80" o:title=""/>
                      </v:shape>
                      <o:OLEObject Type="Embed" ProgID="Equation.3" ShapeID="_x0000_i1032" DrawAspect="Content" ObjectID="_1691505480" r:id="rId81"/>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82" o:title=""/>
                      </v:shape>
                      <o:OLEObject Type="Embed" ProgID="Equation.3" ShapeID="_x0000_i1033" DrawAspect="Content" ObjectID="_1691505481" r:id="rId83"/>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25pt;height:15.9pt" o:ole="">
                        <v:imagedata r:id="rId84" o:title=""/>
                      </v:shape>
                      <o:OLEObject Type="Embed" ProgID="Equation.3" ShapeID="_x0000_i1034" DrawAspect="Content" ObjectID="_1691505482" r:id="rId85"/>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86" o:title=""/>
                      </v:shape>
                      <o:OLEObject Type="Embed" ProgID="Equation.3" ShapeID="_x0000_i1035" DrawAspect="Content" ObjectID="_1691505483" r:id="rId87"/>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25pt;height:15.9pt" o:ole="">
                        <v:imagedata r:id="rId88" o:title=""/>
                      </v:shape>
                      <o:OLEObject Type="Embed" ProgID="Equation.3" ShapeID="_x0000_i1036" DrawAspect="Content" ObjectID="_1691505484" r:id="rId89"/>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90" o:title=""/>
                      </v:shape>
                      <o:OLEObject Type="Embed" ProgID="Equation.3" ShapeID="_x0000_i1037" DrawAspect="Content" ObjectID="_1691505485" r:id="rId91"/>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92" o:title=""/>
                      </v:shape>
                      <o:OLEObject Type="Embed" ProgID="Equation.3" ShapeID="_x0000_i1038" DrawAspect="Content" ObjectID="_1691505486" r:id="rId93"/>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94" o:title=""/>
                      </v:shape>
                      <o:OLEObject Type="Embed" ProgID="Equation.3" ShapeID="_x0000_i1039" DrawAspect="Content" ObjectID="_1691505487" r:id="rId95"/>
                    </w:object>
                  </w:r>
                  <w:r>
                    <w:t xml:space="preserve">and </w:t>
                  </w:r>
                  <w:r w:rsidRPr="005B11E1">
                    <w:rPr>
                      <w:position w:val="-10"/>
                    </w:rPr>
                    <w:object w:dxaOrig="720" w:dyaOrig="300" w14:anchorId="3FD11485">
                      <v:shape id="_x0000_i1040" type="#_x0000_t75" style="width:36.2pt;height:15.9pt" o:ole="">
                        <v:imagedata r:id="rId96" o:title=""/>
                      </v:shape>
                      <o:OLEObject Type="Embed" ProgID="Equation.3" ShapeID="_x0000_i1040" DrawAspect="Content" ObjectID="_1691505488" r:id="rId97"/>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AD2360"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9.05pt;height:19.45pt" o:ole="">
                  <v:imagedata r:id="rId98" o:title=""/>
                </v:shape>
                <o:OLEObject Type="Embed" ProgID="Equation.3" ShapeID="_x0000_i1041" DrawAspect="Content" ObjectID="_1691505489" r:id="rId99"/>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100" o:title=""/>
                </v:shape>
                <o:OLEObject Type="Embed" ProgID="Equation.3" ShapeID="_x0000_i1042" DrawAspect="Content" ObjectID="_1691505490" r:id="rId101"/>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100" o:title=""/>
                </v:shape>
                <o:OLEObject Type="Embed" ProgID="Equation.3" ShapeID="_x0000_i1043" DrawAspect="Content" ObjectID="_1691505491" r:id="rId102"/>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103" o:title=""/>
                </v:shape>
                <o:OLEObject Type="Embed" ProgID="Equation.3" ShapeID="_x0000_i1044" DrawAspect="Content" ObjectID="_1691505492" r:id="rId104"/>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eastAsia="zh-CN"/>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105" o:title=""/>
                      </v:shape>
                      <o:OLEObject Type="Embed" ProgID="Equation.3" ShapeID="_x0000_i1045" DrawAspect="Content" ObjectID="_1691505493" r:id="rId106"/>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107" o:title=""/>
                      </v:shape>
                      <o:OLEObject Type="Embed" ProgID="Equation.3" ShapeID="_x0000_i1046" DrawAspect="Content" ObjectID="_1691505494" r:id="rId108"/>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109" o:title=""/>
                      </v:shape>
                      <o:OLEObject Type="Embed" ProgID="Equation.3" ShapeID="_x0000_i1047" DrawAspect="Content" ObjectID="_1691505495" r:id="rId110"/>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111" o:title=""/>
                </v:shape>
                <o:OLEObject Type="Embed" ProgID="Equation.3" ShapeID="_x0000_i1048" DrawAspect="Content" ObjectID="_1691505496" r:id="rId112"/>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13" o:title=""/>
                </v:shape>
                <o:OLEObject Type="Embed" ProgID="Equation.3" ShapeID="_x0000_i1049" DrawAspect="Content" ObjectID="_1691505497" r:id="rId114"/>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15" o:title=""/>
                </v:shape>
                <o:OLEObject Type="Embed" ProgID="Equation.3" ShapeID="_x0000_i1050" DrawAspect="Content" ObjectID="_1691505498" r:id="rId116"/>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17" o:title=""/>
                </v:shape>
                <o:OLEObject Type="Embed" ProgID="Equation.3" ShapeID="_x0000_i1051" DrawAspect="Content" ObjectID="_1691505499" r:id="rId118"/>
              </w:object>
            </w:r>
            <w:r w:rsidRPr="006B193F">
              <w:rPr>
                <w:color w:val="0070C0"/>
              </w:rPr>
              <w:t xml:space="preserve"> to the following slot, where</w:t>
            </w:r>
          </w:p>
          <w:p w14:paraId="51138469" w14:textId="77777777" w:rsidR="006B193F" w:rsidRPr="006B193F" w:rsidRDefault="00AD2360"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19" o:title=""/>
                </v:shape>
                <o:OLEObject Type="Embed" ProgID="Equation.3" ShapeID="_x0000_i1052" DrawAspect="Content" ObjectID="_1691505500" r:id="rId120"/>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21" o:title=""/>
                </v:shape>
                <o:OLEObject Type="Embed" ProgID="Equation.3" ShapeID="_x0000_i1053" DrawAspect="Content" ObjectID="_1691505501" r:id="rId122"/>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23" o:title=""/>
                </v:shape>
                <o:OLEObject Type="Embed" ProgID="Equation.3" ShapeID="_x0000_i1054" DrawAspect="Content" ObjectID="_1691505502" r:id="rId124"/>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21" o:title=""/>
                </v:shape>
                <o:OLEObject Type="Embed" ProgID="Equation.3" ShapeID="_x0000_i1055" DrawAspect="Content" ObjectID="_1691505503" r:id="rId125"/>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23" o:title=""/>
                </v:shape>
                <o:OLEObject Type="Embed" ProgID="Equation.3" ShapeID="_x0000_i1056" DrawAspect="Content" ObjectID="_1691505504" r:id="rId126"/>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27" o:title=""/>
                </v:shape>
                <o:OLEObject Type="Embed" ProgID="Equation.3" ShapeID="_x0000_i1057" DrawAspect="Content" ObjectID="_1691505505" r:id="rId128"/>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29" o:title=""/>
                      </v:shape>
                      <o:OLEObject Type="Embed" ProgID="Equation.3" ShapeID="_x0000_i1058" DrawAspect="Content" ObjectID="_1691505506" r:id="rId130"/>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21" o:title=""/>
                      </v:shape>
                      <o:OLEObject Type="Embed" ProgID="Equation.3" ShapeID="_x0000_i1059" DrawAspect="Content" ObjectID="_1691505507" r:id="rId131"/>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eastAsia="zh-CN"/>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eastAsia="zh-CN"/>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eastAsia="zh-CN"/>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eastAsia="zh-CN"/>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37" o:title=""/>
                      </v:shape>
                      <o:OLEObject Type="Embed" ProgID="Equation.DSMT4" ShapeID="_x0000_i1060" DrawAspect="Content" ObjectID="_1691505508" r:id="rId138"/>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lastRenderedPageBreak/>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lastRenderedPageBreak/>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lastRenderedPageBreak/>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lastRenderedPageBreak/>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lastRenderedPageBreak/>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af7"/>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af7"/>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lastRenderedPageBreak/>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af7"/>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af7"/>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7"/>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7"/>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af7"/>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7"/>
        <w:numPr>
          <w:ilvl w:val="1"/>
          <w:numId w:val="22"/>
        </w:numPr>
        <w:rPr>
          <w:rFonts w:eastAsiaTheme="minorEastAsia"/>
          <w:lang w:eastAsia="zh-CN"/>
        </w:rPr>
      </w:pPr>
      <w:r w:rsidRPr="001402DD">
        <w:rPr>
          <w:rFonts w:eastAsiaTheme="minorEastAsia"/>
          <w:lang w:eastAsia="zh-CN"/>
        </w:rPr>
        <w:lastRenderedPageBreak/>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af7"/>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af7"/>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af7"/>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af7"/>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af7"/>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af7"/>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af7"/>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af7"/>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af7"/>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af7"/>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af7"/>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af7"/>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af7"/>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 xml:space="preserve">is N and the time unit </w:t>
      </w:r>
      <w:r w:rsidRPr="00237FE4">
        <w:rPr>
          <w:rFonts w:eastAsia="Times New Roman"/>
          <w:b/>
          <w:bCs/>
          <w:i/>
          <w:iCs/>
          <w:color w:val="000000"/>
          <w:highlight w:val="yellow"/>
        </w:rPr>
        <w:lastRenderedPageBreak/>
        <w:t>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af7"/>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af7"/>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t>RAN1 discussed in GTW session and the moderator summary that the UL transmission segment duration may depend the deployement.</w:t>
      </w:r>
    </w:p>
    <w:p w14:paraId="74E366B1" w14:textId="08E4EB38" w:rsidR="00237FE4" w:rsidRPr="00237FE4" w:rsidRDefault="00237FE4" w:rsidP="00044DB4">
      <w:pPr>
        <w:pStyle w:val="af7"/>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af7"/>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eastAsia="zh-CN"/>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AD2360" w:rsidRPr="00237FE4" w:rsidRDefault="00AD2360"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505516" r:id="rId140"/>
                              </w:object>
                            </w:r>
                            <w:r w:rsidRPr="00237FE4">
                              <w:t xml:space="preserve"> </w:t>
                            </w:r>
                            <w:r w:rsidRPr="00237FE4">
                              <w:rPr>
                                <w:lang w:eastAsia="zh-CN"/>
                              </w:rPr>
                              <w:t xml:space="preserve">slots or a repetition of the mapping contains a resource element which overlaps with </w:t>
                            </w:r>
                          </w:p>
                          <w:p w14:paraId="7552D120" w14:textId="77777777" w:rsidR="00AD2360" w:rsidRPr="00237FE4" w:rsidRDefault="00AD2360"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AD2360" w:rsidRPr="00237FE4" w:rsidRDefault="00AD2360"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AD2360" w:rsidRPr="00237FE4" w:rsidRDefault="00AD2360"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AD2360" w:rsidRPr="00237FE4" w:rsidRDefault="00AD2360" w:rsidP="00237FE4">
                            <w:pPr>
                              <w:rPr>
                                <w:lang w:eastAsia="zh-CN"/>
                              </w:rPr>
                            </w:pPr>
                            <w:r w:rsidRPr="00237FE4">
                              <w:rPr>
                                <w:lang w:eastAsia="zh-CN"/>
                              </w:rPr>
                              <w:t>then,</w:t>
                            </w:r>
                          </w:p>
                          <w:p w14:paraId="7D095B2D" w14:textId="77777777" w:rsidR="00AD2360" w:rsidRPr="00237FE4" w:rsidRDefault="00AD2360"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505517" r:id="rId142"/>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505518" r:id="rId143"/>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505519" r:id="rId144"/>
                              </w:object>
                            </w:r>
                            <w:r w:rsidRPr="00237FE4">
                              <w:rPr>
                                <w:lang w:eastAsia="zh-CN"/>
                              </w:rPr>
                              <w:t xml:space="preserve"> slots not overlapping with any configured NPRACH resource. </w:t>
                            </w:r>
                          </w:p>
                          <w:p w14:paraId="6AFBD08B" w14:textId="77777777" w:rsidR="00AD2360" w:rsidRPr="00237FE4" w:rsidRDefault="00AD2360"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505520" r:id="rId146"/>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505521" r:id="rId147"/>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505522" r:id="rId148"/>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AD2360" w:rsidRDefault="00AD2360"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30"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uKQIAAFA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6TITbikCAABQBAAADgAAAAAAAAAAAAAAAAAuAgAAZHJzL2Uy&#10;b0RvYy54bWxQSwECLQAUAAYACAAAACEA2f+39N4AAAAIAQAADwAAAAAAAAAAAAAAAACDBAAAZHJz&#10;L2Rvd25yZXYueG1sUEsFBgAAAAAEAAQA8wAAAI4FAAAAAA==&#10;">
                <v:textbox style="mso-fit-shape-to-text:t">
                  <w:txbxContent>
                    <w:p w14:paraId="68FAB731" w14:textId="510009E7" w:rsidR="00AD2360" w:rsidRPr="00237FE4" w:rsidRDefault="00AD2360" w:rsidP="00237FE4">
                      <w:pPr>
                        <w:rPr>
                          <w:lang w:eastAsia="zh-CN"/>
                        </w:rPr>
                      </w:pPr>
                      <w:r w:rsidRPr="00237FE4">
                        <w:rPr>
                          <w:lang w:eastAsia="zh-CN"/>
                        </w:rPr>
                        <w:t xml:space="preserve">If a mapping to </w:t>
                      </w:r>
                      <w:r w:rsidRPr="00237FE4">
                        <w:rPr>
                          <w:position w:val="-10"/>
                        </w:rPr>
                        <w:object w:dxaOrig="499" w:dyaOrig="300" w14:anchorId="38AD9175">
                          <v:shape id="_x0000_i1068" type="#_x0000_t75" style="width:27.85pt;height:14.6pt" o:ole="">
                            <v:imagedata r:id="rId111" o:title=""/>
                          </v:shape>
                          <o:OLEObject Type="Embed" ProgID="Equation.3" ShapeID="_x0000_i1068" DrawAspect="Content" ObjectID="_1691505516" r:id="rId149"/>
                        </w:object>
                      </w:r>
                      <w:r w:rsidRPr="00237FE4">
                        <w:t xml:space="preserve"> </w:t>
                      </w:r>
                      <w:r w:rsidRPr="00237FE4">
                        <w:rPr>
                          <w:lang w:eastAsia="zh-CN"/>
                        </w:rPr>
                        <w:t xml:space="preserve">slots or a repetition of the mapping contains a resource element which overlaps with </w:t>
                      </w:r>
                    </w:p>
                    <w:p w14:paraId="7552D120" w14:textId="77777777" w:rsidR="00AD2360" w:rsidRPr="00237FE4" w:rsidRDefault="00AD2360"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AD2360" w:rsidRPr="00237FE4" w:rsidRDefault="00AD2360"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AD2360" w:rsidRPr="00237FE4" w:rsidRDefault="00AD2360"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AD2360" w:rsidRPr="00237FE4" w:rsidRDefault="00AD2360" w:rsidP="00237FE4">
                      <w:pPr>
                        <w:rPr>
                          <w:lang w:eastAsia="zh-CN"/>
                        </w:rPr>
                      </w:pPr>
                      <w:r w:rsidRPr="00237FE4">
                        <w:rPr>
                          <w:lang w:eastAsia="zh-CN"/>
                        </w:rPr>
                        <w:t>then,</w:t>
                      </w:r>
                    </w:p>
                    <w:p w14:paraId="7D095B2D" w14:textId="77777777" w:rsidR="00AD2360" w:rsidRPr="00237FE4" w:rsidRDefault="00AD2360"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9" type="#_x0000_t75" style="width:64.05pt;height:14.6pt" o:ole="">
                            <v:imagedata r:id="rId141" o:title=""/>
                          </v:shape>
                          <o:OLEObject Type="Embed" ProgID="Equation.3" ShapeID="_x0000_i1069" DrawAspect="Content" ObjectID="_1691505517" r:id="rId150"/>
                        </w:object>
                      </w:r>
                      <w:r w:rsidRPr="00237FE4">
                        <w:rPr>
                          <w:lang w:eastAsia="zh-CN"/>
                        </w:rPr>
                        <w:t xml:space="preserve"> the NPUSCH transmission in overlapped</w:t>
                      </w:r>
                      <w:r w:rsidRPr="00237FE4">
                        <w:rPr>
                          <w:position w:val="-10"/>
                        </w:rPr>
                        <w:object w:dxaOrig="499" w:dyaOrig="300" w14:anchorId="4B0EF41F">
                          <v:shape id="_x0000_i1070" type="#_x0000_t75" style="width:27.85pt;height:14.6pt" o:ole="">
                            <v:imagedata r:id="rId111" o:title=""/>
                          </v:shape>
                          <o:OLEObject Type="Embed" ProgID="Equation.3" ShapeID="_x0000_i1070" DrawAspect="Content" ObjectID="_1691505518" r:id="rId15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71" type="#_x0000_t75" style="width:27.85pt;height:14.6pt" o:ole="">
                            <v:imagedata r:id="rId111" o:title=""/>
                          </v:shape>
                          <o:OLEObject Type="Embed" ProgID="Equation.3" ShapeID="_x0000_i1071" DrawAspect="Content" ObjectID="_1691505519" r:id="rId152"/>
                        </w:object>
                      </w:r>
                      <w:r w:rsidRPr="00237FE4">
                        <w:rPr>
                          <w:lang w:eastAsia="zh-CN"/>
                        </w:rPr>
                        <w:t xml:space="preserve"> slots not overlapping with any configured NPRACH resource. </w:t>
                      </w:r>
                    </w:p>
                    <w:p w14:paraId="6AFBD08B" w14:textId="77777777" w:rsidR="00AD2360" w:rsidRPr="00237FE4" w:rsidRDefault="00AD2360"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4pt;height:14.6pt" o:ole="">
                            <v:imagedata r:id="rId145" o:title=""/>
                          </v:shape>
                          <o:OLEObject Type="Embed" ProgID="Equation.3" ShapeID="_x0000_i1072" DrawAspect="Content" ObjectID="_1691505520" r:id="rId153"/>
                        </w:object>
                      </w:r>
                      <w:r w:rsidRPr="00237FE4">
                        <w:rPr>
                          <w:lang w:eastAsia="zh-CN"/>
                        </w:rPr>
                        <w:t xml:space="preserve"> the NPUSCH transmission in overlapped </w:t>
                      </w:r>
                      <w:r w:rsidRPr="00237FE4">
                        <w:rPr>
                          <w:position w:val="-10"/>
                        </w:rPr>
                        <w:object w:dxaOrig="499" w:dyaOrig="300" w14:anchorId="28EF6ECD">
                          <v:shape id="_x0000_i1073" type="#_x0000_t75" style="width:27.85pt;height:14.6pt" o:ole="">
                            <v:imagedata r:id="rId111" o:title=""/>
                          </v:shape>
                          <o:OLEObject Type="Embed" ProgID="Equation.3" ShapeID="_x0000_i1073" DrawAspect="Content" ObjectID="_1691505521" r:id="rId154"/>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4" type="#_x0000_t75" style="width:27.85pt;height:14.6pt" o:ole="">
                            <v:imagedata r:id="rId111" o:title=""/>
                          </v:shape>
                          <o:OLEObject Type="Embed" ProgID="Equation.3" ShapeID="_x0000_i1074" DrawAspect="Content" ObjectID="_1691505522" r:id="rId155"/>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AD2360" w:rsidRDefault="00AD2360"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89354D" w:rsidRDefault="003E20CF" w:rsidP="00525E30">
      <w:pPr>
        <w:spacing w:after="0"/>
        <w:rPr>
          <w:rFonts w:eastAsia="Times New Roman"/>
          <w:b/>
          <w:bCs/>
          <w:i/>
          <w:iCs/>
          <w:color w:val="000000"/>
          <w:highlight w:val="cyan"/>
        </w:rPr>
      </w:pPr>
      <w:r w:rsidRPr="0089354D">
        <w:rPr>
          <w:rFonts w:eastAsia="Times New Roman"/>
          <w:b/>
          <w:bCs/>
          <w:i/>
          <w:iCs/>
          <w:color w:val="000000"/>
          <w:highlight w:val="cyan"/>
        </w:rPr>
        <w:t>Second Round Proposal – Section 4.4-1</w:t>
      </w:r>
      <w:r w:rsidR="00FF7F78" w:rsidRPr="0089354D">
        <w:rPr>
          <w:rFonts w:eastAsia="Times New Roman"/>
          <w:b/>
          <w:bCs/>
          <w:i/>
          <w:iCs/>
          <w:color w:val="000000"/>
          <w:highlight w:val="cyan"/>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af7"/>
        <w:numPr>
          <w:ilvl w:val="0"/>
          <w:numId w:val="39"/>
        </w:numPr>
        <w:spacing w:after="0"/>
        <w:rPr>
          <w:rFonts w:eastAsia="Times New Roman"/>
          <w:b/>
          <w:bCs/>
          <w:i/>
          <w:iCs/>
          <w:color w:val="000000"/>
        </w:rPr>
      </w:pPr>
      <w:r w:rsidRPr="00B12AA2">
        <w:rPr>
          <w:rFonts w:eastAsia="Times New Roman"/>
          <w:b/>
          <w:bCs/>
          <w:i/>
          <w:iCs/>
          <w:color w:val="000000"/>
        </w:rPr>
        <w:lastRenderedPageBreak/>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af7"/>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af7"/>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af7"/>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af7"/>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af7"/>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af7"/>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af7"/>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af7"/>
        <w:spacing w:after="0"/>
        <w:rPr>
          <w:rFonts w:eastAsia="Times New Roman"/>
          <w:b/>
          <w:bCs/>
          <w:i/>
          <w:iCs/>
          <w:color w:val="000000"/>
        </w:rPr>
      </w:pPr>
    </w:p>
    <w:p w14:paraId="728593F4" w14:textId="71B6D4D0" w:rsidR="00F50116" w:rsidRPr="00F50116" w:rsidRDefault="00986A90" w:rsidP="00044DB4">
      <w:pPr>
        <w:pStyle w:val="af7"/>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504022F7" w14:textId="77777777" w:rsidR="0089354D" w:rsidRDefault="0089354D" w:rsidP="00525E30">
      <w:pPr>
        <w:spacing w:after="0"/>
        <w:rPr>
          <w:rFonts w:eastAsia="Times New Roman"/>
          <w:bCs/>
          <w:iCs/>
          <w:color w:val="000000"/>
        </w:rPr>
      </w:pPr>
    </w:p>
    <w:p w14:paraId="33CA3621" w14:textId="77777777" w:rsidR="0089354D" w:rsidRDefault="0089354D" w:rsidP="00525E30">
      <w:pPr>
        <w:spacing w:after="0"/>
        <w:rPr>
          <w:rFonts w:eastAsia="Times New Roman"/>
          <w:bCs/>
          <w:iCs/>
          <w:color w:val="000000"/>
        </w:rPr>
      </w:pPr>
      <w:r>
        <w:rPr>
          <w:rFonts w:eastAsia="Times New Roman"/>
          <w:bCs/>
          <w:iCs/>
          <w:color w:val="000000"/>
        </w:rPr>
        <w:t xml:space="preserve">Based on company views on 4.4-2, the moderator understanding is that </w:t>
      </w:r>
    </w:p>
    <w:p w14:paraId="5D8E4436" w14:textId="075B0D68" w:rsidR="0089354D" w:rsidRPr="0089354D" w:rsidRDefault="0089354D" w:rsidP="0089354D">
      <w:pPr>
        <w:pStyle w:val="af7"/>
        <w:numPr>
          <w:ilvl w:val="0"/>
          <w:numId w:val="44"/>
        </w:numPr>
        <w:spacing w:after="0"/>
        <w:rPr>
          <w:rFonts w:eastAsia="Times New Roman"/>
          <w:bCs/>
          <w:iCs/>
          <w:color w:val="000000"/>
        </w:rPr>
      </w:pPr>
      <w:r w:rsidRPr="0089354D">
        <w:rPr>
          <w:rFonts w:eastAsia="Times New Roman"/>
          <w:bCs/>
          <w:iCs/>
          <w:color w:val="000000"/>
        </w:rPr>
        <w:t>On Q1, there is good consensus on  UL transmisson segment duration may be configured based on satellite deployment and elevation angle.</w:t>
      </w:r>
    </w:p>
    <w:p w14:paraId="238EAED6" w14:textId="7EFB6D9D" w:rsidR="0089354D" w:rsidRPr="0089354D" w:rsidRDefault="0089354D" w:rsidP="0089354D">
      <w:pPr>
        <w:pStyle w:val="af7"/>
        <w:numPr>
          <w:ilvl w:val="0"/>
          <w:numId w:val="44"/>
        </w:numPr>
        <w:spacing w:after="0"/>
        <w:rPr>
          <w:rFonts w:eastAsia="Times New Roman"/>
          <w:bCs/>
          <w:iCs/>
          <w:color w:val="000000"/>
        </w:rPr>
      </w:pPr>
      <w:r w:rsidRPr="0089354D">
        <w:rPr>
          <w:rFonts w:eastAsia="Times New Roman"/>
          <w:bCs/>
          <w:iCs/>
          <w:color w:val="000000"/>
        </w:rPr>
        <w:t xml:space="preserve">On Q2, values for UL transmission segment duration for PUSCH can be further discussed. </w:t>
      </w:r>
    </w:p>
    <w:p w14:paraId="1EDCDA18" w14:textId="22F44DF6" w:rsidR="0089354D" w:rsidRPr="0089354D" w:rsidRDefault="0089354D" w:rsidP="0089354D">
      <w:pPr>
        <w:pStyle w:val="af7"/>
        <w:numPr>
          <w:ilvl w:val="0"/>
          <w:numId w:val="44"/>
        </w:numPr>
        <w:spacing w:after="0"/>
        <w:rPr>
          <w:rFonts w:eastAsia="Times New Roman"/>
          <w:bCs/>
          <w:iCs/>
          <w:color w:val="000000"/>
        </w:rPr>
      </w:pPr>
      <w:r w:rsidRPr="0089354D">
        <w:rPr>
          <w:rFonts w:eastAsia="Times New Roman"/>
          <w:bCs/>
          <w:iCs/>
          <w:color w:val="000000"/>
        </w:rPr>
        <w:t xml:space="preserve">On Q3, there is good consensus to keep legacy UL compensation gap. </w:t>
      </w:r>
    </w:p>
    <w:p w14:paraId="0EA92B7B" w14:textId="77777777" w:rsidR="001E0CB2" w:rsidRDefault="001E0CB2" w:rsidP="00525E30">
      <w:pPr>
        <w:spacing w:after="0"/>
        <w:rPr>
          <w:rFonts w:eastAsia="Times New Roman"/>
          <w:bCs/>
          <w:iCs/>
          <w:color w:val="000000"/>
        </w:rPr>
      </w:pPr>
    </w:p>
    <w:p w14:paraId="60814E57" w14:textId="77777777" w:rsidR="001E0CB2" w:rsidRDefault="001E0CB2" w:rsidP="001E0CB2">
      <w:pPr>
        <w:spacing w:after="0"/>
        <w:rPr>
          <w:rFonts w:eastAsia="Times New Roman"/>
          <w:bCs/>
          <w:iCs/>
          <w:color w:val="000000"/>
        </w:rPr>
      </w:pPr>
    </w:p>
    <w:p w14:paraId="303584FC" w14:textId="77777777" w:rsidR="001E0CB2" w:rsidRDefault="001E0CB2" w:rsidP="001E0CB2">
      <w:pPr>
        <w:spacing w:after="0"/>
        <w:rPr>
          <w:rFonts w:eastAsia="Times New Roman"/>
          <w:bCs/>
          <w:iCs/>
          <w:color w:val="000000"/>
        </w:rPr>
      </w:pPr>
      <w:r>
        <w:rPr>
          <w:rFonts w:eastAsia="Times New Roman"/>
          <w:bCs/>
          <w:iCs/>
          <w:color w:val="000000"/>
        </w:rPr>
        <w:t>We make the additional proposals accordingly</w:t>
      </w:r>
    </w:p>
    <w:p w14:paraId="771A9A58" w14:textId="68B5AE99" w:rsidR="001E0CB2" w:rsidRDefault="001E0CB2" w:rsidP="00525E30">
      <w:pPr>
        <w:spacing w:after="0"/>
        <w:rPr>
          <w:rFonts w:eastAsia="Times New Roman"/>
          <w:bCs/>
          <w:iCs/>
          <w:color w:val="000000"/>
        </w:rPr>
      </w:pPr>
    </w:p>
    <w:p w14:paraId="14B1B4E7" w14:textId="35DBC6BA" w:rsidR="0089354D" w:rsidRDefault="0089354D" w:rsidP="00525E30">
      <w:pPr>
        <w:spacing w:after="0"/>
        <w:rPr>
          <w:rFonts w:eastAsia="Times New Roman"/>
          <w:bCs/>
          <w:iCs/>
          <w:color w:val="000000"/>
        </w:rPr>
      </w:pPr>
      <w:r>
        <w:rPr>
          <w:rFonts w:eastAsia="Times New Roman"/>
          <w:bCs/>
          <w:iCs/>
          <w:color w:val="000000"/>
        </w:rPr>
        <w:t xml:space="preserve"> </w:t>
      </w:r>
    </w:p>
    <w:p w14:paraId="2EFC00A6" w14:textId="45DB7E31"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-3:</w:t>
      </w:r>
    </w:p>
    <w:p w14:paraId="14CC2522" w14:textId="77777777" w:rsidR="0089354D" w:rsidRPr="0089354D" w:rsidRDefault="0089354D" w:rsidP="0089354D">
      <w:pPr>
        <w:spacing w:after="0"/>
        <w:rPr>
          <w:rFonts w:eastAsia="Times New Roman"/>
          <w:b/>
          <w:bCs/>
          <w:i/>
          <w:iCs/>
          <w:color w:val="000000"/>
        </w:rPr>
      </w:pPr>
      <w:r w:rsidRPr="0089354D">
        <w:rPr>
          <w:rFonts w:eastAsia="Times New Roman"/>
          <w:b/>
          <w:bCs/>
          <w:i/>
          <w:iCs/>
          <w:color w:val="000000"/>
        </w:rPr>
        <w:t>The UL transmisson segment duration may be configured based on satellite deployment and elevation angle.</w:t>
      </w:r>
    </w:p>
    <w:p w14:paraId="1294193F" w14:textId="77777777" w:rsidR="0089354D" w:rsidRDefault="0089354D" w:rsidP="00525E30">
      <w:pPr>
        <w:spacing w:after="0"/>
        <w:rPr>
          <w:rFonts w:eastAsia="Times New Roman"/>
          <w:bCs/>
          <w:iCs/>
          <w:color w:val="000000"/>
        </w:rPr>
      </w:pPr>
    </w:p>
    <w:p w14:paraId="569939E3" w14:textId="77777777" w:rsidR="0089354D" w:rsidRDefault="0089354D" w:rsidP="00525E30">
      <w:pPr>
        <w:spacing w:after="0"/>
        <w:rPr>
          <w:rFonts w:eastAsia="Times New Roman"/>
          <w:bCs/>
          <w:iCs/>
          <w:color w:val="000000"/>
        </w:rPr>
      </w:pPr>
    </w:p>
    <w:p w14:paraId="5DE29B08" w14:textId="323D6852" w:rsidR="0089354D" w:rsidRPr="003E20CF" w:rsidRDefault="0089354D" w:rsidP="0089354D">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-4:</w:t>
      </w:r>
    </w:p>
    <w:p w14:paraId="62821722" w14:textId="6CD2C903" w:rsidR="0089354D" w:rsidRDefault="0089354D" w:rsidP="00525E30">
      <w:pPr>
        <w:spacing w:after="0"/>
        <w:rPr>
          <w:rFonts w:eastAsia="Times New Roman"/>
          <w:b/>
          <w:bCs/>
          <w:i/>
          <w:iCs/>
          <w:color w:val="000000"/>
        </w:rPr>
      </w:pPr>
      <w:r w:rsidRPr="00F50116">
        <w:rPr>
          <w:rFonts w:eastAsia="Times New Roman"/>
          <w:b/>
          <w:bCs/>
          <w:i/>
          <w:iCs/>
          <w:color w:val="000000"/>
        </w:rPr>
        <w:t xml:space="preserve">For NB-IoT NTN / eMTC, UL transmission segment duration </w:t>
      </w:r>
      <w:r>
        <w:rPr>
          <w:rFonts w:eastAsia="Times New Roman"/>
          <w:b/>
          <w:bCs/>
          <w:i/>
          <w:iCs/>
          <w:color w:val="000000"/>
        </w:rPr>
        <w:t xml:space="preserve">for PUSCH </w:t>
      </w:r>
      <w:r w:rsidRPr="00F50116">
        <w:rPr>
          <w:rFonts w:eastAsia="Times New Roman"/>
          <w:b/>
          <w:bCs/>
          <w:i/>
          <w:iCs/>
          <w:color w:val="000000"/>
        </w:rPr>
        <w:t>can be configured with at most 8 values</w:t>
      </w:r>
    </w:p>
    <w:p w14:paraId="124638E8" w14:textId="5BC4C5E3" w:rsidR="0089354D" w:rsidRPr="0089354D" w:rsidRDefault="0089354D" w:rsidP="0089354D">
      <w:pPr>
        <w:pStyle w:val="af7"/>
        <w:numPr>
          <w:ilvl w:val="0"/>
          <w:numId w:val="45"/>
        </w:numPr>
        <w:spacing w:after="0"/>
        <w:rPr>
          <w:rFonts w:eastAsia="Times New Roman"/>
          <w:b/>
          <w:bCs/>
          <w:i/>
          <w:iCs/>
          <w:color w:val="000000"/>
        </w:rPr>
      </w:pPr>
      <w:r w:rsidRPr="0089354D">
        <w:rPr>
          <w:rFonts w:eastAsia="Times New Roman"/>
          <w:b/>
          <w:bCs/>
          <w:i/>
          <w:iCs/>
          <w:color w:val="000000"/>
        </w:rPr>
        <w:t>FFS values of UL transmission segment – e.g. 2 ms, 4 ms, 8 ms, 16 ms, 32 ms, 64 ms, 128 ms, and 256 ms.</w:t>
      </w:r>
    </w:p>
    <w:p w14:paraId="41FF7ED5" w14:textId="77777777" w:rsidR="0089354D" w:rsidRDefault="0089354D" w:rsidP="00525E30">
      <w:pPr>
        <w:spacing w:after="0"/>
        <w:rPr>
          <w:rFonts w:eastAsia="Times New Roman"/>
          <w:bCs/>
          <w:iCs/>
          <w:color w:val="000000"/>
        </w:rPr>
      </w:pPr>
    </w:p>
    <w:p w14:paraId="26E879DF" w14:textId="77777777" w:rsidR="0089354D" w:rsidRDefault="0089354D" w:rsidP="00525E30">
      <w:pPr>
        <w:spacing w:after="0"/>
        <w:rPr>
          <w:rFonts w:eastAsia="Times New Roman"/>
          <w:bCs/>
          <w:iCs/>
          <w:color w:val="000000"/>
        </w:rPr>
      </w:pPr>
    </w:p>
    <w:p w14:paraId="3F9822C6" w14:textId="77777777" w:rsidR="0089354D" w:rsidRDefault="0089354D"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lastRenderedPageBreak/>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lastRenderedPageBreak/>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af7"/>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af7"/>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af7"/>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af7"/>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af7"/>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af7"/>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0A2990" w14:paraId="60832CD6" w14:textId="77777777" w:rsidTr="0089354D">
        <w:trPr>
          <w:trHeight w:val="398"/>
          <w:jc w:val="center"/>
        </w:trPr>
        <w:tc>
          <w:tcPr>
            <w:tcW w:w="2547" w:type="dxa"/>
            <w:shd w:val="clear" w:color="auto" w:fill="auto"/>
            <w:vAlign w:val="center"/>
          </w:tcPr>
          <w:p w14:paraId="379C8CE1" w14:textId="77777777" w:rsidR="000A2990" w:rsidRPr="00881635" w:rsidRDefault="000A2990" w:rsidP="0089354D">
            <w:pPr>
              <w:snapToGrid w:val="0"/>
              <w:spacing w:after="0"/>
              <w:rPr>
                <w:lang w:eastAsia="zh-CN"/>
              </w:rPr>
            </w:pPr>
            <w:r w:rsidRPr="00E43446">
              <w:rPr>
                <w:lang w:eastAsia="zh-CN"/>
              </w:rPr>
              <w:t>Huawei, HiSilicon</w:t>
            </w:r>
          </w:p>
        </w:tc>
        <w:tc>
          <w:tcPr>
            <w:tcW w:w="8080" w:type="dxa"/>
            <w:vAlign w:val="center"/>
          </w:tcPr>
          <w:p w14:paraId="0BD566B0" w14:textId="77777777" w:rsidR="000A2990" w:rsidRPr="00E43446" w:rsidRDefault="000A2990" w:rsidP="0089354D">
            <w:pPr>
              <w:spacing w:beforeLines="50" w:before="120" w:afterLines="50" w:after="120"/>
              <w:rPr>
                <w:rFonts w:eastAsiaTheme="minorEastAsia"/>
                <w:lang w:eastAsia="zh-CN"/>
              </w:rPr>
            </w:pPr>
            <w:r w:rsidRPr="00E43446">
              <w:rPr>
                <w:rFonts w:eastAsiaTheme="minorEastAsia" w:hint="eastAsia"/>
                <w:lang w:eastAsia="zh-CN"/>
              </w:rPr>
              <w:t>F</w:t>
            </w:r>
            <w:r w:rsidRPr="00E43446">
              <w:rPr>
                <w:rFonts w:eastAsiaTheme="minorEastAsia"/>
                <w:lang w:eastAsia="zh-CN"/>
              </w:rPr>
              <w:t xml:space="preserve">or </w:t>
            </w:r>
            <w:r w:rsidRPr="00E43446">
              <w:t>4.4-1, our understanding is that the existing postponed behaviour for NPUSCH is resued and we agree with the principle.</w:t>
            </w:r>
          </w:p>
          <w:p w14:paraId="14D12457" w14:textId="77777777" w:rsidR="000A2990" w:rsidRPr="00E43446" w:rsidRDefault="000A2990" w:rsidP="0089354D">
            <w:pPr>
              <w:spacing w:beforeLines="50" w:before="120" w:afterLines="50" w:after="120"/>
              <w:jc w:val="both"/>
            </w:pPr>
            <w:r w:rsidRPr="00E43446">
              <w:rPr>
                <w:rFonts w:eastAsiaTheme="minorEastAsia" w:hint="eastAsia"/>
                <w:lang w:eastAsia="zh-CN"/>
              </w:rPr>
              <w:t>F</w:t>
            </w:r>
            <w:r w:rsidRPr="00E43446">
              <w:rPr>
                <w:rFonts w:eastAsiaTheme="minorEastAsia"/>
                <w:lang w:eastAsia="zh-CN"/>
              </w:rPr>
              <w:t>or 4.4-2</w:t>
            </w:r>
            <w:r w:rsidRPr="00E43446">
              <w:t>, we agree on the observations in Q1 but in Q2 we would like to leave the actual segment duration values FFS.</w:t>
            </w:r>
          </w:p>
          <w:p w14:paraId="366BCC23" w14:textId="77777777" w:rsidR="000A2990" w:rsidRPr="00881635" w:rsidRDefault="000A2990" w:rsidP="0089354D">
            <w:pPr>
              <w:spacing w:beforeLines="50" w:before="120" w:afterLines="50" w:after="120"/>
            </w:pPr>
            <w:r w:rsidRPr="00E43446">
              <w:t>For 4.4-3, we agree with the existing UL gaps can be kept as it is.</w:t>
            </w:r>
          </w:p>
        </w:tc>
      </w:tr>
      <w:tr w:rsidR="006F289E" w14:paraId="48C74BF7" w14:textId="77777777" w:rsidTr="0028095A">
        <w:trPr>
          <w:trHeight w:val="398"/>
          <w:jc w:val="center"/>
        </w:trPr>
        <w:tc>
          <w:tcPr>
            <w:tcW w:w="2547" w:type="dxa"/>
            <w:shd w:val="clear" w:color="auto" w:fill="auto"/>
            <w:vAlign w:val="center"/>
          </w:tcPr>
          <w:p w14:paraId="1FBA88AC" w14:textId="1C0EE9ED" w:rsidR="006F289E" w:rsidRPr="00881635" w:rsidRDefault="002748D3" w:rsidP="006F289E">
            <w:pPr>
              <w:snapToGrid w:val="0"/>
              <w:spacing w:after="0"/>
              <w:rPr>
                <w:lang w:eastAsia="zh-CN"/>
              </w:rPr>
            </w:pPr>
            <w:r>
              <w:rPr>
                <w:lang w:eastAsia="zh-CN"/>
              </w:rPr>
              <w:t>MediaTek</w:t>
            </w:r>
          </w:p>
        </w:tc>
        <w:tc>
          <w:tcPr>
            <w:tcW w:w="8080" w:type="dxa"/>
            <w:vAlign w:val="center"/>
          </w:tcPr>
          <w:p w14:paraId="5F15323D" w14:textId="77777777" w:rsidR="006F289E" w:rsidRDefault="002748D3" w:rsidP="006F289E">
            <w:pPr>
              <w:spacing w:beforeLines="50" w:before="120" w:afterLines="50" w:after="120"/>
            </w:pPr>
            <w:r>
              <w:t>For 4.4-1, we support</w:t>
            </w:r>
          </w:p>
          <w:p w14:paraId="09CA8325" w14:textId="77777777" w:rsidR="002748D3" w:rsidRDefault="002748D3" w:rsidP="006F289E">
            <w:pPr>
              <w:spacing w:beforeLines="50" w:before="120" w:afterLines="50" w:after="120"/>
            </w:pPr>
            <w:r>
              <w:t>For 4.4-2,</w:t>
            </w:r>
          </w:p>
          <w:p w14:paraId="5CE1D9D9" w14:textId="0B014064" w:rsidR="002748D3" w:rsidRDefault="002748D3" w:rsidP="006F289E">
            <w:pPr>
              <w:spacing w:beforeLines="50" w:before="120" w:afterLines="50" w:after="120"/>
            </w:pPr>
            <w:r>
              <w:t xml:space="preserve">Q1: It seems reasonable RAN1 discuss </w:t>
            </w:r>
            <w:r w:rsidRPr="002748D3">
              <w:t>UL transmisson segment duration configured based on satellite deployment and elevation angle</w:t>
            </w:r>
            <w:r>
              <w:t>. Some doenscoping of values could be considered and/or this can be up to nework configuration.</w:t>
            </w:r>
          </w:p>
          <w:p w14:paraId="4E37087A" w14:textId="1635E927" w:rsidR="002748D3" w:rsidRDefault="002748D3" w:rsidP="006F289E">
            <w:pPr>
              <w:spacing w:beforeLines="50" w:before="120" w:afterLines="50" w:after="120"/>
            </w:pPr>
            <w:r>
              <w:t xml:space="preserve">Q2: The indication of UL transmission segment duration will need Q1 to be addressed first. The values </w:t>
            </w:r>
            <w:r w:rsidRPr="002748D3">
              <w:t>2 ms, 4 ms, 8 ms, 16 ms, 32 ms, 64 ms, 128 ms, and 256 ms</w:t>
            </w:r>
            <w:r>
              <w:t xml:space="preserve"> are reasonable and would require a 3-bit field. If some downscoping done, a smaller field may be possible.</w:t>
            </w:r>
          </w:p>
          <w:p w14:paraId="5219F48B" w14:textId="2D3E2841" w:rsidR="002748D3" w:rsidRPr="00881635" w:rsidRDefault="002748D3" w:rsidP="006F289E">
            <w:pPr>
              <w:spacing w:beforeLines="50" w:before="120" w:afterLines="50" w:after="120"/>
            </w:pPr>
            <w:r>
              <w:t xml:space="preserve"> observations. On Q3, legacy UL gaps are re-used for IoT NTN. </w:t>
            </w:r>
          </w:p>
        </w:tc>
      </w:tr>
      <w:tr w:rsidR="004B070D" w14:paraId="46F0660B" w14:textId="77777777" w:rsidTr="0028095A">
        <w:trPr>
          <w:trHeight w:val="398"/>
          <w:jc w:val="center"/>
        </w:trPr>
        <w:tc>
          <w:tcPr>
            <w:tcW w:w="2547" w:type="dxa"/>
            <w:shd w:val="clear" w:color="auto" w:fill="auto"/>
            <w:vAlign w:val="center"/>
          </w:tcPr>
          <w:p w14:paraId="20BA29E9" w14:textId="589D8BC2" w:rsidR="004B070D" w:rsidRPr="001B4D5B" w:rsidRDefault="004B070D" w:rsidP="004B070D">
            <w:pPr>
              <w:snapToGrid w:val="0"/>
              <w:spacing w:after="0"/>
              <w:rPr>
                <w:color w:val="C00000"/>
                <w:lang w:eastAsia="zh-CN"/>
              </w:rPr>
            </w:pPr>
            <w:r w:rsidRPr="000D1EE6">
              <w:rPr>
                <w:lang w:eastAsia="zh-CN"/>
              </w:rPr>
              <w:t>Ericsson</w:t>
            </w:r>
          </w:p>
        </w:tc>
        <w:tc>
          <w:tcPr>
            <w:tcW w:w="8080" w:type="dxa"/>
            <w:vAlign w:val="center"/>
          </w:tcPr>
          <w:p w14:paraId="2F077967" w14:textId="77777777" w:rsidR="004B070D" w:rsidRPr="000D1EE6" w:rsidRDefault="004B070D" w:rsidP="004B070D">
            <w:pPr>
              <w:spacing w:beforeLines="50" w:before="120" w:afterLines="50" w:after="120"/>
            </w:pPr>
            <w:r w:rsidRPr="000D1EE6">
              <w:t>Second Round Proposal – Section 4.4-1: Agree.</w:t>
            </w:r>
          </w:p>
          <w:p w14:paraId="4CC93BC9" w14:textId="77777777" w:rsidR="004B070D" w:rsidRPr="000D1EE6" w:rsidRDefault="004B070D" w:rsidP="004B070D">
            <w:pPr>
              <w:spacing w:beforeLines="50" w:before="120" w:afterLines="50" w:after="120"/>
            </w:pPr>
            <w:r w:rsidRPr="000D1EE6">
              <w:t>Second Round Proposal – Section 4.4-2:</w:t>
            </w:r>
          </w:p>
          <w:p w14:paraId="5F075FEA" w14:textId="77777777" w:rsidR="004B070D" w:rsidRPr="000D1EE6" w:rsidRDefault="004B070D" w:rsidP="004B070D">
            <w:pPr>
              <w:spacing w:beforeLines="50" w:before="120" w:afterLines="50" w:after="120"/>
            </w:pPr>
            <w:r w:rsidRPr="000D1EE6">
              <w:t>Q1: Agree</w:t>
            </w:r>
          </w:p>
          <w:p w14:paraId="38F7824E" w14:textId="77777777" w:rsidR="004B070D" w:rsidRPr="000D1EE6" w:rsidRDefault="004B070D" w:rsidP="004B070D">
            <w:pPr>
              <w:spacing w:beforeLines="50" w:before="120" w:afterLines="50" w:after="120"/>
            </w:pPr>
            <w:r w:rsidRPr="000D1EE6">
              <w:t>Q2: The values do not match the agreed “repetition unit” of eMTC PRACH format 3, which is 3 ms. Is the intention that the values apply to PUSCH only?</w:t>
            </w:r>
          </w:p>
          <w:p w14:paraId="20E687B1" w14:textId="0A4EAC34" w:rsidR="004B070D" w:rsidRPr="001B4D5B" w:rsidRDefault="004B070D" w:rsidP="004B070D">
            <w:pPr>
              <w:rPr>
                <w:iCs/>
                <w:color w:val="C00000"/>
                <w:lang w:val="en-US" w:eastAsia="zh-CN"/>
              </w:rPr>
            </w:pPr>
            <w:r w:rsidRPr="000D1EE6">
              <w:lastRenderedPageBreak/>
              <w:t>Q3:Agree.</w:t>
            </w:r>
          </w:p>
        </w:tc>
      </w:tr>
      <w:tr w:rsidR="004B070D" w:rsidRPr="009D7E5C" w14:paraId="2AFA2584" w14:textId="77777777" w:rsidTr="0028095A">
        <w:trPr>
          <w:trHeight w:val="398"/>
          <w:jc w:val="center"/>
        </w:trPr>
        <w:tc>
          <w:tcPr>
            <w:tcW w:w="2547" w:type="dxa"/>
            <w:shd w:val="clear" w:color="auto" w:fill="auto"/>
            <w:vAlign w:val="center"/>
          </w:tcPr>
          <w:p w14:paraId="0F879E8C" w14:textId="0730ED68" w:rsidR="004B070D" w:rsidRPr="009D7E5C" w:rsidRDefault="004B070D" w:rsidP="004B070D">
            <w:pPr>
              <w:snapToGrid w:val="0"/>
              <w:spacing w:after="0"/>
              <w:rPr>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60DA1F93" w14:textId="7B107031" w:rsidR="004B070D" w:rsidRPr="009D7E5C" w:rsidRDefault="004B070D" w:rsidP="004B070D">
            <w:pPr>
              <w:pStyle w:val="a9"/>
              <w:rPr>
                <w:i/>
              </w:rPr>
            </w:pPr>
            <w:r>
              <w:rPr>
                <w:rFonts w:eastAsiaTheme="minorEastAsia" w:hint="eastAsia"/>
                <w:lang w:eastAsia="zh-CN"/>
              </w:rPr>
              <w:t>A</w:t>
            </w:r>
            <w:r>
              <w:rPr>
                <w:rFonts w:eastAsiaTheme="minorEastAsia"/>
                <w:lang w:eastAsia="zh-CN"/>
              </w:rPr>
              <w:t>gree</w:t>
            </w:r>
          </w:p>
        </w:tc>
      </w:tr>
      <w:tr w:rsidR="008A27FC" w14:paraId="188BB443" w14:textId="77777777" w:rsidTr="0028095A">
        <w:trPr>
          <w:trHeight w:val="398"/>
          <w:jc w:val="center"/>
        </w:trPr>
        <w:tc>
          <w:tcPr>
            <w:tcW w:w="2547" w:type="dxa"/>
            <w:shd w:val="clear" w:color="auto" w:fill="auto"/>
            <w:vAlign w:val="center"/>
          </w:tcPr>
          <w:p w14:paraId="597E0DFF" w14:textId="753DE854" w:rsidR="008A27FC" w:rsidRPr="009D7E5C" w:rsidRDefault="008A27FC" w:rsidP="008A27FC">
            <w:pPr>
              <w:snapToGrid w:val="0"/>
              <w:spacing w:after="0"/>
              <w:rPr>
                <w:lang w:eastAsia="zh-CN"/>
              </w:rPr>
            </w:pPr>
            <w:r>
              <w:rPr>
                <w:rFonts w:eastAsiaTheme="minorEastAsia" w:hint="eastAsia"/>
                <w:lang w:eastAsia="zh-CN"/>
              </w:rPr>
              <w:t>v</w:t>
            </w:r>
            <w:r>
              <w:rPr>
                <w:rFonts w:eastAsiaTheme="minorEastAsia"/>
                <w:lang w:eastAsia="zh-CN"/>
              </w:rPr>
              <w:t>ivo</w:t>
            </w:r>
          </w:p>
        </w:tc>
        <w:tc>
          <w:tcPr>
            <w:tcW w:w="8080" w:type="dxa"/>
            <w:vAlign w:val="center"/>
          </w:tcPr>
          <w:p w14:paraId="6306C371" w14:textId="77777777" w:rsidR="008A27FC" w:rsidRDefault="008A27FC" w:rsidP="008A27FC">
            <w:pPr>
              <w:pStyle w:val="a9"/>
              <w:spacing w:after="0"/>
              <w:rPr>
                <w:rFonts w:eastAsiaTheme="minorEastAsia"/>
                <w:lang w:eastAsia="zh-CN"/>
              </w:rPr>
            </w:pPr>
            <w:r>
              <w:rPr>
                <w:rFonts w:eastAsiaTheme="minorEastAsia"/>
                <w:lang w:eastAsia="zh-CN"/>
              </w:rPr>
              <w:t>For 4.4-1, we agree.</w:t>
            </w:r>
          </w:p>
          <w:p w14:paraId="1584B9AB" w14:textId="77777777" w:rsidR="008A27FC" w:rsidRDefault="008A27FC" w:rsidP="008A27FC">
            <w:pPr>
              <w:pStyle w:val="a9"/>
              <w:spacing w:after="0"/>
              <w:rPr>
                <w:rFonts w:eastAsiaTheme="minorEastAsia"/>
                <w:lang w:eastAsia="zh-CN"/>
              </w:rPr>
            </w:pPr>
            <w:r>
              <w:rPr>
                <w:rFonts w:eastAsiaTheme="minorEastAsia" w:hint="eastAsia"/>
                <w:lang w:eastAsia="zh-CN"/>
              </w:rPr>
              <w:t>F</w:t>
            </w:r>
            <w:r>
              <w:rPr>
                <w:rFonts w:eastAsiaTheme="minorEastAsia"/>
                <w:lang w:eastAsia="zh-CN"/>
              </w:rPr>
              <w:t xml:space="preserve">or 4.4-2, </w:t>
            </w:r>
          </w:p>
          <w:p w14:paraId="1FD39304" w14:textId="77777777" w:rsidR="008A27FC" w:rsidRDefault="008A27FC" w:rsidP="008A27FC">
            <w:pPr>
              <w:pStyle w:val="a9"/>
              <w:spacing w:after="0"/>
              <w:rPr>
                <w:rFonts w:eastAsiaTheme="minorEastAsia"/>
                <w:lang w:eastAsia="zh-CN"/>
              </w:rPr>
            </w:pPr>
            <w:r>
              <w:rPr>
                <w:rFonts w:eastAsiaTheme="minorEastAsia" w:hint="eastAsia"/>
                <w:lang w:eastAsia="zh-CN"/>
              </w:rPr>
              <w:t>Q</w:t>
            </w:r>
            <w:r>
              <w:rPr>
                <w:rFonts w:eastAsiaTheme="minorEastAsia"/>
                <w:lang w:eastAsia="zh-CN"/>
              </w:rPr>
              <w:t>1: agree</w:t>
            </w:r>
          </w:p>
          <w:p w14:paraId="12BBB548" w14:textId="77777777" w:rsidR="008A27FC" w:rsidRDefault="008A27FC" w:rsidP="008A27FC">
            <w:pPr>
              <w:pStyle w:val="a9"/>
              <w:spacing w:after="0"/>
              <w:rPr>
                <w:rFonts w:eastAsiaTheme="minorEastAsia"/>
                <w:lang w:eastAsia="zh-CN"/>
              </w:rPr>
            </w:pPr>
            <w:r>
              <w:rPr>
                <w:rFonts w:eastAsiaTheme="minorEastAsia" w:hint="eastAsia"/>
                <w:lang w:eastAsia="zh-CN"/>
              </w:rPr>
              <w:t>Q</w:t>
            </w:r>
            <w:r>
              <w:rPr>
                <w:rFonts w:eastAsiaTheme="minorEastAsia"/>
                <w:lang w:eastAsia="zh-CN"/>
              </w:rPr>
              <w:t>2: the segment duration can be FFS.</w:t>
            </w:r>
          </w:p>
          <w:p w14:paraId="53EBCFB2" w14:textId="462640CE" w:rsidR="008A27FC" w:rsidRPr="009D7E5C" w:rsidRDefault="008A27FC" w:rsidP="008A27FC">
            <w:pPr>
              <w:pStyle w:val="a9"/>
              <w:rPr>
                <w:i/>
              </w:rPr>
            </w:pPr>
            <w:r>
              <w:rPr>
                <w:rFonts w:eastAsiaTheme="minorEastAsia" w:hint="eastAsia"/>
                <w:lang w:eastAsia="zh-CN"/>
              </w:rPr>
              <w:t>Q</w:t>
            </w:r>
            <w:r>
              <w:rPr>
                <w:rFonts w:eastAsiaTheme="minorEastAsia"/>
                <w:lang w:eastAsia="zh-CN"/>
              </w:rPr>
              <w:t>3: we have concerns. I</w:t>
            </w:r>
            <w:r w:rsidRPr="00F1054B">
              <w:rPr>
                <w:rFonts w:eastAsiaTheme="minorEastAsia"/>
                <w:lang w:eastAsia="zh-CN"/>
              </w:rPr>
              <w:t>f reuse the legacy UL gap</w:t>
            </w:r>
            <w:r>
              <w:rPr>
                <w:rFonts w:eastAsiaTheme="minorEastAsia"/>
                <w:lang w:eastAsia="zh-CN"/>
              </w:rPr>
              <w:t xml:space="preserve"> mechanism in NTN, the </w:t>
            </w:r>
            <w:r w:rsidRPr="008E1995">
              <w:rPr>
                <w:rFonts w:eastAsiaTheme="minorEastAsia"/>
                <w:lang w:eastAsia="zh-CN"/>
              </w:rPr>
              <w:t>accumulated error</w:t>
            </w:r>
            <w:r>
              <w:rPr>
                <w:rFonts w:eastAsiaTheme="minorEastAsia"/>
                <w:lang w:eastAsia="zh-CN"/>
              </w:rPr>
              <w:t xml:space="preserve"> could easily exceed </w:t>
            </w:r>
            <w:r w:rsidRPr="008E1995">
              <w:rPr>
                <w:rFonts w:eastAsiaTheme="minorEastAsia"/>
                <w:lang w:eastAsia="zh-CN"/>
              </w:rPr>
              <w:t>the transmit timing error T_e</w:t>
            </w:r>
            <w:r>
              <w:rPr>
                <w:rFonts w:eastAsiaTheme="minorEastAsia"/>
                <w:lang w:eastAsia="zh-CN"/>
              </w:rPr>
              <w:t xml:space="preserve"> after long </w:t>
            </w:r>
            <w:r w:rsidRPr="008E1995">
              <w:rPr>
                <w:rFonts w:eastAsiaTheme="minorEastAsia"/>
                <w:lang w:eastAsia="zh-CN"/>
              </w:rPr>
              <w:t>continuous transmission</w:t>
            </w:r>
            <w:r>
              <w:rPr>
                <w:rFonts w:eastAsiaTheme="minorEastAsia"/>
                <w:lang w:eastAsia="zh-CN"/>
              </w:rPr>
              <w:t xml:space="preserve">. Furthermore, the pre-calculated values of pre-compensation for UL transmission segment  duration may be outdated.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could be considered</w:t>
            </w:r>
            <w:r w:rsidRPr="008E1995">
              <w:rPr>
                <w:rFonts w:eastAsiaTheme="minorEastAsia"/>
                <w:lang w:eastAsia="zh-CN"/>
              </w:rPr>
              <w:t xml:space="preserve"> to enhance</w:t>
            </w:r>
            <w:r>
              <w:rPr>
                <w:rFonts w:eastAsiaTheme="minorEastAsia"/>
                <w:lang w:eastAsia="zh-CN"/>
              </w:rPr>
              <w:t xml:space="preserve">, for example, more gaps or more flexible configuration. So, we suggest a FFS: whether or not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 xml:space="preserve">mechanism </w:t>
            </w:r>
            <w:r>
              <w:rPr>
                <w:rFonts w:eastAsiaTheme="minorEastAsia"/>
                <w:lang w:eastAsia="zh-CN"/>
              </w:rPr>
              <w:t xml:space="preserve">should be </w:t>
            </w:r>
            <w:r w:rsidRPr="008E1995">
              <w:rPr>
                <w:rFonts w:eastAsiaTheme="minorEastAsia"/>
                <w:lang w:eastAsia="zh-CN"/>
              </w:rPr>
              <w:t>enhance</w:t>
            </w:r>
            <w:r>
              <w:rPr>
                <w:rFonts w:eastAsiaTheme="minorEastAsia"/>
                <w:lang w:eastAsia="zh-CN"/>
              </w:rPr>
              <w:t>d.</w:t>
            </w:r>
          </w:p>
        </w:tc>
      </w:tr>
      <w:tr w:rsidR="008A27FC" w14:paraId="0449B4EE" w14:textId="77777777" w:rsidTr="0028095A">
        <w:trPr>
          <w:trHeight w:val="398"/>
          <w:jc w:val="center"/>
        </w:trPr>
        <w:tc>
          <w:tcPr>
            <w:tcW w:w="2547" w:type="dxa"/>
            <w:shd w:val="clear" w:color="auto" w:fill="auto"/>
            <w:vAlign w:val="center"/>
          </w:tcPr>
          <w:p w14:paraId="428F2497" w14:textId="4490FAC6" w:rsidR="008A27FC" w:rsidRPr="00DB61B9" w:rsidRDefault="008A27FC" w:rsidP="008A27FC">
            <w:pPr>
              <w:snapToGrid w:val="0"/>
              <w:spacing w:after="0"/>
              <w:rPr>
                <w:lang w:eastAsia="zh-CN"/>
              </w:rPr>
            </w:pPr>
            <w:r>
              <w:rPr>
                <w:lang w:eastAsia="zh-CN"/>
              </w:rPr>
              <w:t>Nokia, NSB</w:t>
            </w:r>
          </w:p>
        </w:tc>
        <w:tc>
          <w:tcPr>
            <w:tcW w:w="8080" w:type="dxa"/>
            <w:vAlign w:val="center"/>
          </w:tcPr>
          <w:p w14:paraId="08F152E7" w14:textId="77777777" w:rsidR="008A27FC" w:rsidRPr="00F2589E" w:rsidRDefault="008A27FC" w:rsidP="008A27FC">
            <w:pPr>
              <w:pStyle w:val="a9"/>
              <w:rPr>
                <w:rFonts w:eastAsiaTheme="minorEastAsia"/>
                <w:lang w:eastAsia="zh-CN"/>
              </w:rPr>
            </w:pPr>
            <w:r w:rsidRPr="00F2589E">
              <w:rPr>
                <w:rFonts w:eastAsiaTheme="minorEastAsia"/>
                <w:lang w:eastAsia="zh-CN"/>
              </w:rPr>
              <w:t>For 4.4-1, Agree</w:t>
            </w:r>
          </w:p>
          <w:p w14:paraId="2D061AA5" w14:textId="77777777" w:rsidR="008A27FC" w:rsidRPr="00F2589E" w:rsidRDefault="008A27FC" w:rsidP="008A27FC">
            <w:pPr>
              <w:pStyle w:val="a9"/>
              <w:rPr>
                <w:rFonts w:eastAsiaTheme="minorEastAsia"/>
                <w:lang w:eastAsia="zh-CN"/>
              </w:rPr>
            </w:pPr>
            <w:r w:rsidRPr="00F2589E">
              <w:rPr>
                <w:rFonts w:eastAsiaTheme="minorEastAsia"/>
                <w:lang w:eastAsia="zh-CN"/>
              </w:rPr>
              <w:t xml:space="preserve">For 4.4-2, </w:t>
            </w:r>
          </w:p>
          <w:p w14:paraId="5E3904A8" w14:textId="77777777" w:rsidR="008A27FC" w:rsidRPr="00F2589E" w:rsidRDefault="008A27FC" w:rsidP="008A27FC">
            <w:pPr>
              <w:pStyle w:val="a9"/>
              <w:rPr>
                <w:rFonts w:eastAsiaTheme="minorEastAsia"/>
                <w:lang w:eastAsia="zh-CN"/>
              </w:rPr>
            </w:pPr>
            <w:r w:rsidRPr="00F2589E">
              <w:rPr>
                <w:rFonts w:eastAsiaTheme="minorEastAsia"/>
                <w:lang w:eastAsia="zh-CN"/>
              </w:rPr>
              <w:t>Q1: We partially agree on the analysis. Except the Te, the TA error should also not larger than half of CP, which should be considered in the analysis.</w:t>
            </w:r>
          </w:p>
          <w:p w14:paraId="4C747D44" w14:textId="77777777" w:rsidR="008A27FC" w:rsidRPr="00F2589E" w:rsidRDefault="008A27FC" w:rsidP="008A27FC">
            <w:pPr>
              <w:pStyle w:val="a9"/>
              <w:rPr>
                <w:rFonts w:eastAsiaTheme="minorEastAsia"/>
                <w:lang w:eastAsia="zh-CN"/>
              </w:rPr>
            </w:pPr>
            <w:r w:rsidRPr="00F2589E">
              <w:rPr>
                <w:rFonts w:eastAsiaTheme="minorEastAsia"/>
                <w:lang w:eastAsia="zh-CN"/>
              </w:rPr>
              <w:t>Q2: Considering limitation on Te and half of CP, some larger segment duration may be not reasonable, e.g. 64ms or larger values.</w:t>
            </w:r>
          </w:p>
          <w:p w14:paraId="087B7BD1" w14:textId="2BF68A8C" w:rsidR="008A27FC" w:rsidRPr="00267C65" w:rsidRDefault="008A27FC" w:rsidP="008A27FC">
            <w:pPr>
              <w:spacing w:beforeLines="50" w:before="120" w:afterLines="50" w:after="120"/>
            </w:pPr>
            <w:r w:rsidRPr="00F2589E">
              <w:rPr>
                <w:rFonts w:eastAsiaTheme="minorEastAsia"/>
                <w:lang w:eastAsia="zh-CN"/>
              </w:rPr>
              <w:t>Q3: seems reasonable.</w:t>
            </w:r>
          </w:p>
        </w:tc>
      </w:tr>
      <w:tr w:rsidR="008A27FC" w14:paraId="1C896B09" w14:textId="77777777" w:rsidTr="0028095A">
        <w:trPr>
          <w:trHeight w:val="398"/>
          <w:jc w:val="center"/>
        </w:trPr>
        <w:tc>
          <w:tcPr>
            <w:tcW w:w="2547" w:type="dxa"/>
            <w:shd w:val="clear" w:color="auto" w:fill="auto"/>
            <w:vAlign w:val="center"/>
          </w:tcPr>
          <w:p w14:paraId="1AAEC430" w14:textId="77777777" w:rsidR="008A27FC" w:rsidRDefault="008A27FC" w:rsidP="008A27FC">
            <w:pPr>
              <w:snapToGrid w:val="0"/>
              <w:spacing w:after="0"/>
              <w:rPr>
                <w:lang w:eastAsia="zh-CN"/>
              </w:rPr>
            </w:pPr>
          </w:p>
        </w:tc>
        <w:tc>
          <w:tcPr>
            <w:tcW w:w="8080" w:type="dxa"/>
            <w:vAlign w:val="center"/>
          </w:tcPr>
          <w:p w14:paraId="3DA921FB" w14:textId="77777777" w:rsidR="008A27FC" w:rsidRPr="00D73F4B" w:rsidRDefault="008A27FC" w:rsidP="008A27FC">
            <w:pPr>
              <w:rPr>
                <w:bCs/>
                <w:i/>
              </w:rPr>
            </w:pPr>
          </w:p>
        </w:tc>
      </w:tr>
      <w:tr w:rsidR="008A27FC" w14:paraId="24AD9763" w14:textId="77777777" w:rsidTr="0028095A">
        <w:trPr>
          <w:trHeight w:val="398"/>
          <w:jc w:val="center"/>
        </w:trPr>
        <w:tc>
          <w:tcPr>
            <w:tcW w:w="2547" w:type="dxa"/>
            <w:shd w:val="clear" w:color="auto" w:fill="auto"/>
            <w:vAlign w:val="center"/>
          </w:tcPr>
          <w:p w14:paraId="5EDBEB5E" w14:textId="77777777" w:rsidR="008A27FC" w:rsidRDefault="008A27FC" w:rsidP="008A27FC">
            <w:pPr>
              <w:snapToGrid w:val="0"/>
              <w:spacing w:after="0"/>
              <w:rPr>
                <w:lang w:eastAsia="zh-CN"/>
              </w:rPr>
            </w:pPr>
          </w:p>
        </w:tc>
        <w:tc>
          <w:tcPr>
            <w:tcW w:w="8080" w:type="dxa"/>
            <w:vAlign w:val="center"/>
          </w:tcPr>
          <w:p w14:paraId="35E170B5" w14:textId="77777777" w:rsidR="008A27FC" w:rsidRPr="00D73F4B" w:rsidRDefault="008A27FC" w:rsidP="008A27FC">
            <w:pPr>
              <w:rPr>
                <w:bCs/>
                <w:i/>
              </w:rPr>
            </w:pPr>
          </w:p>
        </w:tc>
      </w:tr>
      <w:tr w:rsidR="008A27FC" w14:paraId="00E82A4D" w14:textId="77777777" w:rsidTr="0028095A">
        <w:trPr>
          <w:trHeight w:val="398"/>
          <w:jc w:val="center"/>
        </w:trPr>
        <w:tc>
          <w:tcPr>
            <w:tcW w:w="2547" w:type="dxa"/>
            <w:shd w:val="clear" w:color="auto" w:fill="auto"/>
            <w:vAlign w:val="center"/>
          </w:tcPr>
          <w:p w14:paraId="32957D51" w14:textId="77777777" w:rsidR="008A27FC" w:rsidRDefault="008A27FC" w:rsidP="008A27FC">
            <w:pPr>
              <w:snapToGrid w:val="0"/>
              <w:spacing w:after="0"/>
              <w:rPr>
                <w:lang w:eastAsia="zh-CN"/>
              </w:rPr>
            </w:pPr>
          </w:p>
        </w:tc>
        <w:tc>
          <w:tcPr>
            <w:tcW w:w="8080" w:type="dxa"/>
            <w:vAlign w:val="center"/>
          </w:tcPr>
          <w:p w14:paraId="2BF569CA" w14:textId="77777777" w:rsidR="008A27FC" w:rsidRPr="00D73F4B" w:rsidRDefault="008A27FC" w:rsidP="008A27FC">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0B0D34E" w14:textId="05F297E2" w:rsidR="007F7ACF" w:rsidRPr="007F7ACF" w:rsidRDefault="007F7ACF" w:rsidP="007F7ACF">
      <w:pPr>
        <w:pStyle w:val="2"/>
        <w:rPr>
          <w:lang w:eastAsia="zh-CN"/>
        </w:rPr>
      </w:pPr>
      <w:r w:rsidRPr="007F7ACF">
        <w:rPr>
          <w:lang w:eastAsia="zh-CN"/>
        </w:rPr>
        <w:t>THIRD ROUND - Long UL transmission on PUSH and PRACH</w:t>
      </w:r>
    </w:p>
    <w:p w14:paraId="0B868245" w14:textId="77777777" w:rsidR="00A97875" w:rsidRDefault="00A97875" w:rsidP="00A9787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4</w:t>
      </w:r>
      <w:r w:rsidRPr="007F7ACF">
        <w:rPr>
          <w:rFonts w:eastAsiaTheme="minorEastAsia"/>
          <w:vertAlign w:val="superscript"/>
          <w:lang w:eastAsia="zh-CN"/>
        </w:rPr>
        <w:t>th</w:t>
      </w:r>
      <w:r>
        <w:rPr>
          <w:rFonts w:eastAsiaTheme="minorEastAsia"/>
          <w:lang w:eastAsia="zh-CN"/>
        </w:rPr>
        <w:t xml:space="preserve">  GTW session</w:t>
      </w:r>
    </w:p>
    <w:p w14:paraId="73B7F56E" w14:textId="77777777" w:rsidR="00A97875" w:rsidRPr="005C6E45" w:rsidRDefault="00A97875" w:rsidP="00A97875">
      <w:pPr>
        <w:rPr>
          <w:lang w:eastAsia="x-none"/>
        </w:rPr>
      </w:pPr>
      <w:r w:rsidRPr="005C6E45">
        <w:rPr>
          <w:highlight w:val="green"/>
          <w:lang w:eastAsia="x-none"/>
        </w:rPr>
        <w:t>Agreement:</w:t>
      </w:r>
    </w:p>
    <w:p w14:paraId="734F6F39" w14:textId="77777777" w:rsidR="00A97875" w:rsidRPr="005C6E45" w:rsidRDefault="00A97875" w:rsidP="00A97875">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496ADE0F" w14:textId="77777777" w:rsidR="00A97875" w:rsidRPr="005C6E45" w:rsidRDefault="00A97875" w:rsidP="00A97875">
      <w:pPr>
        <w:pStyle w:val="af7"/>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3D5C522" w14:textId="77777777" w:rsidR="00A97875" w:rsidRDefault="00A97875" w:rsidP="00A97875">
      <w:pPr>
        <w:rPr>
          <w:color w:val="A6A6A6"/>
          <w:lang w:eastAsia="x-none"/>
        </w:rPr>
      </w:pPr>
    </w:p>
    <w:p w14:paraId="5AF88177" w14:textId="77777777" w:rsidR="00A97875" w:rsidRPr="00C564F1" w:rsidRDefault="00A97875" w:rsidP="00A97875">
      <w:pPr>
        <w:rPr>
          <w:lang w:eastAsia="x-none"/>
        </w:rPr>
      </w:pPr>
      <w:r w:rsidRPr="003D3D48">
        <w:rPr>
          <w:highlight w:val="green"/>
          <w:lang w:eastAsia="x-none"/>
        </w:rPr>
        <w:t>Agreement:</w:t>
      </w:r>
    </w:p>
    <w:p w14:paraId="0A8BA373" w14:textId="77777777" w:rsidR="00A97875" w:rsidRDefault="00A97875" w:rsidP="00A97875">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2A0A37DD" w14:textId="77777777" w:rsidR="00A97875" w:rsidRDefault="00A97875" w:rsidP="00A97875">
      <w:pPr>
        <w:numPr>
          <w:ilvl w:val="0"/>
          <w:numId w:val="39"/>
        </w:numPr>
        <w:spacing w:after="0"/>
        <w:rPr>
          <w:lang w:eastAsia="x-none"/>
        </w:rPr>
      </w:pPr>
      <w:r>
        <w:rPr>
          <w:lang w:eastAsia="x-none"/>
        </w:rPr>
        <w:t>FFS: Details of the configuration signalling</w:t>
      </w:r>
      <w:r w:rsidRPr="00C564F1">
        <w:rPr>
          <w:lang w:eastAsia="x-none"/>
        </w:rPr>
        <w:t>.</w:t>
      </w:r>
    </w:p>
    <w:p w14:paraId="650DDEE4" w14:textId="77777777" w:rsidR="00A97875" w:rsidRDefault="00A97875" w:rsidP="00A97875">
      <w:pPr>
        <w:rPr>
          <w:lang w:eastAsia="x-none"/>
        </w:rPr>
      </w:pPr>
    </w:p>
    <w:p w14:paraId="33E68632" w14:textId="20412E5A" w:rsidR="00A97875" w:rsidRDefault="00A97875" w:rsidP="00A97875">
      <w:pPr>
        <w:rPr>
          <w:lang w:eastAsia="x-none"/>
        </w:rPr>
      </w:pPr>
      <w:r>
        <w:rPr>
          <w:lang w:eastAsia="x-none"/>
        </w:rPr>
        <w:t xml:space="preserve">The following proposal was discussed during the GTW sessuion and needs further discussion. </w:t>
      </w:r>
    </w:p>
    <w:p w14:paraId="602CC737" w14:textId="2DB6F8E4" w:rsidR="00A97875" w:rsidRPr="00A97875" w:rsidRDefault="00A97875" w:rsidP="00A97875">
      <w:pPr>
        <w:rPr>
          <w:i/>
          <w:lang w:eastAsia="x-none"/>
        </w:rPr>
      </w:pPr>
      <w:r w:rsidRPr="00A97875">
        <w:rPr>
          <w:b/>
          <w:i/>
          <w:highlight w:val="yellow"/>
          <w:lang w:eastAsia="x-none"/>
        </w:rPr>
        <w:t>GTW Proposal</w:t>
      </w:r>
      <w:r w:rsidRPr="00A97875">
        <w:rPr>
          <w:i/>
          <w:highlight w:val="yellow"/>
          <w:lang w:eastAsia="x-none"/>
        </w:rPr>
        <w:t>:</w:t>
      </w:r>
    </w:p>
    <w:p w14:paraId="4B563192" w14:textId="77777777" w:rsidR="00A97875" w:rsidRPr="00A97875" w:rsidRDefault="00A97875" w:rsidP="00A97875">
      <w:pPr>
        <w:rPr>
          <w:rFonts w:eastAsia="Times New Roman"/>
          <w:i/>
          <w:color w:val="000000"/>
        </w:rPr>
      </w:pPr>
      <w:r w:rsidRPr="00A97875">
        <w:rPr>
          <w:rFonts w:eastAsia="Times New Roman"/>
          <w:i/>
          <w:color w:val="000000"/>
        </w:rPr>
        <w:t>For NB-IoT NTN / eMTC, UL transmission segment duration for PUSCH can be configured with at most 8 values</w:t>
      </w:r>
    </w:p>
    <w:p w14:paraId="44B894EA" w14:textId="77777777" w:rsidR="00A97875" w:rsidRPr="00A97875" w:rsidRDefault="00A97875" w:rsidP="00A97875">
      <w:pPr>
        <w:pStyle w:val="af7"/>
        <w:numPr>
          <w:ilvl w:val="0"/>
          <w:numId w:val="45"/>
        </w:numPr>
        <w:spacing w:after="0"/>
        <w:rPr>
          <w:rFonts w:eastAsia="Times New Roman"/>
          <w:i/>
          <w:color w:val="000000"/>
        </w:rPr>
      </w:pPr>
      <w:r w:rsidRPr="00A97875">
        <w:rPr>
          <w:rFonts w:eastAsia="Times New Roman"/>
          <w:i/>
          <w:color w:val="000000"/>
        </w:rPr>
        <w:t>FFS values of UL transmission segment.</w:t>
      </w:r>
    </w:p>
    <w:p w14:paraId="7835BDE8" w14:textId="77777777" w:rsidR="00A97875" w:rsidRDefault="00A97875" w:rsidP="00A97875">
      <w:pPr>
        <w:rPr>
          <w:rFonts w:eastAsia="Times New Roman"/>
          <w:color w:val="000000"/>
        </w:rPr>
      </w:pPr>
    </w:p>
    <w:p w14:paraId="7F9C0676" w14:textId="12FC15A7" w:rsidR="00A97875" w:rsidRPr="00A97875" w:rsidRDefault="00A97875" w:rsidP="00A97875">
      <w:pPr>
        <w:rPr>
          <w:i/>
          <w:lang w:eastAsia="x-none"/>
        </w:rPr>
      </w:pPr>
      <w:r w:rsidRPr="00A97875">
        <w:rPr>
          <w:b/>
          <w:i/>
          <w:highlight w:val="yellow"/>
          <w:lang w:eastAsia="x-none"/>
        </w:rPr>
        <w:lastRenderedPageBreak/>
        <w:t>Moderator view</w:t>
      </w:r>
      <w:r w:rsidRPr="00A97875">
        <w:rPr>
          <w:i/>
          <w:highlight w:val="yellow"/>
          <w:lang w:eastAsia="x-none"/>
        </w:rPr>
        <w:t xml:space="preserve">: Since it is agreed that </w:t>
      </w:r>
      <w:r>
        <w:rPr>
          <w:i/>
          <w:highlight w:val="yellow"/>
          <w:lang w:eastAsia="x-none"/>
        </w:rPr>
        <w:t>t</w:t>
      </w:r>
      <w:r w:rsidRPr="00A97875">
        <w:rPr>
          <w:i/>
          <w:highlight w:val="yellow"/>
          <w:lang w:eastAsia="x-none"/>
        </w:rPr>
        <w:t>he UL transmission segment duration is configured by the network, RAN1 shoud discuss the number of values and what the values should be to define the  RRC parameters for UL transmission segment.</w:t>
      </w:r>
      <w:r w:rsidRPr="00A97875">
        <w:rPr>
          <w:i/>
          <w:lang w:eastAsia="x-none"/>
        </w:rPr>
        <w:t xml:space="preserve"> </w:t>
      </w:r>
    </w:p>
    <w:p w14:paraId="1FB0DFEB" w14:textId="77777777" w:rsidR="00A97875" w:rsidRDefault="00A97875" w:rsidP="00A97875">
      <w:pPr>
        <w:rPr>
          <w:rFonts w:eastAsia="Times New Roman"/>
          <w:color w:val="000000"/>
        </w:rPr>
      </w:pPr>
    </w:p>
    <w:p w14:paraId="43C9FE55" w14:textId="72E83137"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4.5-1:</w:t>
      </w:r>
    </w:p>
    <w:p w14:paraId="19B9DF9A" w14:textId="77777777"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of PUSCH</w:t>
      </w:r>
    </w:p>
    <w:p w14:paraId="30E36285" w14:textId="6796CEED" w:rsidR="00A97875" w:rsidRPr="00A97875" w:rsidRDefault="00A97875" w:rsidP="00A97875">
      <w:pPr>
        <w:pStyle w:val="af7"/>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50B51320" w14:textId="77777777" w:rsidR="00A97875" w:rsidRDefault="00A97875" w:rsidP="00A97875">
      <w:pPr>
        <w:rPr>
          <w:rFonts w:eastAsia="Times New Roman"/>
          <w:color w:val="000000"/>
        </w:rPr>
      </w:pPr>
    </w:p>
    <w:p w14:paraId="4977C00F" w14:textId="02E7D664" w:rsidR="00A97875" w:rsidRPr="003E20CF" w:rsidRDefault="00A97875" w:rsidP="00A97875">
      <w:pPr>
        <w:spacing w:after="0"/>
        <w:rPr>
          <w:rFonts w:eastAsia="Times New Roman"/>
          <w:b/>
          <w:bCs/>
          <w:i/>
          <w:iCs/>
          <w:color w:val="000000"/>
          <w:highlight w:val="yellow"/>
        </w:rPr>
      </w:pPr>
      <w:r>
        <w:rPr>
          <w:rFonts w:eastAsia="Times New Roman"/>
          <w:b/>
          <w:bCs/>
          <w:i/>
          <w:iCs/>
          <w:color w:val="000000"/>
          <w:highlight w:val="yellow"/>
        </w:rPr>
        <w:t>Third</w:t>
      </w:r>
      <w:r w:rsidRPr="003E20CF">
        <w:rPr>
          <w:rFonts w:eastAsia="Times New Roman"/>
          <w:b/>
          <w:bCs/>
          <w:i/>
          <w:iCs/>
          <w:color w:val="000000"/>
          <w:highlight w:val="yellow"/>
        </w:rPr>
        <w:t xml:space="preserve"> Round </w:t>
      </w:r>
      <w:r>
        <w:rPr>
          <w:rFonts w:eastAsia="Times New Roman"/>
          <w:b/>
          <w:bCs/>
          <w:i/>
          <w:iCs/>
          <w:color w:val="000000"/>
          <w:highlight w:val="yellow"/>
        </w:rPr>
        <w:t>Proposal – Section 4.5-2:</w:t>
      </w:r>
    </w:p>
    <w:p w14:paraId="78659CB6" w14:textId="62959E7C" w:rsidR="00A97875" w:rsidRDefault="00A97875" w:rsidP="00A97875">
      <w:pPr>
        <w:rPr>
          <w:rFonts w:eastAsia="Times New Roman"/>
          <w:b/>
          <w:i/>
          <w:color w:val="000000"/>
        </w:rPr>
      </w:pPr>
      <w:r w:rsidRPr="00A97875">
        <w:rPr>
          <w:rFonts w:eastAsia="Times New Roman"/>
          <w:b/>
          <w:i/>
          <w:color w:val="000000"/>
        </w:rPr>
        <w:t xml:space="preserve">For NB-IoT NTN / eMTC, </w:t>
      </w:r>
      <w:r>
        <w:rPr>
          <w:rFonts w:eastAsia="Times New Roman"/>
          <w:b/>
          <w:i/>
          <w:color w:val="000000"/>
        </w:rPr>
        <w:t xml:space="preserve">the network configures K </w:t>
      </w:r>
      <w:r w:rsidRPr="00A97875">
        <w:rPr>
          <w:rFonts w:eastAsia="Times New Roman"/>
          <w:b/>
          <w:i/>
          <w:color w:val="000000"/>
        </w:rPr>
        <w:t>values</w:t>
      </w:r>
      <w:r>
        <w:rPr>
          <w:rFonts w:eastAsia="Times New Roman"/>
          <w:b/>
          <w:i/>
          <w:color w:val="000000"/>
        </w:rPr>
        <w:t xml:space="preserve"> </w:t>
      </w:r>
      <w:r w:rsidRPr="00A97875">
        <w:rPr>
          <w:rFonts w:eastAsia="Times New Roman"/>
          <w:b/>
          <w:i/>
          <w:color w:val="000000"/>
        </w:rPr>
        <w:t>for the UL transmission segment duration o</w:t>
      </w:r>
      <w:r>
        <w:rPr>
          <w:rFonts w:eastAsia="Times New Roman"/>
          <w:b/>
          <w:i/>
          <w:color w:val="000000"/>
        </w:rPr>
        <w:t>f PRACH</w:t>
      </w:r>
    </w:p>
    <w:p w14:paraId="6D39EDBF" w14:textId="77777777" w:rsidR="00A97875" w:rsidRDefault="00A97875" w:rsidP="00A97875">
      <w:pPr>
        <w:pStyle w:val="af7"/>
        <w:numPr>
          <w:ilvl w:val="0"/>
          <w:numId w:val="45"/>
        </w:numPr>
        <w:rPr>
          <w:rFonts w:eastAsia="Times New Roman"/>
          <w:b/>
          <w:i/>
          <w:color w:val="000000"/>
        </w:rPr>
      </w:pPr>
      <w:r w:rsidRPr="00A97875">
        <w:rPr>
          <w:rFonts w:eastAsia="Times New Roman"/>
          <w:b/>
          <w:i/>
          <w:color w:val="000000"/>
        </w:rPr>
        <w:t>FFS The value of K and the values of the UL transmission duration  to define the RRC parameters.</w:t>
      </w:r>
    </w:p>
    <w:p w14:paraId="2D138084" w14:textId="77777777" w:rsidR="006B1FA3" w:rsidRDefault="006B1FA3" w:rsidP="006B1FA3">
      <w:pPr>
        <w:rPr>
          <w:rFonts w:eastAsia="Times New Roman"/>
          <w:b/>
          <w:i/>
          <w:color w:val="000000"/>
        </w:rPr>
      </w:pPr>
    </w:p>
    <w:p w14:paraId="208BE6B2" w14:textId="77777777" w:rsidR="006B1FA3" w:rsidRDefault="006B1FA3" w:rsidP="006B1FA3">
      <w:pPr>
        <w:rPr>
          <w:rFonts w:eastAsia="Times New Roman"/>
          <w:b/>
          <w:i/>
          <w:color w:val="000000"/>
        </w:rPr>
      </w:pPr>
    </w:p>
    <w:p w14:paraId="321DEE5E" w14:textId="3CE65E58" w:rsidR="006B1FA3" w:rsidRDefault="006B1FA3" w:rsidP="006B1FA3">
      <w:pPr>
        <w:rPr>
          <w:rFonts w:eastAsia="Times New Roman"/>
          <w:color w:val="000000"/>
        </w:rPr>
      </w:pPr>
      <w:r w:rsidRPr="006B1FA3">
        <w:rPr>
          <w:rFonts w:eastAsia="Times New Roman"/>
          <w:color w:val="000000"/>
        </w:rPr>
        <w:t>Based on email discussion on the reflector and comments in the moderator summary poposals 4.5-1 and 4.5-2 were revised below</w:t>
      </w:r>
      <w:r>
        <w:rPr>
          <w:rFonts w:eastAsia="Times New Roman"/>
          <w:color w:val="000000"/>
        </w:rPr>
        <w:t>:</w:t>
      </w:r>
    </w:p>
    <w:p w14:paraId="74C6C679" w14:textId="77777777" w:rsidR="006B1FA3" w:rsidRDefault="006B1FA3" w:rsidP="006B1FA3">
      <w:pPr>
        <w:rPr>
          <w:color w:val="000000"/>
          <w:u w:val="single"/>
          <w:lang w:val="en-US"/>
        </w:rPr>
      </w:pPr>
      <w:r>
        <w:rPr>
          <w:color w:val="000000"/>
          <w:u w:val="single"/>
        </w:rPr>
        <w:t>For NB-IoT NPRACH:</w:t>
      </w:r>
    </w:p>
    <w:p w14:paraId="08B90DC4" w14:textId="77777777" w:rsidR="006B1FA3" w:rsidRDefault="006B1FA3" w:rsidP="006B1FA3">
      <w:pPr>
        <w:rPr>
          <w:color w:val="000000"/>
        </w:rPr>
      </w:pPr>
      <w:r>
        <w:rPr>
          <w:color w:val="000000"/>
        </w:rPr>
        <w:t>Symbol group durations (T</w:t>
      </w:r>
      <w:r>
        <w:rPr>
          <w:color w:val="000000"/>
          <w:vertAlign w:val="subscript"/>
        </w:rPr>
        <w:t>CP</w:t>
      </w:r>
      <w:r>
        <w:rPr>
          <w:color w:val="000000"/>
        </w:rPr>
        <w:t xml:space="preserve"> + T</w:t>
      </w:r>
      <w:r>
        <w:rPr>
          <w:color w:val="000000"/>
          <w:vertAlign w:val="subscript"/>
        </w:rPr>
        <w:t>SEQ</w:t>
      </w:r>
      <w:r>
        <w:rPr>
          <w:color w:val="000000"/>
        </w:rPr>
        <w:t>)  and preamble duration P. (T</w:t>
      </w:r>
      <w:r>
        <w:rPr>
          <w:color w:val="000000"/>
          <w:vertAlign w:val="subscript"/>
        </w:rPr>
        <w:t>CP</w:t>
      </w:r>
      <w:r>
        <w:rPr>
          <w:color w:val="000000"/>
        </w:rPr>
        <w:t xml:space="preserve"> + T</w:t>
      </w:r>
      <w:r>
        <w:rPr>
          <w:color w:val="000000"/>
          <w:vertAlign w:val="subscript"/>
        </w:rPr>
        <w:t>SEQ</w:t>
      </w:r>
      <w:r>
        <w:rPr>
          <w:color w:val="000000"/>
        </w:rPr>
        <w:t>) for NPRACH:</w:t>
      </w:r>
    </w:p>
    <w:p w14:paraId="3E51CAC8" w14:textId="77777777" w:rsidR="006B1FA3" w:rsidRDefault="006B1FA3" w:rsidP="00A31C19">
      <w:pPr>
        <w:pStyle w:val="af7"/>
        <w:numPr>
          <w:ilvl w:val="0"/>
          <w:numId w:val="51"/>
        </w:numPr>
        <w:rPr>
          <w:color w:val="000000"/>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2048.Ts + 5.8192.Ts = 43008.Ts=1.4 ms, then preamble = 4 x 1.4 ms = 5.6 ms</w:t>
      </w:r>
    </w:p>
    <w:p w14:paraId="62DD256F" w14:textId="77777777" w:rsidR="006B1FA3" w:rsidRDefault="006B1FA3" w:rsidP="00A31C19">
      <w:pPr>
        <w:pStyle w:val="af7"/>
        <w:numPr>
          <w:ilvl w:val="0"/>
          <w:numId w:val="51"/>
        </w:numPr>
        <w:rPr>
          <w:rFonts w:ascii="Calibri" w:hAnsi="Calibri"/>
          <w:color w:val="000000"/>
          <w:sz w:val="22"/>
          <w:szCs w:val="22"/>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8192.Ts + 5.8192.Ts = 49152.Ts=1.4 ms, then preamble = 4 x 1.6 ms = 6.4 ms</w:t>
      </w:r>
    </w:p>
    <w:p w14:paraId="58F1F7CD" w14:textId="77777777" w:rsidR="006B1FA3" w:rsidRDefault="006B1FA3" w:rsidP="00A31C19">
      <w:pPr>
        <w:pStyle w:val="af7"/>
        <w:numPr>
          <w:ilvl w:val="0"/>
          <w:numId w:val="51"/>
        </w:numPr>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24576.Ts + 3.24576.Ts = 98304.Ts=3.2 ms, then preamble = 6 x 3.2 ms = 19.2 ms</w:t>
      </w:r>
    </w:p>
    <w:p w14:paraId="55BC6390" w14:textId="77777777" w:rsidR="006B1FA3" w:rsidRDefault="006B1FA3" w:rsidP="006B1FA3">
      <w:pPr>
        <w:rPr>
          <w:color w:val="000000"/>
        </w:rPr>
      </w:pPr>
    </w:p>
    <w:p w14:paraId="37448153" w14:textId="77777777" w:rsidR="006B1FA3" w:rsidRDefault="006B1FA3" w:rsidP="006B1FA3">
      <w:pPr>
        <w:rPr>
          <w:color w:val="000000"/>
        </w:rPr>
      </w:pPr>
      <w:r>
        <w:t xml:space="preserve">We can re-use the legacy way for the UL transmission segment. </w:t>
      </w:r>
      <w:r>
        <w:rPr>
          <w:color w:val="000000"/>
        </w:rPr>
        <w:t> </w:t>
      </w:r>
    </w:p>
    <w:p w14:paraId="5A222A36" w14:textId="26305559" w:rsidR="006B1FA3" w:rsidRDefault="006B1FA3" w:rsidP="006B1FA3">
      <w:pPr>
        <w:rPr>
          <w:color w:val="000000"/>
        </w:rPr>
      </w:pPr>
      <w:r>
        <w:rPr>
          <w:color w:val="000000"/>
        </w:rPr>
        <w:t>In specified gap in TS 36.211 section 10.1.6.1: “</w:t>
      </w:r>
      <w:r>
        <w:rPr>
          <w:i/>
          <w:iCs/>
        </w:rPr>
        <w:t xml:space="preserve">For frame structure type 1,  after transmissions of </w:t>
      </w:r>
      <w:r>
        <w:rPr>
          <w:i/>
          <w:iCs/>
          <w:noProof/>
          <w:position w:val="-12"/>
          <w:lang w:val="en-US" w:eastAsia="zh-CN"/>
        </w:rPr>
        <w:drawing>
          <wp:inline distT="0" distB="0" distL="0" distR="0" wp14:anchorId="35102999" wp14:editId="56B2D8B4">
            <wp:extent cx="902970" cy="201930"/>
            <wp:effectExtent l="0" t="0" r="0" b="762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2970" cy="201930"/>
                    </a:xfrm>
                    <a:prstGeom prst="rect">
                      <a:avLst/>
                    </a:prstGeom>
                    <a:noFill/>
                    <a:ln>
                      <a:noFill/>
                    </a:ln>
                  </pic:spPr>
                </pic:pic>
              </a:graphicData>
            </a:graphic>
          </wp:inline>
        </w:drawing>
      </w:r>
      <w:r>
        <w:rPr>
          <w:i/>
          <w:iCs/>
        </w:rPr>
        <w:t xml:space="preserve"> time units for preamble formats 0 and 1, or </w:t>
      </w:r>
      <m:oMath>
        <m:r>
          <w:rPr>
            <w:rFonts w:ascii="Cambria Math" w:hAnsi="Cambria Math"/>
          </w:rPr>
          <m:t>16∙6(</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CP</m:t>
            </m:r>
          </m:sub>
        </m:sSub>
        <m:r>
          <w:rPr>
            <w:rFonts w:ascii="Cambria Math" w:hAnsi="Cambria Math"/>
          </w:rPr>
          <m:t>+</m:t>
        </m:r>
        <m:sSub>
          <m:sSubPr>
            <m:ctrlPr>
              <w:rPr>
                <w:rFonts w:ascii="Cambria Math" w:eastAsiaTheme="minorHAnsi" w:hAnsi="Cambria Math"/>
                <w:i/>
                <w:iCs/>
                <w:sz w:val="22"/>
                <w:szCs w:val="22"/>
              </w:rPr>
            </m:ctrlPr>
          </m:sSubPr>
          <m:e>
            <m:r>
              <w:rPr>
                <w:rFonts w:ascii="Cambria Math" w:hAnsi="Cambria Math"/>
              </w:rPr>
              <m:t>T</m:t>
            </m:r>
          </m:e>
          <m:sub>
            <m:r>
              <w:rPr>
                <w:rFonts w:ascii="Cambria Math" w:hAnsi="Cambria Math"/>
              </w:rPr>
              <m:t>SEQ</m:t>
            </m:r>
          </m:sub>
        </m:sSub>
        <m:r>
          <w:rPr>
            <w:rFonts w:ascii="Cambria Math" w:hAnsi="Cambria Math"/>
          </w:rPr>
          <m:t>)</m:t>
        </m:r>
      </m:oMath>
      <w:r>
        <w:rPr>
          <w:i/>
          <w:iCs/>
        </w:rPr>
        <w:t xml:space="preserve"> time units for preamble format 2, a gap of </w:t>
      </w:r>
      <w:r>
        <w:rPr>
          <w:i/>
          <w:iCs/>
          <w:noProof/>
          <w:position w:val="-10"/>
          <w:lang w:val="en-US" w:eastAsia="zh-CN"/>
        </w:rPr>
        <w:drawing>
          <wp:inline distT="0" distB="0" distL="0" distR="0" wp14:anchorId="4818A6E0" wp14:editId="0F497DB2">
            <wp:extent cx="656590" cy="19050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56590" cy="190500"/>
                    </a:xfrm>
                    <a:prstGeom prst="rect">
                      <a:avLst/>
                    </a:prstGeom>
                    <a:noFill/>
                    <a:ln>
                      <a:noFill/>
                    </a:ln>
                  </pic:spPr>
                </pic:pic>
              </a:graphicData>
            </a:graphic>
          </wp:inline>
        </w:drawing>
      </w:r>
      <w:r>
        <w:rPr>
          <w:i/>
          <w:iCs/>
        </w:rPr>
        <w:t> time units shall be inserted. “</w:t>
      </w:r>
    </w:p>
    <w:p w14:paraId="6BBA4A62" w14:textId="77777777" w:rsidR="006B1FA3" w:rsidRDefault="006B1FA3" w:rsidP="006B1FA3">
      <w:r>
        <w:t xml:space="preserve">It is done like that because the number of time-contiguous symbol groups is given by the number of contiguous symbol groups G, where G is equal to 4 for preamble formats 0, 1 and 6 for preamble format 2. </w:t>
      </w:r>
    </w:p>
    <w:p w14:paraId="64C4799A" w14:textId="5F721990" w:rsidR="006B1FA3" w:rsidRDefault="006B1FA3" w:rsidP="006B1FA3">
      <w:r>
        <w:rPr>
          <w:color w:val="000000"/>
        </w:rPr>
        <w:t xml:space="preserve">Based on the calculation a maximum 3-bit field can be used for preamble formats 0, 1 with  K=6 candidate values; a maximum 2-bit field can be used for preamble formats 2, 1 with  K=4 candidate values. </w:t>
      </w:r>
    </w:p>
    <w:p w14:paraId="5DD087FD" w14:textId="77777777" w:rsidR="006B1FA3" w:rsidRPr="006B1FA3" w:rsidRDefault="006B1FA3" w:rsidP="00A31C19">
      <w:pPr>
        <w:pStyle w:val="af7"/>
        <w:numPr>
          <w:ilvl w:val="0"/>
          <w:numId w:val="48"/>
        </w:numPr>
        <w:rPr>
          <w:color w:val="000000"/>
          <w:lang w:val="en-US"/>
        </w:rPr>
      </w:pPr>
      <w:r w:rsidRPr="006B1FA3">
        <w:rPr>
          <w:bCs/>
          <w:iCs/>
          <w:color w:val="000000"/>
        </w:rPr>
        <w:t xml:space="preserve">Format 0 and format 1: 3-bit field, K=3  candidate values </w:t>
      </w:r>
      <w:r w:rsidRPr="006B1FA3">
        <w:rPr>
          <w:bCs/>
          <w:color w:val="000000"/>
        </w:rPr>
        <w:t>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8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16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32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 64 .4.(T</w:t>
      </w:r>
      <w:r w:rsidRPr="006B1FA3">
        <w:rPr>
          <w:bCs/>
          <w:color w:val="000000"/>
          <w:vertAlign w:val="subscript"/>
        </w:rPr>
        <w:t>CP</w:t>
      </w:r>
      <w:r w:rsidRPr="006B1FA3">
        <w:rPr>
          <w:bCs/>
          <w:color w:val="000000"/>
        </w:rPr>
        <w:t>+T</w:t>
      </w:r>
      <w:r w:rsidRPr="006B1FA3">
        <w:rPr>
          <w:bCs/>
          <w:color w:val="000000"/>
          <w:vertAlign w:val="subscript"/>
        </w:rPr>
        <w:t>SEQ</w:t>
      </w:r>
      <w:r w:rsidRPr="006B1FA3">
        <w:rPr>
          <w:bCs/>
          <w:color w:val="000000"/>
        </w:rPr>
        <w:t>)</w:t>
      </w:r>
    </w:p>
    <w:p w14:paraId="23FDECCC" w14:textId="77777777" w:rsidR="006B1FA3" w:rsidRPr="006B1FA3" w:rsidRDefault="006B1FA3" w:rsidP="00A31C19">
      <w:pPr>
        <w:pStyle w:val="af7"/>
        <w:numPr>
          <w:ilvl w:val="0"/>
          <w:numId w:val="48"/>
        </w:numPr>
        <w:rPr>
          <w:rFonts w:ascii="Calibri" w:hAnsi="Calibri"/>
          <w:bCs/>
          <w:iCs/>
          <w:sz w:val="22"/>
          <w:szCs w:val="22"/>
        </w:rPr>
      </w:pPr>
      <w:r w:rsidRPr="006B1FA3">
        <w:rPr>
          <w:bCs/>
          <w:iCs/>
          <w:color w:val="000000"/>
        </w:rPr>
        <w:t>Format 2:  2-bit field, K=4 candidate values 2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4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8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16 .6.(T</w:t>
      </w:r>
      <w:r w:rsidRPr="006B1FA3">
        <w:rPr>
          <w:bCs/>
          <w:iCs/>
          <w:color w:val="000000"/>
          <w:vertAlign w:val="subscript"/>
        </w:rPr>
        <w:t>CP</w:t>
      </w:r>
      <w:r w:rsidRPr="006B1FA3">
        <w:rPr>
          <w:bCs/>
          <w:iCs/>
          <w:color w:val="000000"/>
        </w:rPr>
        <w:t>+T</w:t>
      </w:r>
      <w:r w:rsidRPr="006B1FA3">
        <w:rPr>
          <w:bCs/>
          <w:iCs/>
          <w:color w:val="000000"/>
          <w:vertAlign w:val="subscript"/>
        </w:rPr>
        <w:t>SEQ</w:t>
      </w:r>
      <w:r w:rsidRPr="006B1FA3">
        <w:rPr>
          <w:bCs/>
          <w:iCs/>
          <w:color w:val="000000"/>
        </w:rPr>
        <w:t xml:space="preserve">)  </w:t>
      </w:r>
    </w:p>
    <w:p w14:paraId="0F83587D" w14:textId="15F341EC" w:rsidR="006B1FA3" w:rsidRDefault="006B1FA3" w:rsidP="006B1FA3">
      <w:pPr>
        <w:rPr>
          <w:rFonts w:eastAsia="Times New Roman"/>
          <w:color w:val="000000"/>
        </w:rPr>
      </w:pPr>
      <w:r w:rsidRPr="006B1FA3">
        <w:rPr>
          <w:rFonts w:eastAsia="Times New Roman"/>
          <w:color w:val="000000"/>
        </w:rPr>
        <w:t>Down scoping of K candidate values, size of k-bit field</w:t>
      </w:r>
      <w:r>
        <w:rPr>
          <w:rFonts w:eastAsia="Times New Roman"/>
          <w:color w:val="000000"/>
        </w:rPr>
        <w:t xml:space="preserve"> could be further discussed</w:t>
      </w:r>
    </w:p>
    <w:p w14:paraId="617CF0DA" w14:textId="77777777" w:rsidR="006B1FA3" w:rsidRDefault="006B1FA3" w:rsidP="006B1FA3">
      <w:pPr>
        <w:rPr>
          <w:color w:val="000000"/>
          <w:u w:val="single"/>
          <w:lang w:val="en-US"/>
        </w:rPr>
      </w:pPr>
      <w:r>
        <w:rPr>
          <w:color w:val="000000"/>
          <w:u w:val="single"/>
        </w:rPr>
        <w:t>For eMTC PRACH:</w:t>
      </w:r>
    </w:p>
    <w:p w14:paraId="18B15D00" w14:textId="69B432A9" w:rsidR="006B1FA3" w:rsidRDefault="006B1FA3" w:rsidP="006B1FA3">
      <w:pPr>
        <w:rPr>
          <w:color w:val="1F497D"/>
        </w:rPr>
      </w:pPr>
      <w:r>
        <w:rPr>
          <w:color w:val="000000"/>
        </w:rPr>
        <w:t xml:space="preserve">Moderator understanding of specifications is that there is no specified gap for eMTC PRACH. </w:t>
      </w:r>
    </w:p>
    <w:p w14:paraId="67497C40" w14:textId="77777777" w:rsidR="006B1FA3" w:rsidRDefault="006B1FA3" w:rsidP="006B1FA3">
      <w:pPr>
        <w:rPr>
          <w:color w:val="1F497D"/>
        </w:rPr>
      </w:pPr>
    </w:p>
    <w:p w14:paraId="09308662" w14:textId="77777777" w:rsidR="006B1FA3" w:rsidRDefault="006B1FA3" w:rsidP="006B1FA3">
      <w:pPr>
        <w:rPr>
          <w:color w:val="000000"/>
        </w:rPr>
      </w:pPr>
      <w:r>
        <w:rPr>
          <w:color w:val="000000"/>
        </w:rPr>
        <w:t>Preamble duration (T</w:t>
      </w:r>
      <w:r>
        <w:rPr>
          <w:color w:val="000000"/>
          <w:vertAlign w:val="subscript"/>
        </w:rPr>
        <w:t>CP</w:t>
      </w:r>
      <w:r>
        <w:rPr>
          <w:color w:val="000000"/>
        </w:rPr>
        <w:t xml:space="preserve"> + T</w:t>
      </w:r>
      <w:r>
        <w:rPr>
          <w:color w:val="000000"/>
          <w:vertAlign w:val="subscript"/>
        </w:rPr>
        <w:t>SEQ</w:t>
      </w:r>
      <w:r>
        <w:rPr>
          <w:color w:val="000000"/>
        </w:rPr>
        <w:t>) for PRACH including guard time:</w:t>
      </w:r>
    </w:p>
    <w:p w14:paraId="25A01CFE" w14:textId="77777777" w:rsidR="006B1FA3" w:rsidRDefault="006B1FA3" w:rsidP="00A31C19">
      <w:pPr>
        <w:pStyle w:val="af7"/>
        <w:numPr>
          <w:ilvl w:val="0"/>
          <w:numId w:val="52"/>
        </w:numPr>
        <w:spacing w:after="0"/>
        <w:contextualSpacing/>
        <w:rPr>
          <w:rFonts w:ascii="Calibri" w:hAnsi="Calibri"/>
          <w:color w:val="000000"/>
          <w:sz w:val="22"/>
          <w:szCs w:val="22"/>
        </w:rPr>
      </w:pPr>
      <w:r>
        <w:rPr>
          <w:color w:val="000000"/>
        </w:rPr>
        <w:t>Format 0: (T</w:t>
      </w:r>
      <w:r>
        <w:rPr>
          <w:color w:val="000000"/>
          <w:vertAlign w:val="subscript"/>
        </w:rPr>
        <w:t>CP</w:t>
      </w:r>
      <w:r>
        <w:rPr>
          <w:color w:val="000000"/>
        </w:rPr>
        <w:t xml:space="preserve"> + T</w:t>
      </w:r>
      <w:r>
        <w:rPr>
          <w:color w:val="000000"/>
          <w:vertAlign w:val="subscript"/>
        </w:rPr>
        <w:t>SEQ</w:t>
      </w:r>
      <w:r>
        <w:rPr>
          <w:color w:val="000000"/>
        </w:rPr>
        <w:t>) = 368.Ts + 24576.Ts + guard time = 1 ms</w:t>
      </w:r>
    </w:p>
    <w:p w14:paraId="0A850961" w14:textId="77777777" w:rsidR="006B1FA3" w:rsidRDefault="006B1FA3" w:rsidP="00A31C19">
      <w:pPr>
        <w:pStyle w:val="af7"/>
        <w:numPr>
          <w:ilvl w:val="0"/>
          <w:numId w:val="52"/>
        </w:numPr>
        <w:spacing w:after="0"/>
        <w:contextualSpacing/>
        <w:rPr>
          <w:color w:val="000000"/>
          <w:lang w:val="en-US"/>
        </w:rPr>
      </w:pPr>
      <w:r>
        <w:rPr>
          <w:color w:val="000000"/>
        </w:rPr>
        <w:lastRenderedPageBreak/>
        <w:t>Format 1: (T</w:t>
      </w:r>
      <w:r>
        <w:rPr>
          <w:color w:val="000000"/>
          <w:vertAlign w:val="subscript"/>
        </w:rPr>
        <w:t>CP</w:t>
      </w:r>
      <w:r>
        <w:rPr>
          <w:color w:val="000000"/>
        </w:rPr>
        <w:t xml:space="preserve"> + T</w:t>
      </w:r>
      <w:r>
        <w:rPr>
          <w:color w:val="000000"/>
          <w:vertAlign w:val="subscript"/>
        </w:rPr>
        <w:t>SEQ</w:t>
      </w:r>
      <w:r>
        <w:rPr>
          <w:color w:val="000000"/>
        </w:rPr>
        <w:t>) = 21024.Ts + 24576.Ts + guard time = 2 ms</w:t>
      </w:r>
    </w:p>
    <w:p w14:paraId="2CC57E32" w14:textId="77777777" w:rsidR="006B1FA3" w:rsidRDefault="006B1FA3" w:rsidP="00A31C19">
      <w:pPr>
        <w:pStyle w:val="af7"/>
        <w:numPr>
          <w:ilvl w:val="0"/>
          <w:numId w:val="52"/>
        </w:numPr>
        <w:spacing w:after="0"/>
        <w:contextualSpacing/>
        <w:rPr>
          <w:color w:val="000000"/>
        </w:rPr>
      </w:pPr>
      <w:r>
        <w:rPr>
          <w:color w:val="000000"/>
        </w:rPr>
        <w:t>Format 2: (T</w:t>
      </w:r>
      <w:r>
        <w:rPr>
          <w:color w:val="000000"/>
          <w:vertAlign w:val="subscript"/>
        </w:rPr>
        <w:t>CP</w:t>
      </w:r>
      <w:r>
        <w:rPr>
          <w:color w:val="000000"/>
        </w:rPr>
        <w:t xml:space="preserve"> + T</w:t>
      </w:r>
      <w:r>
        <w:rPr>
          <w:color w:val="000000"/>
          <w:vertAlign w:val="subscript"/>
        </w:rPr>
        <w:t>SEQ</w:t>
      </w:r>
      <w:r>
        <w:rPr>
          <w:color w:val="000000"/>
        </w:rPr>
        <w:t>) = 6240.Ts + 2.24576.Ts + guard time = 2 ms</w:t>
      </w:r>
    </w:p>
    <w:p w14:paraId="2F87013B" w14:textId="77777777" w:rsidR="006B1FA3" w:rsidRDefault="006B1FA3" w:rsidP="00A31C19">
      <w:pPr>
        <w:pStyle w:val="af7"/>
        <w:numPr>
          <w:ilvl w:val="0"/>
          <w:numId w:val="52"/>
        </w:numPr>
        <w:spacing w:after="0"/>
        <w:contextualSpacing/>
        <w:rPr>
          <w:color w:val="000000"/>
        </w:rPr>
      </w:pPr>
      <w:r>
        <w:rPr>
          <w:color w:val="000000"/>
        </w:rPr>
        <w:t>Format 1: (T</w:t>
      </w:r>
      <w:r>
        <w:rPr>
          <w:color w:val="000000"/>
          <w:vertAlign w:val="subscript"/>
        </w:rPr>
        <w:t>CP</w:t>
      </w:r>
      <w:r>
        <w:rPr>
          <w:color w:val="000000"/>
        </w:rPr>
        <w:t xml:space="preserve"> + T</w:t>
      </w:r>
      <w:r>
        <w:rPr>
          <w:color w:val="000000"/>
          <w:vertAlign w:val="subscript"/>
        </w:rPr>
        <w:t>SEQ</w:t>
      </w:r>
      <w:r>
        <w:rPr>
          <w:color w:val="000000"/>
        </w:rPr>
        <w:t>) = 21024.Ts + 2.24576.Ts + guard time = 3 ms</w:t>
      </w:r>
    </w:p>
    <w:p w14:paraId="69470FB2" w14:textId="77777777" w:rsidR="006B1FA3" w:rsidRDefault="006B1FA3" w:rsidP="006B1FA3">
      <w:pPr>
        <w:rPr>
          <w:color w:val="1F497D"/>
        </w:rPr>
      </w:pPr>
    </w:p>
    <w:p w14:paraId="663202A4" w14:textId="4C8BD63E" w:rsidR="006B1FA3" w:rsidRDefault="006B1FA3" w:rsidP="006B1FA3">
      <w:pPr>
        <w:rPr>
          <w:color w:val="000000"/>
        </w:rPr>
      </w:pPr>
      <w:r>
        <w:rPr>
          <w:color w:val="000000"/>
        </w:rPr>
        <w:t xml:space="preserve">Moderator view is that more discussions needed on UL transmission segment duration of PRACH for eMTC. The proposal for eMTC part can be revised with adding “in a k-bit field” </w:t>
      </w:r>
    </w:p>
    <w:p w14:paraId="632A78CD" w14:textId="77777777" w:rsidR="006B1FA3" w:rsidRDefault="006B1FA3" w:rsidP="006B1FA3">
      <w:pPr>
        <w:rPr>
          <w:color w:val="000000"/>
          <w:u w:val="single"/>
          <w:lang w:val="en-US"/>
        </w:rPr>
      </w:pPr>
      <w:r>
        <w:rPr>
          <w:color w:val="000000"/>
          <w:u w:val="single"/>
        </w:rPr>
        <w:t>For NB-IoT / eMTC PUSH:</w:t>
      </w:r>
    </w:p>
    <w:p w14:paraId="6F694A4E" w14:textId="0D468362" w:rsidR="006B1FA3" w:rsidRDefault="006B1FA3" w:rsidP="006B1FA3">
      <w:pPr>
        <w:rPr>
          <w:color w:val="000000"/>
        </w:rPr>
      </w:pPr>
      <w:r>
        <w:rPr>
          <w:color w:val="000000"/>
        </w:rPr>
        <w:t>Moderator understanding of the specifications is that aspecified gap of 40.30720.Ts = 40 ms  after transmission duration of 256.30720.Ts  shall be inserted according to TS 36.211 Section 10.1.3.6 for NB-IoT and Section 5.2.4 for eMTC.  For NB-IoT PUSCH, the size of k-bit field and number of K candidate values may depending on the numerology. Based on previous discussions on RAN1 reflector and RAN1 agreement on PUSCH repetition unit then we could have a maximum 3-bit field with a maximum number of K=8 candidate values 2 ms 4 ms, 8 ms, 16 ms, 32 ms, 64 ms, 128 ms, 256 ms. Some down-scoping of the K values and smaller size of k-bit field could be further discussed. We could also have similar 3-bit field and K candidate values for eMTC to simplify discussions and impact on specifications.</w:t>
      </w:r>
    </w:p>
    <w:p w14:paraId="7E470697" w14:textId="2C4737AA" w:rsidR="00E219F3" w:rsidRDefault="00E219F3" w:rsidP="006B1FA3">
      <w:pPr>
        <w:rPr>
          <w:rFonts w:eastAsia="Times New Roman"/>
          <w:color w:val="000000"/>
        </w:rPr>
      </w:pPr>
      <w:r>
        <w:rPr>
          <w:rFonts w:eastAsia="Times New Roman"/>
          <w:color w:val="000000"/>
        </w:rPr>
        <w:t>T</w:t>
      </w:r>
      <w:r w:rsidR="006B1FA3">
        <w:rPr>
          <w:rFonts w:eastAsia="Times New Roman"/>
          <w:color w:val="000000"/>
        </w:rPr>
        <w:t xml:space="preserve">he following </w:t>
      </w:r>
      <w:r>
        <w:rPr>
          <w:rFonts w:eastAsia="Times New Roman"/>
          <w:color w:val="000000"/>
        </w:rPr>
        <w:t>agreements were made in 5</w:t>
      </w:r>
      <w:r w:rsidRPr="00E219F3">
        <w:rPr>
          <w:rFonts w:eastAsia="Times New Roman"/>
          <w:color w:val="000000"/>
          <w:vertAlign w:val="superscript"/>
        </w:rPr>
        <w:t>th</w:t>
      </w:r>
      <w:r>
        <w:rPr>
          <w:rFonts w:eastAsia="Times New Roman"/>
          <w:color w:val="000000"/>
        </w:rPr>
        <w:t xml:space="preserve"> </w:t>
      </w:r>
      <w:r w:rsidR="006B1FA3">
        <w:rPr>
          <w:rFonts w:eastAsia="Times New Roman"/>
          <w:color w:val="000000"/>
        </w:rPr>
        <w:t xml:space="preserve">GTW </w:t>
      </w:r>
      <w:r>
        <w:rPr>
          <w:rFonts w:eastAsia="Times New Roman"/>
          <w:color w:val="000000"/>
        </w:rPr>
        <w:t xml:space="preserve">session. </w:t>
      </w:r>
    </w:p>
    <w:p w14:paraId="77DECA65" w14:textId="77777777" w:rsidR="00E219F3" w:rsidRDefault="00E219F3" w:rsidP="006B1FA3">
      <w:pPr>
        <w:rPr>
          <w:rFonts w:eastAsia="Times New Roman"/>
          <w:color w:val="000000"/>
        </w:rPr>
      </w:pPr>
    </w:p>
    <w:p w14:paraId="0E911021" w14:textId="77777777" w:rsidR="00E219F3" w:rsidRPr="004F3D56" w:rsidRDefault="00E219F3" w:rsidP="00E219F3">
      <w:pPr>
        <w:rPr>
          <w:bCs/>
          <w:iCs/>
          <w:lang w:eastAsia="x-none"/>
        </w:rPr>
      </w:pPr>
      <w:r w:rsidRPr="008B2968">
        <w:rPr>
          <w:bCs/>
          <w:iCs/>
          <w:highlight w:val="green"/>
          <w:lang w:eastAsia="x-none"/>
        </w:rPr>
        <w:t>Agreement:</w:t>
      </w:r>
    </w:p>
    <w:p w14:paraId="6E2487E5"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0A7E4817" w14:textId="77777777" w:rsidR="00E219F3" w:rsidRDefault="00E219F3" w:rsidP="00E219F3">
      <w:pPr>
        <w:pStyle w:val="af7"/>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9A0636A" w14:textId="77777777" w:rsidR="00E219F3" w:rsidRDefault="00E219F3" w:rsidP="00E219F3">
      <w:pPr>
        <w:pStyle w:val="af7"/>
        <w:numPr>
          <w:ilvl w:val="0"/>
          <w:numId w:val="31"/>
        </w:numPr>
        <w:spacing w:after="0"/>
        <w:rPr>
          <w:bCs/>
          <w:iCs/>
          <w:color w:val="000000"/>
        </w:rPr>
      </w:pPr>
      <w:r w:rsidRPr="000915E9">
        <w:rPr>
          <w:bCs/>
          <w:iCs/>
          <w:color w:val="000000"/>
        </w:rPr>
        <w:t xml:space="preserve">For eMTC, repetition unit is one preamble including guard period. </w:t>
      </w:r>
    </w:p>
    <w:p w14:paraId="091290CF" w14:textId="77777777" w:rsidR="00E219F3" w:rsidRPr="000915E9" w:rsidRDefault="00E219F3" w:rsidP="00E219F3">
      <w:pPr>
        <w:pStyle w:val="af7"/>
        <w:numPr>
          <w:ilvl w:val="0"/>
          <w:numId w:val="31"/>
        </w:numPr>
        <w:spacing w:after="0"/>
        <w:rPr>
          <w:rFonts w:eastAsia="Times New Roman"/>
          <w:bCs/>
          <w:iCs/>
          <w:color w:val="000000"/>
        </w:rPr>
      </w:pPr>
      <w:r>
        <w:rPr>
          <w:rFonts w:eastAsia="Times New Roman"/>
          <w:bCs/>
          <w:iCs/>
          <w:color w:val="000000"/>
        </w:rPr>
        <w:t>FFS: Configuration details</w:t>
      </w:r>
    </w:p>
    <w:p w14:paraId="284A0AA0" w14:textId="77777777" w:rsidR="00E219F3" w:rsidRPr="008B2968" w:rsidRDefault="00E219F3" w:rsidP="00E219F3">
      <w:pPr>
        <w:pStyle w:val="af7"/>
        <w:tabs>
          <w:tab w:val="left" w:pos="576"/>
        </w:tabs>
        <w:snapToGrid w:val="0"/>
        <w:spacing w:beforeLines="50" w:before="120" w:afterLines="50" w:after="120"/>
        <w:ind w:left="0"/>
        <w:rPr>
          <w:rFonts w:eastAsia="Times New Roman"/>
          <w:i/>
          <w:lang w:eastAsia="zh-CN"/>
        </w:rPr>
      </w:pPr>
    </w:p>
    <w:p w14:paraId="3B866328" w14:textId="77777777" w:rsidR="00E219F3" w:rsidRPr="004F3D56" w:rsidRDefault="00E219F3" w:rsidP="00E219F3">
      <w:pPr>
        <w:rPr>
          <w:bCs/>
          <w:iCs/>
          <w:lang w:eastAsia="x-none"/>
        </w:rPr>
      </w:pPr>
      <w:r w:rsidRPr="000915E9">
        <w:rPr>
          <w:bCs/>
          <w:iCs/>
          <w:highlight w:val="green"/>
          <w:lang w:eastAsia="x-none"/>
        </w:rPr>
        <w:t>Agreement:</w:t>
      </w:r>
    </w:p>
    <w:p w14:paraId="2D96D6DD" w14:textId="77777777" w:rsidR="00E219F3" w:rsidRPr="004F3D56" w:rsidRDefault="00E219F3" w:rsidP="00E219F3">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0EBDB441" w14:textId="2D757F60" w:rsidR="00E219F3" w:rsidRPr="004F3D56" w:rsidRDefault="00E219F3" w:rsidP="00E219F3">
      <w:pPr>
        <w:pStyle w:val="af7"/>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1EB8DE88" w14:textId="2BE27C70" w:rsidR="00E219F3" w:rsidRPr="004F3D56" w:rsidRDefault="00E219F3" w:rsidP="00E219F3">
      <w:pPr>
        <w:pStyle w:val="af7"/>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53DD4BC" w14:textId="5A44BEA7" w:rsidR="00E219F3" w:rsidRPr="004F3D56" w:rsidRDefault="00E219F3" w:rsidP="00E219F3">
      <w:pPr>
        <w:pStyle w:val="af7"/>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2016F529" w14:textId="0E95F088" w:rsidR="00E219F3" w:rsidRDefault="00E219F3" w:rsidP="00E219F3">
      <w:pPr>
        <w:pStyle w:val="af7"/>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2BC7D699" w14:textId="77777777" w:rsidR="00E219F3" w:rsidRDefault="00E219F3" w:rsidP="00E219F3">
      <w:pPr>
        <w:pStyle w:val="af7"/>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2C8087F8" w14:textId="77777777" w:rsidR="00E219F3" w:rsidRPr="004F3D56" w:rsidRDefault="00E219F3" w:rsidP="00E219F3">
      <w:pPr>
        <w:pStyle w:val="af7"/>
        <w:numPr>
          <w:ilvl w:val="0"/>
          <w:numId w:val="31"/>
        </w:numPr>
        <w:spacing w:after="0"/>
        <w:rPr>
          <w:rFonts w:eastAsia="Times New Roman"/>
          <w:bCs/>
          <w:iCs/>
          <w:color w:val="000000"/>
        </w:rPr>
      </w:pPr>
      <w:r>
        <w:rPr>
          <w:rFonts w:eastAsia="Times New Roman"/>
          <w:bCs/>
          <w:iCs/>
          <w:color w:val="000000"/>
        </w:rPr>
        <w:t>FFS: Configuration details</w:t>
      </w:r>
    </w:p>
    <w:p w14:paraId="59ED0D82" w14:textId="77777777" w:rsidR="00E219F3" w:rsidRDefault="00E219F3" w:rsidP="00E219F3">
      <w:pPr>
        <w:rPr>
          <w:color w:val="A6A6A6"/>
          <w:lang w:eastAsia="x-none"/>
        </w:rPr>
      </w:pPr>
    </w:p>
    <w:p w14:paraId="762C1AF3" w14:textId="77777777" w:rsidR="00E219F3" w:rsidRPr="005C6E45" w:rsidRDefault="00E219F3" w:rsidP="00E219F3">
      <w:pPr>
        <w:rPr>
          <w:lang w:eastAsia="x-none"/>
        </w:rPr>
      </w:pPr>
      <w:r w:rsidRPr="005C6E45">
        <w:rPr>
          <w:highlight w:val="green"/>
          <w:lang w:eastAsia="x-none"/>
        </w:rPr>
        <w:t>Agreement:</w:t>
      </w:r>
    </w:p>
    <w:p w14:paraId="1512DD9B" w14:textId="77777777" w:rsidR="00E219F3" w:rsidRPr="005C6E45" w:rsidRDefault="00E219F3" w:rsidP="00E219F3">
      <w:pPr>
        <w:rPr>
          <w:rFonts w:eastAsia="Times New Roman"/>
          <w:color w:val="000000"/>
        </w:rPr>
      </w:pPr>
      <w:r w:rsidRPr="005C6E45">
        <w:rPr>
          <w:rFonts w:eastAsia="Times New Roman"/>
          <w:color w:val="000000"/>
        </w:rPr>
        <w:t>For NB-IoT, if a mapping to N</w:t>
      </w:r>
      <w:r w:rsidRPr="005C6E45">
        <w:rPr>
          <w:rFonts w:eastAsia="Times New Roman"/>
          <w:color w:val="000000"/>
          <w:vertAlign w:val="subscript"/>
        </w:rPr>
        <w:t>slots</w:t>
      </w:r>
      <w:r w:rsidRPr="005C6E45">
        <w:rPr>
          <w:rFonts w:eastAsia="Times New Roman"/>
          <w:color w:val="000000"/>
        </w:rPr>
        <w:t xml:space="preserve"> slots or a repetition of the mapping in an UL transmission segment for UE pre-compensation for NPUSCH transmission contains a resource element which overlaps with any configured NPRACH resource, the NPUSCH transmission in overlapped N</w:t>
      </w:r>
      <w:r w:rsidRPr="005C6E45">
        <w:rPr>
          <w:rFonts w:eastAsia="Times New Roman"/>
          <w:color w:val="000000"/>
          <w:vertAlign w:val="subscript"/>
        </w:rPr>
        <w:t>slots</w:t>
      </w:r>
      <w:r w:rsidRPr="005C6E45">
        <w:rPr>
          <w:rFonts w:eastAsia="Times New Roman"/>
          <w:color w:val="000000"/>
        </w:rPr>
        <w:t xml:space="preserve"> slots is postponed until the next N</w:t>
      </w:r>
      <w:r w:rsidRPr="005C6E45">
        <w:rPr>
          <w:rFonts w:eastAsia="Times New Roman"/>
          <w:color w:val="000000"/>
          <w:vertAlign w:val="subscript"/>
        </w:rPr>
        <w:t>slots</w:t>
      </w:r>
      <w:r w:rsidRPr="005C6E45">
        <w:rPr>
          <w:rFonts w:eastAsia="Times New Roman"/>
          <w:color w:val="000000"/>
        </w:rPr>
        <w:t xml:space="preserve"> slots not overlapping with any configured NPRACH resource.</w:t>
      </w:r>
    </w:p>
    <w:p w14:paraId="0FCC4A92" w14:textId="77777777" w:rsidR="00E219F3" w:rsidRPr="005C6E45" w:rsidRDefault="00E219F3" w:rsidP="00E219F3">
      <w:pPr>
        <w:pStyle w:val="af7"/>
        <w:numPr>
          <w:ilvl w:val="0"/>
          <w:numId w:val="39"/>
        </w:numPr>
        <w:spacing w:after="0"/>
        <w:rPr>
          <w:rFonts w:eastAsia="Times New Roman"/>
          <w:color w:val="000000"/>
        </w:rPr>
      </w:pPr>
      <w:r w:rsidRPr="005C6E45">
        <w:rPr>
          <w:rFonts w:eastAsia="Times New Roman"/>
          <w:color w:val="000000"/>
        </w:rPr>
        <w:t>NOTE: N</w:t>
      </w:r>
      <w:r w:rsidRPr="005C6E45">
        <w:rPr>
          <w:rFonts w:eastAsia="Times New Roman"/>
          <w:color w:val="000000"/>
          <w:vertAlign w:val="subscript"/>
        </w:rPr>
        <w:t>slots</w:t>
      </w:r>
      <w:r w:rsidRPr="005C6E45">
        <w:rPr>
          <w:rFonts w:eastAsia="Times New Roman"/>
          <w:color w:val="000000"/>
        </w:rPr>
        <w:t xml:space="preserve"> is defined in TS 36.211, 10.1.3.6</w:t>
      </w:r>
    </w:p>
    <w:p w14:paraId="2B556C8D" w14:textId="77777777" w:rsidR="00E219F3" w:rsidRDefault="00E219F3" w:rsidP="00E219F3">
      <w:pPr>
        <w:rPr>
          <w:color w:val="A6A6A6"/>
          <w:lang w:eastAsia="x-none"/>
        </w:rPr>
      </w:pPr>
    </w:p>
    <w:p w14:paraId="073228D4" w14:textId="77777777" w:rsidR="00E219F3" w:rsidRPr="00C564F1" w:rsidRDefault="00E219F3" w:rsidP="00E219F3">
      <w:pPr>
        <w:rPr>
          <w:lang w:eastAsia="x-none"/>
        </w:rPr>
      </w:pPr>
      <w:r w:rsidRPr="003D3D48">
        <w:rPr>
          <w:highlight w:val="green"/>
          <w:lang w:eastAsia="x-none"/>
        </w:rPr>
        <w:t>Agreement:</w:t>
      </w:r>
    </w:p>
    <w:p w14:paraId="2A550B0F" w14:textId="77777777" w:rsidR="00E219F3" w:rsidRDefault="00E219F3" w:rsidP="00E219F3">
      <w:pPr>
        <w:rPr>
          <w:lang w:eastAsia="x-none"/>
        </w:rPr>
      </w:pPr>
      <w:r w:rsidRPr="00C564F1">
        <w:rPr>
          <w:lang w:eastAsia="x-none"/>
        </w:rPr>
        <w:t>The UL transmiss</w:t>
      </w:r>
      <w:r>
        <w:rPr>
          <w:lang w:eastAsia="x-none"/>
        </w:rPr>
        <w:t>i</w:t>
      </w:r>
      <w:r w:rsidRPr="00C564F1">
        <w:rPr>
          <w:lang w:eastAsia="x-none"/>
        </w:rPr>
        <w:t xml:space="preserve">on segment duration </w:t>
      </w:r>
      <w:r>
        <w:rPr>
          <w:lang w:eastAsia="x-none"/>
        </w:rPr>
        <w:t>is</w:t>
      </w:r>
      <w:r w:rsidRPr="00C564F1">
        <w:rPr>
          <w:lang w:eastAsia="x-none"/>
        </w:rPr>
        <w:t xml:space="preserve"> configured </w:t>
      </w:r>
      <w:r>
        <w:rPr>
          <w:lang w:eastAsia="x-none"/>
        </w:rPr>
        <w:t>by the network</w:t>
      </w:r>
    </w:p>
    <w:p w14:paraId="1B960136" w14:textId="77777777" w:rsidR="00E219F3" w:rsidRDefault="00E219F3" w:rsidP="00E219F3">
      <w:pPr>
        <w:numPr>
          <w:ilvl w:val="0"/>
          <w:numId w:val="39"/>
        </w:numPr>
        <w:spacing w:after="0"/>
        <w:rPr>
          <w:lang w:eastAsia="x-none"/>
        </w:rPr>
      </w:pPr>
      <w:r>
        <w:rPr>
          <w:lang w:eastAsia="x-none"/>
        </w:rPr>
        <w:t>FFS: Details of the configuration signalling</w:t>
      </w:r>
      <w:r w:rsidRPr="00C564F1">
        <w:rPr>
          <w:lang w:eastAsia="x-none"/>
        </w:rPr>
        <w:t>.</w:t>
      </w:r>
    </w:p>
    <w:p w14:paraId="64B94863" w14:textId="77777777" w:rsidR="00E219F3" w:rsidRDefault="00E219F3" w:rsidP="00E219F3">
      <w:pPr>
        <w:rPr>
          <w:lang w:eastAsia="x-none"/>
        </w:rPr>
      </w:pPr>
    </w:p>
    <w:p w14:paraId="42977567" w14:textId="77777777" w:rsidR="00E219F3" w:rsidRDefault="00E219F3" w:rsidP="00E219F3">
      <w:pPr>
        <w:rPr>
          <w:lang w:eastAsia="x-none"/>
        </w:rPr>
      </w:pPr>
      <w:r w:rsidRPr="00FA7A5F">
        <w:rPr>
          <w:highlight w:val="green"/>
          <w:lang w:eastAsia="x-none"/>
        </w:rPr>
        <w:lastRenderedPageBreak/>
        <w:t>Agreement:</w:t>
      </w:r>
    </w:p>
    <w:p w14:paraId="477FBBA5" w14:textId="77777777" w:rsidR="00E219F3" w:rsidRPr="00BA1B84" w:rsidRDefault="00E219F3" w:rsidP="00E219F3">
      <w:pPr>
        <w:numPr>
          <w:ilvl w:val="0"/>
          <w:numId w:val="53"/>
        </w:numPr>
        <w:spacing w:after="0"/>
        <w:rPr>
          <w:color w:val="000000"/>
          <w:lang w:eastAsia="zh-CN"/>
        </w:rPr>
      </w:pPr>
      <w:r w:rsidRPr="00BA1B84">
        <w:rPr>
          <w:color w:val="000000"/>
          <w:lang w:eastAsia="zh-CN"/>
        </w:rPr>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0A4E90DF" w14:textId="77777777" w:rsidR="00E219F3" w:rsidRPr="00BA1B84" w:rsidRDefault="00E219F3" w:rsidP="00E219F3">
      <w:pPr>
        <w:pStyle w:val="af7"/>
        <w:numPr>
          <w:ilvl w:val="0"/>
          <w:numId w:val="48"/>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03186C05" w14:textId="77777777" w:rsidR="00E219F3" w:rsidRPr="00BA1B84" w:rsidRDefault="00E219F3" w:rsidP="00E219F3">
      <w:pPr>
        <w:pStyle w:val="af7"/>
        <w:numPr>
          <w:ilvl w:val="0"/>
          <w:numId w:val="48"/>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5AF4A759" w14:textId="77777777" w:rsidR="00E219F3" w:rsidRDefault="00E219F3" w:rsidP="00E219F3">
      <w:pPr>
        <w:numPr>
          <w:ilvl w:val="0"/>
          <w:numId w:val="53"/>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76C4EFA0" w14:textId="77777777" w:rsidR="00E219F3" w:rsidRPr="00FA7A5F" w:rsidRDefault="00E219F3" w:rsidP="00E219F3">
      <w:pPr>
        <w:numPr>
          <w:ilvl w:val="0"/>
          <w:numId w:val="53"/>
        </w:numPr>
        <w:spacing w:after="0"/>
        <w:rPr>
          <w:color w:val="000000"/>
          <w:lang w:eastAsia="zh-CN"/>
        </w:rPr>
      </w:pPr>
      <w:r>
        <w:rPr>
          <w:color w:val="000000"/>
          <w:lang w:eastAsia="zh-CN"/>
        </w:rPr>
        <w:t>FFS: Whether the same segment duration can be used for all preambles within a preamble format</w:t>
      </w:r>
    </w:p>
    <w:p w14:paraId="6A918304" w14:textId="77777777" w:rsidR="00E219F3" w:rsidRDefault="00E219F3" w:rsidP="00E219F3">
      <w:pPr>
        <w:rPr>
          <w:rFonts w:eastAsia="Times New Roman"/>
          <w:color w:val="000000"/>
        </w:rPr>
      </w:pPr>
    </w:p>
    <w:p w14:paraId="6B5C2710" w14:textId="77777777" w:rsidR="00E219F3" w:rsidRPr="00FA7A5F" w:rsidRDefault="00E219F3" w:rsidP="00E219F3">
      <w:pPr>
        <w:rPr>
          <w:color w:val="000000"/>
          <w:lang w:val="en-US" w:eastAsia="zh-CN"/>
        </w:rPr>
      </w:pPr>
      <w:r w:rsidRPr="005F4D49">
        <w:rPr>
          <w:color w:val="000000"/>
          <w:highlight w:val="green"/>
          <w:lang w:eastAsia="zh-CN"/>
        </w:rPr>
        <w:t>Agreement:</w:t>
      </w:r>
    </w:p>
    <w:p w14:paraId="49537F42"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345D6ED" w14:textId="77777777" w:rsidR="00E219F3" w:rsidRPr="00FA7A5F" w:rsidRDefault="00E219F3" w:rsidP="00E219F3">
      <w:pPr>
        <w:pStyle w:val="af7"/>
        <w:numPr>
          <w:ilvl w:val="0"/>
          <w:numId w:val="49"/>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495314AB" w14:textId="77777777" w:rsidR="00E219F3" w:rsidRDefault="00E219F3" w:rsidP="00E219F3">
      <w:pPr>
        <w:rPr>
          <w:rFonts w:eastAsia="Times New Roman"/>
          <w:color w:val="000000"/>
        </w:rPr>
      </w:pPr>
    </w:p>
    <w:p w14:paraId="134CC468" w14:textId="77777777" w:rsidR="00E219F3" w:rsidRDefault="00E219F3" w:rsidP="00E219F3">
      <w:pPr>
        <w:rPr>
          <w:rFonts w:eastAsia="Times New Roman"/>
          <w:color w:val="000000"/>
        </w:rPr>
      </w:pPr>
      <w:r w:rsidRPr="000D5987">
        <w:rPr>
          <w:rFonts w:eastAsia="Times New Roman"/>
          <w:color w:val="000000"/>
          <w:highlight w:val="green"/>
        </w:rPr>
        <w:t>Agreement:</w:t>
      </w:r>
    </w:p>
    <w:p w14:paraId="03178CEC" w14:textId="77777777" w:rsidR="00E219F3" w:rsidRPr="005F4D49" w:rsidRDefault="00E219F3" w:rsidP="00E219F3">
      <w:pPr>
        <w:numPr>
          <w:ilvl w:val="0"/>
          <w:numId w:val="49"/>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3985E39F" w14:textId="77777777" w:rsidR="00E219F3" w:rsidRPr="005F4D49" w:rsidRDefault="00E219F3" w:rsidP="00E219F3">
      <w:pPr>
        <w:pStyle w:val="af7"/>
        <w:numPr>
          <w:ilvl w:val="1"/>
          <w:numId w:val="45"/>
        </w:numPr>
        <w:spacing w:after="0"/>
        <w:rPr>
          <w:color w:val="000000"/>
        </w:rPr>
      </w:pPr>
      <w:r w:rsidRPr="005F4D49">
        <w:rPr>
          <w:color w:val="000000"/>
        </w:rPr>
        <w:t xml:space="preserve">For NB-IoT, maximum 3-bit field with a maximum number of K=8 candidate values 2 ms, 4 ms, 8 ms, 16 ms, 32 ms, 64 ms, 128 ms, 256 ms  </w:t>
      </w:r>
    </w:p>
    <w:p w14:paraId="607A12D8" w14:textId="77777777" w:rsidR="00E219F3" w:rsidRPr="005F4D49" w:rsidRDefault="00E219F3" w:rsidP="00E219F3">
      <w:pPr>
        <w:numPr>
          <w:ilvl w:val="0"/>
          <w:numId w:val="49"/>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13D7E2F3" w14:textId="11F9AE3F" w:rsidR="00A900FD" w:rsidRDefault="00F76193" w:rsidP="00A900FD">
      <w:pPr>
        <w:rPr>
          <w:rFonts w:asciiTheme="minorHAnsi" w:eastAsiaTheme="minorHAnsi" w:hAnsiTheme="minorHAnsi" w:cstheme="minorBidi"/>
          <w:color w:val="1F497D"/>
        </w:rPr>
      </w:pPr>
      <w:r>
        <w:rPr>
          <w:b/>
          <w:bCs/>
          <w:i/>
          <w:iCs/>
          <w:color w:val="000000"/>
        </w:rPr>
        <w:t>NOTE</w:t>
      </w:r>
      <w:r w:rsidR="00A900FD">
        <w:rPr>
          <w:b/>
          <w:bCs/>
          <w:i/>
          <w:iCs/>
          <w:color w:val="000000"/>
        </w:rPr>
        <w:t>: the values of UL transmission segment duration for NB-IoT can be different to those for eMTC</w:t>
      </w:r>
    </w:p>
    <w:p w14:paraId="23D60F53" w14:textId="77777777" w:rsidR="006B1FA3" w:rsidRDefault="006B1FA3" w:rsidP="006B1FA3">
      <w:pPr>
        <w:rPr>
          <w:rFonts w:eastAsia="Times New Roman"/>
          <w:color w:val="000000"/>
        </w:rPr>
      </w:pPr>
    </w:p>
    <w:p w14:paraId="770EF959" w14:textId="77777777" w:rsidR="00E219F3" w:rsidRDefault="00E219F3" w:rsidP="00E219F3">
      <w:pPr>
        <w:rPr>
          <w:lang w:eastAsia="x-none"/>
        </w:rPr>
      </w:pPr>
      <w:r w:rsidRPr="000D5987">
        <w:rPr>
          <w:highlight w:val="green"/>
          <w:lang w:eastAsia="x-none"/>
        </w:rPr>
        <w:t>Agreement:</w:t>
      </w:r>
    </w:p>
    <w:p w14:paraId="1480CBFD" w14:textId="77777777" w:rsidR="00E219F3" w:rsidRDefault="00E219F3" w:rsidP="00E219F3">
      <w:pPr>
        <w:numPr>
          <w:ilvl w:val="0"/>
          <w:numId w:val="49"/>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2C1E57BE" w14:textId="77777777" w:rsidR="00E219F3" w:rsidRPr="005F4D49" w:rsidRDefault="00E219F3" w:rsidP="00E219F3">
      <w:pPr>
        <w:numPr>
          <w:ilvl w:val="0"/>
          <w:numId w:val="49"/>
        </w:numPr>
        <w:spacing w:after="0"/>
        <w:rPr>
          <w:color w:val="000000"/>
        </w:rPr>
      </w:pPr>
      <w:r w:rsidRPr="005F4D49">
        <w:rPr>
          <w:color w:val="000000"/>
        </w:rPr>
        <w:t>NOTE: the values of UL transmission segment duration for NB-IoT can be different to those for eMTC</w:t>
      </w:r>
    </w:p>
    <w:p w14:paraId="5A367AB9" w14:textId="77777777" w:rsidR="00E219F3" w:rsidRPr="006B1FA3" w:rsidRDefault="00E219F3" w:rsidP="006B1FA3">
      <w:pPr>
        <w:rPr>
          <w:rFonts w:eastAsia="Times New Roman"/>
          <w:color w:val="000000"/>
        </w:rPr>
      </w:pPr>
    </w:p>
    <w:p w14:paraId="1E47647B" w14:textId="29D65946" w:rsidR="00A97875" w:rsidRDefault="00A97875" w:rsidP="00A97875">
      <w:pPr>
        <w:spacing w:after="0"/>
        <w:rPr>
          <w:rFonts w:eastAsia="Times New Roman"/>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A97875" w14:paraId="257EBE4D" w14:textId="77777777" w:rsidTr="0050134A">
        <w:trPr>
          <w:trHeight w:val="398"/>
          <w:jc w:val="center"/>
        </w:trPr>
        <w:tc>
          <w:tcPr>
            <w:tcW w:w="2547" w:type="dxa"/>
            <w:shd w:val="clear" w:color="auto" w:fill="FFC000"/>
            <w:vAlign w:val="center"/>
          </w:tcPr>
          <w:p w14:paraId="19A3126A" w14:textId="77777777" w:rsidR="00A97875" w:rsidRDefault="00A97875" w:rsidP="0050134A">
            <w:pPr>
              <w:snapToGrid w:val="0"/>
              <w:spacing w:after="0"/>
              <w:jc w:val="center"/>
            </w:pPr>
            <w:r>
              <w:t>Companies</w:t>
            </w:r>
          </w:p>
        </w:tc>
        <w:tc>
          <w:tcPr>
            <w:tcW w:w="8080" w:type="dxa"/>
            <w:shd w:val="clear" w:color="auto" w:fill="FFC000"/>
            <w:vAlign w:val="center"/>
          </w:tcPr>
          <w:p w14:paraId="20061C77" w14:textId="77777777" w:rsidR="00A97875" w:rsidRDefault="00A97875" w:rsidP="0050134A">
            <w:pPr>
              <w:snapToGrid w:val="0"/>
              <w:spacing w:after="0"/>
              <w:jc w:val="center"/>
            </w:pPr>
            <w:r>
              <w:t>Comments</w:t>
            </w:r>
          </w:p>
        </w:tc>
      </w:tr>
      <w:tr w:rsidR="006B1FA3" w14:paraId="222B4517" w14:textId="77777777" w:rsidTr="0050134A">
        <w:trPr>
          <w:trHeight w:val="398"/>
          <w:jc w:val="center"/>
        </w:trPr>
        <w:tc>
          <w:tcPr>
            <w:tcW w:w="2547" w:type="dxa"/>
            <w:shd w:val="clear" w:color="auto" w:fill="auto"/>
            <w:vAlign w:val="center"/>
          </w:tcPr>
          <w:p w14:paraId="0A5744E0" w14:textId="439CC943" w:rsidR="006B1FA3" w:rsidRPr="00D60B2B" w:rsidRDefault="006B1FA3" w:rsidP="006B1FA3">
            <w:pPr>
              <w:snapToGrid w:val="0"/>
              <w:spacing w:after="0"/>
              <w:rPr>
                <w:rFonts w:eastAsiaTheme="minorEastAsia"/>
                <w:lang w:eastAsia="zh-CN"/>
              </w:rPr>
            </w:pPr>
            <w:r>
              <w:rPr>
                <w:rFonts w:eastAsiaTheme="minorEastAsia" w:hint="eastAsia"/>
                <w:lang w:val="en-US" w:eastAsia="zh-CN"/>
              </w:rPr>
              <w:t>ZTE</w:t>
            </w:r>
          </w:p>
        </w:tc>
        <w:tc>
          <w:tcPr>
            <w:tcW w:w="8080" w:type="dxa"/>
            <w:vAlign w:val="center"/>
          </w:tcPr>
          <w:p w14:paraId="70E1E907" w14:textId="77777777" w:rsidR="006B1FA3" w:rsidRDefault="006B1FA3" w:rsidP="006B1FA3">
            <w:pPr>
              <w:pStyle w:val="Eqn"/>
              <w:rPr>
                <w:sz w:val="20"/>
                <w:szCs w:val="20"/>
                <w:lang w:eastAsia="zh-CN"/>
              </w:rPr>
            </w:pPr>
            <w:r>
              <w:rPr>
                <w:rFonts w:hint="eastAsia"/>
                <w:sz w:val="20"/>
                <w:szCs w:val="20"/>
                <w:lang w:eastAsia="zh-CN"/>
              </w:rPr>
              <w:t xml:space="preserve">4.5-1: We are OK for the main bullet. But for FFS, since the segment length can be configured though SIB broadcasting, it is not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p w14:paraId="50FA01FE" w14:textId="25B59BA5" w:rsidR="006B1FA3" w:rsidRPr="00D60B2B" w:rsidRDefault="006B1FA3" w:rsidP="006B1FA3">
            <w:pPr>
              <w:pStyle w:val="Eqn"/>
              <w:rPr>
                <w:rFonts w:eastAsia="MS Mincho"/>
                <w:sz w:val="20"/>
                <w:szCs w:val="20"/>
              </w:rPr>
            </w:pPr>
            <w:r>
              <w:rPr>
                <w:rFonts w:hint="eastAsia"/>
                <w:sz w:val="20"/>
                <w:szCs w:val="20"/>
                <w:lang w:eastAsia="zh-CN"/>
              </w:rPr>
              <w:t>4.5-2: PRACH is generally transmitted before moving to connected mode,</w:t>
            </w:r>
            <w:r>
              <w:rPr>
                <w:sz w:val="20"/>
                <w:szCs w:val="20"/>
                <w:lang w:eastAsia="zh-CN"/>
              </w:rPr>
              <w:t xml:space="preserve"> especially for initial access</w:t>
            </w:r>
            <w:r>
              <w:rPr>
                <w:rFonts w:hint="eastAsia"/>
                <w:sz w:val="20"/>
                <w:szCs w:val="20"/>
                <w:lang w:eastAsia="zh-CN"/>
              </w:rPr>
              <w:t xml:space="preserve">. So it is even less appropriate to say </w:t>
            </w:r>
            <w:r>
              <w:rPr>
                <w:sz w:val="20"/>
                <w:szCs w:val="20"/>
                <w:lang w:eastAsia="zh-CN"/>
              </w:rPr>
              <w:t>“</w:t>
            </w:r>
            <w:r>
              <w:rPr>
                <w:rFonts w:hint="eastAsia"/>
                <w:sz w:val="20"/>
                <w:szCs w:val="20"/>
                <w:lang w:eastAsia="zh-CN"/>
              </w:rPr>
              <w:t>to define the RRC parameters</w:t>
            </w:r>
            <w:r>
              <w:rPr>
                <w:sz w:val="20"/>
                <w:szCs w:val="20"/>
                <w:lang w:eastAsia="zh-CN"/>
              </w:rPr>
              <w:t>”</w:t>
            </w:r>
            <w:r>
              <w:rPr>
                <w:rFonts w:hint="eastAsia"/>
                <w:sz w:val="20"/>
                <w:szCs w:val="20"/>
                <w:lang w:eastAsia="zh-CN"/>
              </w:rPr>
              <w:t xml:space="preserve"> when compared with PUSCH. We may remove this part or modify it as </w:t>
            </w:r>
            <w:r>
              <w:rPr>
                <w:sz w:val="20"/>
                <w:szCs w:val="20"/>
                <w:lang w:eastAsia="zh-CN"/>
              </w:rPr>
              <w:t>“</w:t>
            </w:r>
            <w:r>
              <w:rPr>
                <w:rFonts w:hint="eastAsia"/>
                <w:sz w:val="20"/>
                <w:szCs w:val="20"/>
                <w:lang w:eastAsia="zh-CN"/>
              </w:rPr>
              <w:t>to define the parameters for signaling</w:t>
            </w:r>
            <w:r>
              <w:rPr>
                <w:sz w:val="20"/>
                <w:szCs w:val="20"/>
                <w:lang w:eastAsia="zh-CN"/>
              </w:rPr>
              <w:t>”</w:t>
            </w:r>
          </w:p>
        </w:tc>
      </w:tr>
      <w:tr w:rsidR="006B1FA3" w14:paraId="706ED1D7" w14:textId="77777777" w:rsidTr="0050134A">
        <w:trPr>
          <w:trHeight w:val="398"/>
          <w:jc w:val="center"/>
        </w:trPr>
        <w:tc>
          <w:tcPr>
            <w:tcW w:w="2547" w:type="dxa"/>
            <w:shd w:val="clear" w:color="auto" w:fill="auto"/>
            <w:vAlign w:val="center"/>
          </w:tcPr>
          <w:p w14:paraId="710658B2" w14:textId="4320C436" w:rsidR="006B1FA3" w:rsidRDefault="006B1FA3" w:rsidP="006B1FA3">
            <w:pPr>
              <w:snapToGrid w:val="0"/>
              <w:spacing w:after="0"/>
            </w:pPr>
            <w:r>
              <w:t>Intel</w:t>
            </w:r>
          </w:p>
        </w:tc>
        <w:tc>
          <w:tcPr>
            <w:tcW w:w="8080" w:type="dxa"/>
            <w:vAlign w:val="center"/>
          </w:tcPr>
          <w:p w14:paraId="1B85A099" w14:textId="5B141917" w:rsidR="006B1FA3" w:rsidRDefault="006B1FA3" w:rsidP="006B1FA3">
            <w:pPr>
              <w:spacing w:before="120"/>
            </w:pPr>
            <w:r>
              <w:t>OK with the proposal</w:t>
            </w:r>
          </w:p>
        </w:tc>
      </w:tr>
      <w:tr w:rsidR="00006B42" w14:paraId="4553A60E" w14:textId="77777777" w:rsidTr="0050134A">
        <w:trPr>
          <w:trHeight w:val="398"/>
          <w:jc w:val="center"/>
        </w:trPr>
        <w:tc>
          <w:tcPr>
            <w:tcW w:w="2547" w:type="dxa"/>
            <w:shd w:val="clear" w:color="auto" w:fill="auto"/>
            <w:vAlign w:val="center"/>
          </w:tcPr>
          <w:p w14:paraId="66751126" w14:textId="546733F6" w:rsidR="00006B42" w:rsidRPr="00AB1027" w:rsidRDefault="00006B42" w:rsidP="00006B42">
            <w:pPr>
              <w:snapToGrid w:val="0"/>
              <w:spacing w:after="0"/>
              <w:rPr>
                <w:rFonts w:eastAsiaTheme="minorEastAsia"/>
                <w:color w:val="C00000"/>
                <w:lang w:eastAsia="zh-CN"/>
              </w:rPr>
            </w:pPr>
            <w:r>
              <w:t>SONY</w:t>
            </w:r>
          </w:p>
        </w:tc>
        <w:tc>
          <w:tcPr>
            <w:tcW w:w="8080" w:type="dxa"/>
            <w:vAlign w:val="center"/>
          </w:tcPr>
          <w:p w14:paraId="1641458D" w14:textId="77777777" w:rsidR="00006B42" w:rsidRDefault="00006B42" w:rsidP="00006B42">
            <w:pPr>
              <w:spacing w:before="120"/>
            </w:pPr>
            <w:r>
              <w:t xml:space="preserve">We are generally OK with the proposals, but the wording should be updated. We should spell out that the value of the UL durations can be different between NB-IoT and eMTC. This issue arises because the units for the UL durations are described in terms of “repetition units” and not “milliseconds”. </w:t>
            </w:r>
          </w:p>
          <w:p w14:paraId="6115FC40" w14:textId="77777777" w:rsidR="00006B42" w:rsidRDefault="00006B42" w:rsidP="00006B42">
            <w:pPr>
              <w:spacing w:before="120"/>
            </w:pPr>
            <w:r>
              <w:t>We understand that there are K potential values of UL transmission segment duration and RRC configures one of those values.</w:t>
            </w:r>
          </w:p>
          <w:p w14:paraId="237B0EC6" w14:textId="77777777" w:rsidR="00006B42" w:rsidRDefault="00006B42" w:rsidP="00006B42">
            <w:pPr>
              <w:spacing w:before="120"/>
            </w:pPr>
            <w:r>
              <w:t>Our suggested re-wording is:</w:t>
            </w:r>
          </w:p>
          <w:p w14:paraId="42F28E82"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4.5-1:</w:t>
            </w:r>
          </w:p>
          <w:p w14:paraId="6E51DD20" w14:textId="77777777" w:rsidR="00006B42" w:rsidRDefault="00006B42" w:rsidP="00006B42">
            <w:pPr>
              <w:rPr>
                <w:rFonts w:eastAsia="Times New Roman"/>
                <w:b/>
                <w:i/>
                <w:color w:val="000000"/>
              </w:rPr>
            </w:pPr>
            <w:r>
              <w:rPr>
                <w:rFonts w:eastAsia="Times New Roman"/>
                <w:b/>
                <w:i/>
                <w:color w:val="000000"/>
              </w:rPr>
              <w:lastRenderedPageBreak/>
              <w:t xml:space="preserve">For NB-IoT NTN / eMTC </w:t>
            </w:r>
            <w:r w:rsidRPr="00960ACE">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PUSCH</w:t>
            </w:r>
          </w:p>
          <w:p w14:paraId="559D14E7" w14:textId="77777777" w:rsidR="00006B42" w:rsidRPr="00535F60" w:rsidRDefault="00006B42" w:rsidP="00006B42">
            <w:pPr>
              <w:pStyle w:val="af7"/>
              <w:numPr>
                <w:ilvl w:val="0"/>
                <w:numId w:val="45"/>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637BA90" w14:textId="77777777" w:rsidR="00006B42" w:rsidRDefault="00006B42" w:rsidP="00006B42">
            <w:pPr>
              <w:pStyle w:val="af7"/>
              <w:numPr>
                <w:ilvl w:val="0"/>
                <w:numId w:val="45"/>
              </w:numPr>
              <w:rPr>
                <w:rFonts w:eastAsia="Times New Roman"/>
                <w:b/>
                <w:i/>
                <w:color w:val="000000"/>
              </w:rPr>
            </w:pPr>
            <w:r>
              <w:rPr>
                <w:rFonts w:eastAsia="Times New Roman"/>
                <w:b/>
                <w:i/>
                <w:color w:val="000000"/>
              </w:rPr>
              <w:t xml:space="preserve">FFS The value of K and the values of the UL transmission </w:t>
            </w:r>
            <w:r w:rsidRPr="00441DF4">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22FCD538" w14:textId="77777777" w:rsidR="00006B42" w:rsidRPr="00441DF4" w:rsidRDefault="00006B42" w:rsidP="00006B42">
            <w:pPr>
              <w:pStyle w:val="af7"/>
              <w:numPr>
                <w:ilvl w:val="0"/>
                <w:numId w:val="45"/>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588C93F1" w14:textId="77777777" w:rsidR="00006B42" w:rsidRDefault="00006B42" w:rsidP="00006B42">
            <w:pPr>
              <w:rPr>
                <w:rFonts w:eastAsia="Times New Roman"/>
                <w:color w:val="000000"/>
              </w:rPr>
            </w:pPr>
          </w:p>
          <w:p w14:paraId="24147326" w14:textId="77777777" w:rsidR="00006B42" w:rsidRDefault="00006B42" w:rsidP="00006B42">
            <w:pPr>
              <w:spacing w:after="0"/>
              <w:rPr>
                <w:rFonts w:eastAsia="Times New Roman"/>
                <w:b/>
                <w:bCs/>
                <w:i/>
                <w:iCs/>
                <w:color w:val="000000"/>
                <w:highlight w:val="yellow"/>
              </w:rPr>
            </w:pPr>
            <w:r>
              <w:rPr>
                <w:rFonts w:eastAsia="Times New Roman"/>
                <w:b/>
                <w:bCs/>
                <w:i/>
                <w:iCs/>
                <w:color w:val="000000"/>
                <w:highlight w:val="yellow"/>
              </w:rPr>
              <w:t>Third Round Proposal – Section 4.5-2:</w:t>
            </w:r>
          </w:p>
          <w:p w14:paraId="3F92302D" w14:textId="77777777" w:rsidR="00006B42" w:rsidRDefault="00006B42" w:rsidP="00006B42">
            <w:pPr>
              <w:rPr>
                <w:rFonts w:eastAsia="Times New Roman"/>
                <w:b/>
                <w:i/>
                <w:color w:val="000000"/>
              </w:rPr>
            </w:pPr>
            <w:r>
              <w:rPr>
                <w:rFonts w:eastAsia="Times New Roman"/>
                <w:b/>
                <w:i/>
                <w:color w:val="000000"/>
              </w:rPr>
              <w:t xml:space="preserve">For NB-IoT NTN / eMTC </w:t>
            </w:r>
            <w:r w:rsidRPr="002B3D59">
              <w:rPr>
                <w:rFonts w:eastAsia="Times New Roman"/>
                <w:b/>
                <w:i/>
                <w:color w:val="000000"/>
                <w:highlight w:val="cyan"/>
              </w:rPr>
              <w:t>NTN</w:t>
            </w:r>
            <w:r>
              <w:rPr>
                <w:rFonts w:eastAsia="Times New Roman"/>
                <w:b/>
                <w:i/>
                <w:color w:val="000000"/>
              </w:rPr>
              <w:t xml:space="preserve">, the network configures </w:t>
            </w:r>
            <w:r w:rsidRPr="0099552C">
              <w:rPr>
                <w:rFonts w:eastAsia="Times New Roman"/>
                <w:b/>
                <w:i/>
                <w:color w:val="000000"/>
                <w:highlight w:val="cyan"/>
              </w:rPr>
              <w:t>one of</w:t>
            </w:r>
            <w:r>
              <w:rPr>
                <w:rFonts w:eastAsia="Times New Roman"/>
                <w:b/>
                <w:i/>
                <w:color w:val="000000"/>
              </w:rPr>
              <w:t xml:space="preserve"> K values for the UL transmission segment duration of PRACH</w:t>
            </w:r>
          </w:p>
          <w:p w14:paraId="664F111A" w14:textId="77777777" w:rsidR="00006B42" w:rsidRPr="00535F60" w:rsidRDefault="00006B42" w:rsidP="00006B42">
            <w:pPr>
              <w:pStyle w:val="af7"/>
              <w:numPr>
                <w:ilvl w:val="0"/>
                <w:numId w:val="45"/>
              </w:numPr>
              <w:rPr>
                <w:rFonts w:eastAsia="Times New Roman"/>
                <w:b/>
                <w:i/>
                <w:color w:val="000000"/>
                <w:highlight w:val="cyan"/>
              </w:rPr>
            </w:pPr>
            <w:r w:rsidRPr="00535F60">
              <w:rPr>
                <w:rFonts w:eastAsia="Times New Roman"/>
                <w:b/>
                <w:i/>
                <w:color w:val="000000"/>
                <w:highlight w:val="cyan"/>
              </w:rPr>
              <w:t>The U</w:t>
            </w:r>
            <w:r>
              <w:rPr>
                <w:rFonts w:eastAsia="Times New Roman"/>
                <w:b/>
                <w:i/>
                <w:color w:val="000000"/>
                <w:highlight w:val="cyan"/>
              </w:rPr>
              <w:t>L</w:t>
            </w:r>
            <w:r w:rsidRPr="00535F60">
              <w:rPr>
                <w:rFonts w:eastAsia="Times New Roman"/>
                <w:b/>
                <w:i/>
                <w:color w:val="000000"/>
                <w:highlight w:val="cyan"/>
              </w:rPr>
              <w:t xml:space="preserve"> transmission segment duration is an RRC parameter</w:t>
            </w:r>
          </w:p>
          <w:p w14:paraId="024FFBB9" w14:textId="77777777" w:rsidR="00006B42" w:rsidRDefault="00006B42" w:rsidP="00006B42">
            <w:pPr>
              <w:pStyle w:val="af7"/>
              <w:numPr>
                <w:ilvl w:val="0"/>
                <w:numId w:val="45"/>
              </w:numPr>
              <w:rPr>
                <w:rFonts w:eastAsia="Times New Roman"/>
                <w:b/>
                <w:i/>
                <w:color w:val="000000"/>
              </w:rPr>
            </w:pPr>
            <w:r>
              <w:rPr>
                <w:rFonts w:eastAsia="Times New Roman"/>
                <w:b/>
                <w:i/>
                <w:color w:val="000000"/>
              </w:rPr>
              <w:t xml:space="preserve">FFS The value of K and the values of the UL transmission </w:t>
            </w:r>
            <w:r w:rsidRPr="002B3D59">
              <w:rPr>
                <w:rFonts w:eastAsia="Times New Roman"/>
                <w:b/>
                <w:i/>
                <w:color w:val="000000"/>
                <w:highlight w:val="cyan"/>
              </w:rPr>
              <w:t>segment</w:t>
            </w:r>
            <w:r>
              <w:rPr>
                <w:rFonts w:eastAsia="Times New Roman"/>
                <w:b/>
                <w:i/>
                <w:color w:val="000000"/>
              </w:rPr>
              <w:t xml:space="preserve"> duration  </w:t>
            </w:r>
            <w:r w:rsidRPr="0099552C">
              <w:rPr>
                <w:rFonts w:eastAsia="Times New Roman"/>
                <w:b/>
                <w:i/>
                <w:strike/>
                <w:color w:val="000000"/>
                <w:highlight w:val="cyan"/>
              </w:rPr>
              <w:t>to define the RRC parameters.</w:t>
            </w:r>
          </w:p>
          <w:p w14:paraId="5178A38D" w14:textId="77777777" w:rsidR="00006B42" w:rsidRPr="00441DF4" w:rsidRDefault="00006B42" w:rsidP="00006B42">
            <w:pPr>
              <w:pStyle w:val="af7"/>
              <w:numPr>
                <w:ilvl w:val="0"/>
                <w:numId w:val="45"/>
              </w:numPr>
              <w:rPr>
                <w:rFonts w:eastAsia="Times New Roman"/>
                <w:b/>
                <w:i/>
                <w:color w:val="000000"/>
                <w:highlight w:val="cyan"/>
              </w:rPr>
            </w:pPr>
            <w:r w:rsidRPr="00441DF4">
              <w:rPr>
                <w:rFonts w:eastAsia="Times New Roman"/>
                <w:b/>
                <w:i/>
                <w:color w:val="000000"/>
                <w:highlight w:val="cyan"/>
              </w:rPr>
              <w:t>Note: the values of UL transmission segment duration for NB-IoT can be different to those for eMTC</w:t>
            </w:r>
          </w:p>
          <w:p w14:paraId="341FDC50" w14:textId="1C272CAC" w:rsidR="00006B42" w:rsidRPr="00AB1027" w:rsidRDefault="00006B42" w:rsidP="00006B42">
            <w:pPr>
              <w:spacing w:before="120"/>
              <w:rPr>
                <w:color w:val="C00000"/>
              </w:rPr>
            </w:pPr>
            <w:r>
              <w:t>Is it common understanding that the value of ‘K’ for PUSCH is the same as the value for PRACH?</w:t>
            </w:r>
          </w:p>
        </w:tc>
      </w:tr>
      <w:tr w:rsidR="00006B42" w14:paraId="23B4E40D" w14:textId="77777777" w:rsidTr="0050134A">
        <w:trPr>
          <w:trHeight w:val="398"/>
          <w:jc w:val="center"/>
        </w:trPr>
        <w:tc>
          <w:tcPr>
            <w:tcW w:w="2547" w:type="dxa"/>
            <w:shd w:val="clear" w:color="auto" w:fill="auto"/>
            <w:vAlign w:val="center"/>
          </w:tcPr>
          <w:p w14:paraId="35163B62" w14:textId="043B2D48" w:rsidR="00006B42" w:rsidRPr="00B8068E" w:rsidRDefault="00E37497" w:rsidP="00006B42">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iaomi</w:t>
            </w:r>
          </w:p>
        </w:tc>
        <w:tc>
          <w:tcPr>
            <w:tcW w:w="8080" w:type="dxa"/>
            <w:vAlign w:val="center"/>
          </w:tcPr>
          <w:p w14:paraId="30F0DF57" w14:textId="76DF90B5" w:rsidR="00006B42" w:rsidRPr="00595FD6" w:rsidRDefault="00E37497" w:rsidP="00006B42">
            <w:pPr>
              <w:snapToGrid w:val="0"/>
              <w:spacing w:beforeLines="50" w:before="120" w:afterLines="50" w:after="120"/>
              <w:jc w:val="both"/>
              <w:rPr>
                <w:rFonts w:eastAsiaTheme="minorEastAsia"/>
                <w:lang w:eastAsia="zh-CN"/>
              </w:rPr>
            </w:pPr>
            <w:r>
              <w:rPr>
                <w:rFonts w:eastAsiaTheme="minorEastAsia"/>
                <w:lang w:eastAsia="zh-CN"/>
              </w:rPr>
              <w:t>W</w:t>
            </w:r>
            <w:r>
              <w:rPr>
                <w:rFonts w:eastAsiaTheme="minorEastAsia" w:hint="eastAsia"/>
                <w:lang w:eastAsia="zh-CN"/>
              </w:rPr>
              <w:t xml:space="preserve">e </w:t>
            </w:r>
            <w:r>
              <w:rPr>
                <w:rFonts w:eastAsiaTheme="minorEastAsia"/>
                <w:lang w:eastAsia="zh-CN"/>
              </w:rPr>
              <w:t>are ok with the two proposals.</w:t>
            </w:r>
          </w:p>
        </w:tc>
      </w:tr>
      <w:tr w:rsidR="00006B42" w14:paraId="3B2AC56A" w14:textId="77777777" w:rsidTr="0050134A">
        <w:trPr>
          <w:trHeight w:val="398"/>
          <w:jc w:val="center"/>
        </w:trPr>
        <w:tc>
          <w:tcPr>
            <w:tcW w:w="2547" w:type="dxa"/>
            <w:shd w:val="clear" w:color="auto" w:fill="auto"/>
            <w:vAlign w:val="center"/>
          </w:tcPr>
          <w:p w14:paraId="6D9D7939" w14:textId="320B7017" w:rsidR="00006B42" w:rsidRDefault="007B6E98" w:rsidP="00006B42">
            <w:pPr>
              <w:snapToGrid w:val="0"/>
              <w:spacing w:after="0"/>
              <w:rPr>
                <w:lang w:eastAsia="zh-CN"/>
              </w:rPr>
            </w:pPr>
            <w:r w:rsidRPr="007B6E98">
              <w:rPr>
                <w:lang w:eastAsia="zh-CN"/>
              </w:rPr>
              <w:t>Spreadtrum</w:t>
            </w:r>
          </w:p>
        </w:tc>
        <w:tc>
          <w:tcPr>
            <w:tcW w:w="8080" w:type="dxa"/>
            <w:vAlign w:val="center"/>
          </w:tcPr>
          <w:p w14:paraId="4D4069E1" w14:textId="2352C019" w:rsidR="00006B42" w:rsidRPr="007B6E98" w:rsidRDefault="007B6E98" w:rsidP="00006B42">
            <w:pPr>
              <w:widowControl w:val="0"/>
              <w:rPr>
                <w:rFonts w:eastAsiaTheme="minorEastAsia" w:hint="eastAsia"/>
                <w:lang w:eastAsia="zh-CN"/>
              </w:rPr>
            </w:pPr>
            <w:r>
              <w:rPr>
                <w:rFonts w:eastAsiaTheme="minorEastAsia" w:hint="eastAsia"/>
                <w:lang w:eastAsia="zh-CN"/>
              </w:rPr>
              <w:t>We share the similar views with ZTE.</w:t>
            </w:r>
          </w:p>
        </w:tc>
      </w:tr>
      <w:tr w:rsidR="00006B42" w14:paraId="55A874B6" w14:textId="77777777" w:rsidTr="0050134A">
        <w:trPr>
          <w:trHeight w:val="398"/>
          <w:jc w:val="center"/>
        </w:trPr>
        <w:tc>
          <w:tcPr>
            <w:tcW w:w="2547" w:type="dxa"/>
            <w:shd w:val="clear" w:color="auto" w:fill="auto"/>
            <w:vAlign w:val="center"/>
          </w:tcPr>
          <w:p w14:paraId="72E443D4" w14:textId="77777777" w:rsidR="00006B42" w:rsidRDefault="00006B42" w:rsidP="00006B42">
            <w:pPr>
              <w:snapToGrid w:val="0"/>
              <w:spacing w:after="0"/>
              <w:rPr>
                <w:lang w:eastAsia="zh-CN"/>
              </w:rPr>
            </w:pPr>
          </w:p>
        </w:tc>
        <w:tc>
          <w:tcPr>
            <w:tcW w:w="8080" w:type="dxa"/>
            <w:vAlign w:val="center"/>
          </w:tcPr>
          <w:p w14:paraId="3A0B116E" w14:textId="77777777" w:rsidR="00006B42" w:rsidRPr="000D1EE6" w:rsidRDefault="00006B42" w:rsidP="00006B42">
            <w:pPr>
              <w:snapToGrid w:val="0"/>
              <w:spacing w:beforeLines="50" w:before="120" w:afterLines="50" w:after="120"/>
              <w:rPr>
                <w:rFonts w:eastAsiaTheme="minorEastAsia"/>
                <w:lang w:eastAsia="zh-CN"/>
              </w:rPr>
            </w:pPr>
          </w:p>
        </w:tc>
      </w:tr>
      <w:tr w:rsidR="00006B42" w14:paraId="27940B7C" w14:textId="77777777" w:rsidTr="0050134A">
        <w:trPr>
          <w:trHeight w:val="398"/>
          <w:jc w:val="center"/>
        </w:trPr>
        <w:tc>
          <w:tcPr>
            <w:tcW w:w="2547" w:type="dxa"/>
            <w:shd w:val="clear" w:color="auto" w:fill="auto"/>
            <w:vAlign w:val="center"/>
          </w:tcPr>
          <w:p w14:paraId="3A925C75" w14:textId="77777777" w:rsidR="00006B42" w:rsidRPr="00881635" w:rsidRDefault="00006B42" w:rsidP="00006B42">
            <w:pPr>
              <w:snapToGrid w:val="0"/>
              <w:spacing w:after="0"/>
              <w:rPr>
                <w:lang w:eastAsia="zh-CN"/>
              </w:rPr>
            </w:pPr>
          </w:p>
        </w:tc>
        <w:tc>
          <w:tcPr>
            <w:tcW w:w="8080" w:type="dxa"/>
            <w:vAlign w:val="center"/>
          </w:tcPr>
          <w:p w14:paraId="1BF1D564" w14:textId="77777777" w:rsidR="00006B42" w:rsidRPr="00881635" w:rsidRDefault="00006B42" w:rsidP="00006B42">
            <w:pPr>
              <w:spacing w:beforeLines="50" w:before="120" w:afterLines="50" w:after="120"/>
            </w:pPr>
          </w:p>
        </w:tc>
      </w:tr>
      <w:tr w:rsidR="00006B42" w14:paraId="60D24160" w14:textId="77777777" w:rsidTr="0050134A">
        <w:trPr>
          <w:trHeight w:val="398"/>
          <w:jc w:val="center"/>
        </w:trPr>
        <w:tc>
          <w:tcPr>
            <w:tcW w:w="2547" w:type="dxa"/>
            <w:shd w:val="clear" w:color="auto" w:fill="auto"/>
            <w:vAlign w:val="center"/>
          </w:tcPr>
          <w:p w14:paraId="758969B0" w14:textId="77777777" w:rsidR="00006B42" w:rsidRPr="001B4D5B" w:rsidRDefault="00006B42" w:rsidP="00006B42">
            <w:pPr>
              <w:snapToGrid w:val="0"/>
              <w:spacing w:after="0"/>
              <w:rPr>
                <w:color w:val="C00000"/>
                <w:lang w:eastAsia="zh-CN"/>
              </w:rPr>
            </w:pPr>
          </w:p>
        </w:tc>
        <w:tc>
          <w:tcPr>
            <w:tcW w:w="8080" w:type="dxa"/>
            <w:vAlign w:val="center"/>
          </w:tcPr>
          <w:p w14:paraId="33A87661" w14:textId="77777777" w:rsidR="00006B42" w:rsidRPr="001B4D5B" w:rsidRDefault="00006B42" w:rsidP="00006B42">
            <w:pPr>
              <w:rPr>
                <w:iCs/>
                <w:color w:val="C00000"/>
                <w:lang w:val="en-US" w:eastAsia="zh-CN"/>
              </w:rPr>
            </w:pPr>
          </w:p>
        </w:tc>
      </w:tr>
      <w:tr w:rsidR="00006B42" w:rsidRPr="009D7E5C" w14:paraId="1DCD61E1" w14:textId="77777777" w:rsidTr="0050134A">
        <w:trPr>
          <w:trHeight w:val="398"/>
          <w:jc w:val="center"/>
        </w:trPr>
        <w:tc>
          <w:tcPr>
            <w:tcW w:w="2547" w:type="dxa"/>
            <w:shd w:val="clear" w:color="auto" w:fill="auto"/>
            <w:vAlign w:val="center"/>
          </w:tcPr>
          <w:p w14:paraId="7D22ED6B" w14:textId="77777777" w:rsidR="00006B42" w:rsidRPr="009D7E5C" w:rsidRDefault="00006B42" w:rsidP="00006B42">
            <w:pPr>
              <w:snapToGrid w:val="0"/>
              <w:spacing w:after="0"/>
              <w:rPr>
                <w:lang w:eastAsia="zh-CN"/>
              </w:rPr>
            </w:pPr>
          </w:p>
        </w:tc>
        <w:tc>
          <w:tcPr>
            <w:tcW w:w="8080" w:type="dxa"/>
            <w:vAlign w:val="center"/>
          </w:tcPr>
          <w:p w14:paraId="3FFB1124" w14:textId="77777777" w:rsidR="00006B42" w:rsidRPr="009D7E5C" w:rsidRDefault="00006B42" w:rsidP="00006B42">
            <w:pPr>
              <w:pStyle w:val="a9"/>
              <w:rPr>
                <w:i/>
              </w:rPr>
            </w:pPr>
          </w:p>
        </w:tc>
      </w:tr>
      <w:tr w:rsidR="00006B42" w14:paraId="243EF419" w14:textId="77777777" w:rsidTr="0050134A">
        <w:trPr>
          <w:trHeight w:val="398"/>
          <w:jc w:val="center"/>
        </w:trPr>
        <w:tc>
          <w:tcPr>
            <w:tcW w:w="2547" w:type="dxa"/>
            <w:shd w:val="clear" w:color="auto" w:fill="auto"/>
            <w:vAlign w:val="center"/>
          </w:tcPr>
          <w:p w14:paraId="6B30B95F" w14:textId="77777777" w:rsidR="00006B42" w:rsidRPr="009D7E5C" w:rsidRDefault="00006B42" w:rsidP="00006B42">
            <w:pPr>
              <w:snapToGrid w:val="0"/>
              <w:spacing w:after="0"/>
              <w:rPr>
                <w:lang w:eastAsia="zh-CN"/>
              </w:rPr>
            </w:pPr>
          </w:p>
        </w:tc>
        <w:tc>
          <w:tcPr>
            <w:tcW w:w="8080" w:type="dxa"/>
            <w:vAlign w:val="center"/>
          </w:tcPr>
          <w:p w14:paraId="47445A09" w14:textId="77777777" w:rsidR="00006B42" w:rsidRPr="009D7E5C" w:rsidRDefault="00006B42" w:rsidP="00006B42">
            <w:pPr>
              <w:pStyle w:val="a9"/>
              <w:rPr>
                <w:i/>
              </w:rPr>
            </w:pPr>
          </w:p>
        </w:tc>
      </w:tr>
      <w:tr w:rsidR="00006B42" w14:paraId="68183DB3" w14:textId="77777777" w:rsidTr="0050134A">
        <w:trPr>
          <w:trHeight w:val="398"/>
          <w:jc w:val="center"/>
        </w:trPr>
        <w:tc>
          <w:tcPr>
            <w:tcW w:w="2547" w:type="dxa"/>
            <w:shd w:val="clear" w:color="auto" w:fill="auto"/>
            <w:vAlign w:val="center"/>
          </w:tcPr>
          <w:p w14:paraId="1E271AFB" w14:textId="77777777" w:rsidR="00006B42" w:rsidRPr="00DB61B9" w:rsidRDefault="00006B42" w:rsidP="00006B42">
            <w:pPr>
              <w:snapToGrid w:val="0"/>
              <w:spacing w:after="0"/>
              <w:rPr>
                <w:lang w:eastAsia="zh-CN"/>
              </w:rPr>
            </w:pPr>
          </w:p>
        </w:tc>
        <w:tc>
          <w:tcPr>
            <w:tcW w:w="8080" w:type="dxa"/>
            <w:vAlign w:val="center"/>
          </w:tcPr>
          <w:p w14:paraId="5D42D5FD" w14:textId="77777777" w:rsidR="00006B42" w:rsidRPr="00267C65" w:rsidRDefault="00006B42" w:rsidP="00006B42">
            <w:pPr>
              <w:spacing w:beforeLines="50" w:before="120" w:afterLines="50" w:after="120"/>
            </w:pPr>
          </w:p>
        </w:tc>
      </w:tr>
      <w:tr w:rsidR="00006B42" w14:paraId="4FE046DF" w14:textId="77777777" w:rsidTr="0050134A">
        <w:trPr>
          <w:trHeight w:val="398"/>
          <w:jc w:val="center"/>
        </w:trPr>
        <w:tc>
          <w:tcPr>
            <w:tcW w:w="2547" w:type="dxa"/>
            <w:shd w:val="clear" w:color="auto" w:fill="auto"/>
            <w:vAlign w:val="center"/>
          </w:tcPr>
          <w:p w14:paraId="0503E05C" w14:textId="77777777" w:rsidR="00006B42" w:rsidRDefault="00006B42" w:rsidP="00006B42">
            <w:pPr>
              <w:snapToGrid w:val="0"/>
              <w:spacing w:after="0"/>
              <w:rPr>
                <w:lang w:eastAsia="zh-CN"/>
              </w:rPr>
            </w:pPr>
          </w:p>
        </w:tc>
        <w:tc>
          <w:tcPr>
            <w:tcW w:w="8080" w:type="dxa"/>
            <w:vAlign w:val="center"/>
          </w:tcPr>
          <w:p w14:paraId="00C2E538" w14:textId="77777777" w:rsidR="00006B42" w:rsidRPr="00D73F4B" w:rsidRDefault="00006B42" w:rsidP="00006B42">
            <w:pPr>
              <w:rPr>
                <w:bCs/>
                <w:i/>
              </w:rPr>
            </w:pPr>
          </w:p>
        </w:tc>
      </w:tr>
      <w:tr w:rsidR="00006B42" w14:paraId="27805EA5" w14:textId="77777777" w:rsidTr="0050134A">
        <w:trPr>
          <w:trHeight w:val="398"/>
          <w:jc w:val="center"/>
        </w:trPr>
        <w:tc>
          <w:tcPr>
            <w:tcW w:w="2547" w:type="dxa"/>
            <w:shd w:val="clear" w:color="auto" w:fill="auto"/>
            <w:vAlign w:val="center"/>
          </w:tcPr>
          <w:p w14:paraId="6A0BB553" w14:textId="77777777" w:rsidR="00006B42" w:rsidRDefault="00006B42" w:rsidP="00006B42">
            <w:pPr>
              <w:snapToGrid w:val="0"/>
              <w:spacing w:after="0"/>
              <w:rPr>
                <w:lang w:eastAsia="zh-CN"/>
              </w:rPr>
            </w:pPr>
          </w:p>
        </w:tc>
        <w:tc>
          <w:tcPr>
            <w:tcW w:w="8080" w:type="dxa"/>
            <w:vAlign w:val="center"/>
          </w:tcPr>
          <w:p w14:paraId="5E380E10" w14:textId="77777777" w:rsidR="00006B42" w:rsidRPr="00D73F4B" w:rsidRDefault="00006B42" w:rsidP="00006B42">
            <w:pPr>
              <w:rPr>
                <w:bCs/>
                <w:i/>
              </w:rPr>
            </w:pPr>
          </w:p>
        </w:tc>
      </w:tr>
      <w:tr w:rsidR="00006B42" w14:paraId="5703F832" w14:textId="77777777" w:rsidTr="0050134A">
        <w:trPr>
          <w:trHeight w:val="398"/>
          <w:jc w:val="center"/>
        </w:trPr>
        <w:tc>
          <w:tcPr>
            <w:tcW w:w="2547" w:type="dxa"/>
            <w:shd w:val="clear" w:color="auto" w:fill="auto"/>
            <w:vAlign w:val="center"/>
          </w:tcPr>
          <w:p w14:paraId="02BBA9D3" w14:textId="77777777" w:rsidR="00006B42" w:rsidRDefault="00006B42" w:rsidP="00006B42">
            <w:pPr>
              <w:snapToGrid w:val="0"/>
              <w:spacing w:after="0"/>
              <w:rPr>
                <w:lang w:eastAsia="zh-CN"/>
              </w:rPr>
            </w:pPr>
          </w:p>
        </w:tc>
        <w:tc>
          <w:tcPr>
            <w:tcW w:w="8080" w:type="dxa"/>
            <w:vAlign w:val="center"/>
          </w:tcPr>
          <w:p w14:paraId="746EBADF" w14:textId="77777777" w:rsidR="00006B42" w:rsidRPr="00D73F4B" w:rsidRDefault="00006B42" w:rsidP="00006B42">
            <w:pPr>
              <w:rPr>
                <w:bCs/>
                <w:i/>
              </w:rPr>
            </w:pPr>
          </w:p>
        </w:tc>
      </w:tr>
    </w:tbl>
    <w:p w14:paraId="20EDDA95" w14:textId="77777777" w:rsidR="00A97875" w:rsidRDefault="00A97875" w:rsidP="00A97875">
      <w:pPr>
        <w:spacing w:after="0"/>
        <w:rPr>
          <w:rFonts w:eastAsia="Times New Roman"/>
          <w:color w:val="000000"/>
        </w:rPr>
      </w:pPr>
    </w:p>
    <w:p w14:paraId="5FE7504E" w14:textId="77777777" w:rsidR="00A97875" w:rsidRDefault="00A97875" w:rsidP="00A97875">
      <w:pPr>
        <w:spacing w:after="0"/>
        <w:rPr>
          <w:rFonts w:eastAsia="Times New Roman"/>
          <w:color w:val="000000"/>
        </w:rPr>
      </w:pPr>
    </w:p>
    <w:p w14:paraId="47080D3D" w14:textId="32914A81" w:rsidR="00E219F3" w:rsidRPr="00E219F3" w:rsidRDefault="00E219F3" w:rsidP="00E219F3">
      <w:pPr>
        <w:pStyle w:val="2"/>
        <w:rPr>
          <w:lang w:eastAsia="zh-CN"/>
        </w:rPr>
      </w:pPr>
      <w:r w:rsidRPr="00E219F3">
        <w:rPr>
          <w:lang w:eastAsia="zh-CN"/>
        </w:rPr>
        <w:t>CONCLUSION - Long UL transmission on PUSH and PRACH</w:t>
      </w:r>
    </w:p>
    <w:p w14:paraId="1AF0AC10" w14:textId="77777777" w:rsidR="00E219F3" w:rsidRDefault="00E219F3" w:rsidP="00A97875">
      <w:pPr>
        <w:spacing w:after="0"/>
        <w:rPr>
          <w:rFonts w:eastAsia="Times New Roman"/>
          <w:color w:val="000000"/>
        </w:rPr>
      </w:pPr>
    </w:p>
    <w:p w14:paraId="432F50B2" w14:textId="77EB9A80" w:rsidR="00E219F3" w:rsidRDefault="00E219F3" w:rsidP="00A97875">
      <w:pPr>
        <w:spacing w:after="0"/>
        <w:rPr>
          <w:rFonts w:eastAsia="Times New Roman"/>
          <w:color w:val="000000"/>
        </w:rPr>
      </w:pPr>
      <w:r>
        <w:rPr>
          <w:rFonts w:eastAsia="Times New Roman"/>
          <w:color w:val="000000"/>
        </w:rPr>
        <w:t>The following agreements were made during RAN1#106e. Moderator view is that more contributions would be needed to discuss the FSS in RAN1#106b-e in October.</w:t>
      </w:r>
    </w:p>
    <w:p w14:paraId="33DACCF1" w14:textId="77777777" w:rsidR="00E219F3" w:rsidRDefault="00E219F3" w:rsidP="00A97875">
      <w:pPr>
        <w:spacing w:after="0"/>
        <w:rPr>
          <w:rFonts w:eastAsia="Times New Roman"/>
          <w:color w:val="000000"/>
        </w:rPr>
      </w:pPr>
    </w:p>
    <w:p w14:paraId="6BF51243" w14:textId="77777777" w:rsidR="00E219F3" w:rsidRDefault="00E219F3" w:rsidP="00A97875">
      <w:pPr>
        <w:spacing w:after="0"/>
        <w:rPr>
          <w:rFonts w:eastAsia="Times New Roman"/>
          <w:color w:val="000000"/>
        </w:rPr>
      </w:pPr>
    </w:p>
    <w:p w14:paraId="4DCC4FB6" w14:textId="77777777" w:rsidR="00E219F3" w:rsidRDefault="00E219F3" w:rsidP="00E219F3">
      <w:pPr>
        <w:rPr>
          <w:lang w:eastAsia="x-none"/>
        </w:rPr>
      </w:pPr>
      <w:r w:rsidRPr="00FA7A5F">
        <w:rPr>
          <w:highlight w:val="green"/>
          <w:lang w:eastAsia="x-none"/>
        </w:rPr>
        <w:t>Agreement:</w:t>
      </w:r>
    </w:p>
    <w:p w14:paraId="321AD940" w14:textId="77777777" w:rsidR="00E219F3" w:rsidRPr="00BA1B84" w:rsidRDefault="00E219F3" w:rsidP="00E219F3">
      <w:pPr>
        <w:numPr>
          <w:ilvl w:val="0"/>
          <w:numId w:val="53"/>
        </w:numPr>
        <w:spacing w:after="0"/>
        <w:rPr>
          <w:color w:val="000000"/>
          <w:lang w:eastAsia="zh-CN"/>
        </w:rPr>
      </w:pPr>
      <w:r w:rsidRPr="00BA1B84">
        <w:rPr>
          <w:color w:val="000000"/>
          <w:lang w:eastAsia="zh-CN"/>
        </w:rPr>
        <w:lastRenderedPageBreak/>
        <w:t xml:space="preserve">For NB-IoT NTN, the network configures one of K values for the UL transmission segment duration of </w:t>
      </w:r>
      <w:r>
        <w:rPr>
          <w:color w:val="000000"/>
          <w:lang w:eastAsia="zh-CN"/>
        </w:rPr>
        <w:t xml:space="preserve">each </w:t>
      </w:r>
      <w:r w:rsidRPr="00BA1B84">
        <w:rPr>
          <w:color w:val="000000"/>
          <w:lang w:eastAsia="zh-CN"/>
        </w:rPr>
        <w:t xml:space="preserve">PRACH </w:t>
      </w:r>
      <w:r>
        <w:rPr>
          <w:color w:val="000000"/>
          <w:lang w:eastAsia="zh-CN"/>
        </w:rPr>
        <w:t xml:space="preserve">preamble format </w:t>
      </w:r>
      <w:r w:rsidRPr="00BA1B84">
        <w:rPr>
          <w:color w:val="000000"/>
          <w:lang w:eastAsia="zh-CN"/>
        </w:rPr>
        <w:t>in a k-bit field, where the size of the k-bit field and the number of K candidate values depend on the preamble format.</w:t>
      </w:r>
    </w:p>
    <w:p w14:paraId="4B0D47D0" w14:textId="77777777" w:rsidR="00E219F3" w:rsidRPr="00BA1B84" w:rsidRDefault="00E219F3" w:rsidP="00E219F3">
      <w:pPr>
        <w:pStyle w:val="af7"/>
        <w:numPr>
          <w:ilvl w:val="0"/>
          <w:numId w:val="48"/>
        </w:numPr>
        <w:spacing w:after="0"/>
        <w:ind w:left="1080"/>
        <w:rPr>
          <w:color w:val="000000"/>
        </w:rPr>
      </w:pPr>
      <w:r w:rsidRPr="00BA1B84">
        <w:rPr>
          <w:color w:val="000000"/>
        </w:rPr>
        <w:t>Format 0 and format 1: 3-bit field, K=6 candidate values 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32.4.(T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64.4.(T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w:t>
      </w:r>
    </w:p>
    <w:p w14:paraId="5788CF0D" w14:textId="77777777" w:rsidR="00E219F3" w:rsidRPr="00BA1B84" w:rsidRDefault="00E219F3" w:rsidP="00E219F3">
      <w:pPr>
        <w:pStyle w:val="af7"/>
        <w:numPr>
          <w:ilvl w:val="0"/>
          <w:numId w:val="48"/>
        </w:numPr>
        <w:spacing w:after="0"/>
        <w:ind w:left="1080"/>
        <w:rPr>
          <w:rFonts w:ascii="Calibri" w:hAnsi="Calibri"/>
          <w:sz w:val="22"/>
          <w:szCs w:val="22"/>
        </w:rPr>
      </w:pPr>
      <w:r w:rsidRPr="00BA1B84">
        <w:rPr>
          <w:color w:val="000000"/>
        </w:rPr>
        <w:t>Format 2:  2-bit field, K=4 candidate values 2.6.(T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4.6.(T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8.6.(T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16.6.(T</w:t>
      </w:r>
      <w:r w:rsidRPr="00BA1B84">
        <w:rPr>
          <w:color w:val="000000"/>
          <w:vertAlign w:val="subscript"/>
        </w:rPr>
        <w:t>CP</w:t>
      </w:r>
      <w:r w:rsidRPr="00BA1B84">
        <w:rPr>
          <w:color w:val="000000"/>
        </w:rPr>
        <w:t>+T</w:t>
      </w:r>
      <w:r w:rsidRPr="00BA1B84">
        <w:rPr>
          <w:color w:val="000000"/>
          <w:vertAlign w:val="subscript"/>
        </w:rPr>
        <w:t>SEQ</w:t>
      </w:r>
      <w:r w:rsidRPr="00BA1B84">
        <w:rPr>
          <w:color w:val="000000"/>
        </w:rPr>
        <w:t xml:space="preserve">)  </w:t>
      </w:r>
    </w:p>
    <w:p w14:paraId="367C136B" w14:textId="77777777" w:rsidR="00E219F3" w:rsidRDefault="00E219F3" w:rsidP="00E219F3">
      <w:pPr>
        <w:numPr>
          <w:ilvl w:val="0"/>
          <w:numId w:val="53"/>
        </w:numPr>
        <w:spacing w:after="0"/>
        <w:rPr>
          <w:color w:val="000000"/>
          <w:lang w:eastAsia="zh-CN"/>
        </w:rPr>
      </w:pPr>
      <w:r w:rsidRPr="00BA1B84">
        <w:rPr>
          <w:color w:val="000000"/>
          <w:lang w:eastAsia="zh-CN"/>
        </w:rPr>
        <w:t>FFS</w:t>
      </w:r>
      <w:r>
        <w:rPr>
          <w:color w:val="000000"/>
          <w:lang w:eastAsia="zh-CN"/>
        </w:rPr>
        <w:t>:</w:t>
      </w:r>
      <w:r w:rsidRPr="00BA1B84">
        <w:rPr>
          <w:color w:val="000000"/>
          <w:lang w:eastAsia="zh-CN"/>
        </w:rPr>
        <w:t xml:space="preserve"> Down scoping of K candidate values, size of k-bit field</w:t>
      </w:r>
    </w:p>
    <w:p w14:paraId="5101C6B6" w14:textId="77777777" w:rsidR="00E219F3" w:rsidRPr="00FA7A5F" w:rsidRDefault="00E219F3" w:rsidP="00E219F3">
      <w:pPr>
        <w:numPr>
          <w:ilvl w:val="0"/>
          <w:numId w:val="53"/>
        </w:numPr>
        <w:spacing w:after="0"/>
        <w:rPr>
          <w:color w:val="000000"/>
          <w:lang w:eastAsia="zh-CN"/>
        </w:rPr>
      </w:pPr>
      <w:r>
        <w:rPr>
          <w:color w:val="000000"/>
          <w:lang w:eastAsia="zh-CN"/>
        </w:rPr>
        <w:t>FFS: Whether the same segment duration can be used for all preambles within a preamble format</w:t>
      </w:r>
    </w:p>
    <w:p w14:paraId="13F0BF26" w14:textId="77777777" w:rsidR="00E219F3" w:rsidRDefault="00E219F3" w:rsidP="00E219F3">
      <w:pPr>
        <w:rPr>
          <w:rFonts w:eastAsia="Times New Roman"/>
          <w:color w:val="000000"/>
        </w:rPr>
      </w:pPr>
    </w:p>
    <w:p w14:paraId="15E1D40C" w14:textId="77777777" w:rsidR="00E219F3" w:rsidRPr="00FA7A5F" w:rsidRDefault="00E219F3" w:rsidP="00E219F3">
      <w:pPr>
        <w:rPr>
          <w:color w:val="000000"/>
          <w:lang w:val="en-US" w:eastAsia="zh-CN"/>
        </w:rPr>
      </w:pPr>
      <w:r w:rsidRPr="005F4D49">
        <w:rPr>
          <w:color w:val="000000"/>
          <w:highlight w:val="green"/>
          <w:lang w:eastAsia="zh-CN"/>
        </w:rPr>
        <w:t>Agreement:</w:t>
      </w:r>
    </w:p>
    <w:p w14:paraId="13908F87" w14:textId="77777777" w:rsidR="00E219F3" w:rsidRPr="00FA7A5F" w:rsidRDefault="00E219F3" w:rsidP="00E219F3">
      <w:pPr>
        <w:rPr>
          <w:color w:val="000000"/>
          <w:lang w:eastAsia="zh-CN"/>
        </w:rPr>
      </w:pPr>
      <w:r w:rsidRPr="00FA7A5F">
        <w:rPr>
          <w:color w:val="000000"/>
          <w:lang w:eastAsia="zh-CN"/>
        </w:rPr>
        <w:t>For eMTC, the network configures one of K values for the UL transmission segment duration of PRACH in a k-bit field.</w:t>
      </w:r>
    </w:p>
    <w:p w14:paraId="2BDEE63E" w14:textId="77777777" w:rsidR="00E219F3" w:rsidRPr="00FA7A5F" w:rsidRDefault="00E219F3" w:rsidP="00E219F3">
      <w:pPr>
        <w:pStyle w:val="af7"/>
        <w:numPr>
          <w:ilvl w:val="0"/>
          <w:numId w:val="49"/>
        </w:numPr>
        <w:rPr>
          <w:color w:val="000000"/>
          <w:lang w:eastAsia="zh-CN"/>
        </w:rPr>
      </w:pPr>
      <w:r w:rsidRPr="00FA7A5F">
        <w:rPr>
          <w:color w:val="000000"/>
          <w:lang w:eastAsia="zh-CN"/>
        </w:rPr>
        <w:t>FFS</w:t>
      </w:r>
      <w:r>
        <w:rPr>
          <w:color w:val="000000"/>
          <w:lang w:eastAsia="zh-CN"/>
        </w:rPr>
        <w:t>:</w:t>
      </w:r>
      <w:r w:rsidRPr="00FA7A5F">
        <w:rPr>
          <w:color w:val="000000"/>
          <w:lang w:eastAsia="zh-CN"/>
        </w:rPr>
        <w:t xml:space="preserve"> </w:t>
      </w:r>
      <w:r w:rsidRPr="00FA7A5F">
        <w:rPr>
          <w:color w:val="000000"/>
        </w:rPr>
        <w:t>K candidate values, size of k-bit field</w:t>
      </w:r>
    </w:p>
    <w:p w14:paraId="213394D8" w14:textId="77777777" w:rsidR="00E219F3" w:rsidRDefault="00E219F3" w:rsidP="00E219F3">
      <w:pPr>
        <w:rPr>
          <w:rFonts w:eastAsia="Times New Roman"/>
          <w:color w:val="000000"/>
        </w:rPr>
      </w:pPr>
    </w:p>
    <w:p w14:paraId="52E1DE69" w14:textId="77777777" w:rsidR="00E219F3" w:rsidRDefault="00E219F3" w:rsidP="00E219F3">
      <w:pPr>
        <w:rPr>
          <w:rFonts w:eastAsia="Times New Roman"/>
          <w:color w:val="000000"/>
        </w:rPr>
      </w:pPr>
      <w:r w:rsidRPr="000D5987">
        <w:rPr>
          <w:rFonts w:eastAsia="Times New Roman"/>
          <w:color w:val="000000"/>
          <w:highlight w:val="green"/>
        </w:rPr>
        <w:t>Agreement:</w:t>
      </w:r>
    </w:p>
    <w:p w14:paraId="3E1E47F9" w14:textId="77777777" w:rsidR="00E219F3" w:rsidRPr="005F4D49" w:rsidRDefault="00E219F3" w:rsidP="00E219F3">
      <w:pPr>
        <w:numPr>
          <w:ilvl w:val="0"/>
          <w:numId w:val="49"/>
        </w:numPr>
        <w:spacing w:after="0"/>
        <w:rPr>
          <w:rFonts w:cs="宋体"/>
          <w:color w:val="000000"/>
          <w:lang w:val="en-US"/>
        </w:rPr>
      </w:pPr>
      <w:r w:rsidRPr="005F4D49">
        <w:rPr>
          <w:color w:val="000000"/>
        </w:rPr>
        <w:t xml:space="preserve">For NB-IoT/eMTC NTN, the network configures one of K candidate values for the UL transmission segment duration of </w:t>
      </w:r>
      <w:r>
        <w:rPr>
          <w:color w:val="000000"/>
        </w:rPr>
        <w:t>NPUSCH/</w:t>
      </w:r>
      <w:r w:rsidRPr="005F4D49">
        <w:rPr>
          <w:color w:val="000000"/>
        </w:rPr>
        <w:t xml:space="preserve">PUSCH in a k-bit field. </w:t>
      </w:r>
    </w:p>
    <w:p w14:paraId="2ABBEF87" w14:textId="77777777" w:rsidR="00E219F3" w:rsidRPr="005F4D49" w:rsidRDefault="00E219F3" w:rsidP="00E219F3">
      <w:pPr>
        <w:pStyle w:val="af7"/>
        <w:numPr>
          <w:ilvl w:val="1"/>
          <w:numId w:val="45"/>
        </w:numPr>
        <w:spacing w:after="0"/>
        <w:rPr>
          <w:color w:val="000000"/>
        </w:rPr>
      </w:pPr>
      <w:r w:rsidRPr="005F4D49">
        <w:rPr>
          <w:color w:val="000000"/>
        </w:rPr>
        <w:t xml:space="preserve">For NB-IoT, maximum 3-bit field with a maximum number of K=8 candidate values 2 ms, 4 ms, 8 ms, 16 ms, 32 ms, 64 ms, 128 ms, 256 ms  </w:t>
      </w:r>
    </w:p>
    <w:p w14:paraId="06E0E03E" w14:textId="77777777" w:rsidR="00E219F3" w:rsidRPr="005F4D49" w:rsidRDefault="00E219F3" w:rsidP="00E219F3">
      <w:pPr>
        <w:numPr>
          <w:ilvl w:val="0"/>
          <w:numId w:val="49"/>
        </w:numPr>
        <w:spacing w:after="0"/>
        <w:rPr>
          <w:color w:val="000000"/>
        </w:rPr>
      </w:pPr>
      <w:r w:rsidRPr="005F4D49">
        <w:rPr>
          <w:color w:val="000000"/>
        </w:rPr>
        <w:t>FFS</w:t>
      </w:r>
      <w:r>
        <w:rPr>
          <w:color w:val="000000"/>
        </w:rPr>
        <w:t>:</w:t>
      </w:r>
      <w:r w:rsidRPr="005F4D49">
        <w:rPr>
          <w:color w:val="000000"/>
        </w:rPr>
        <w:t xml:space="preserve"> Down scoping of K candidate values, size of k-bit field</w:t>
      </w:r>
    </w:p>
    <w:p w14:paraId="7C0767F6" w14:textId="77777777" w:rsidR="00E219F3" w:rsidRDefault="00E219F3" w:rsidP="00E219F3">
      <w:pPr>
        <w:rPr>
          <w:lang w:eastAsia="x-none"/>
        </w:rPr>
      </w:pPr>
    </w:p>
    <w:p w14:paraId="14985E69" w14:textId="77777777" w:rsidR="00E219F3" w:rsidRDefault="00E219F3" w:rsidP="00E219F3">
      <w:pPr>
        <w:rPr>
          <w:lang w:eastAsia="x-none"/>
        </w:rPr>
      </w:pPr>
      <w:r w:rsidRPr="000D5987">
        <w:rPr>
          <w:highlight w:val="green"/>
          <w:lang w:eastAsia="x-none"/>
        </w:rPr>
        <w:t>Agreement:</w:t>
      </w:r>
    </w:p>
    <w:p w14:paraId="346A9C71" w14:textId="77777777" w:rsidR="00E219F3" w:rsidRDefault="00E219F3" w:rsidP="00E219F3">
      <w:pPr>
        <w:numPr>
          <w:ilvl w:val="0"/>
          <w:numId w:val="49"/>
        </w:numPr>
        <w:spacing w:after="0"/>
        <w:rPr>
          <w:color w:val="000000"/>
        </w:rPr>
      </w:pPr>
      <w:r w:rsidRPr="005F4D49">
        <w:rPr>
          <w:color w:val="000000"/>
        </w:rPr>
        <w:t xml:space="preserve">The UL transmission segment duration is </w:t>
      </w:r>
      <w:r>
        <w:rPr>
          <w:color w:val="000000"/>
        </w:rPr>
        <w:t>provided by UE-specific RRC signalling or by signalling in SIB.</w:t>
      </w:r>
    </w:p>
    <w:p w14:paraId="79005AA9" w14:textId="77777777" w:rsidR="00E219F3" w:rsidRPr="005F4D49" w:rsidRDefault="00E219F3" w:rsidP="00E219F3">
      <w:pPr>
        <w:numPr>
          <w:ilvl w:val="0"/>
          <w:numId w:val="49"/>
        </w:numPr>
        <w:spacing w:after="0"/>
        <w:rPr>
          <w:color w:val="000000"/>
        </w:rPr>
      </w:pPr>
      <w:r w:rsidRPr="005F4D49">
        <w:rPr>
          <w:color w:val="000000"/>
        </w:rPr>
        <w:t>NOTE: the values of UL transmission segment duration for NB-IoT can be different to those for eMTC</w:t>
      </w:r>
    </w:p>
    <w:p w14:paraId="429AF596" w14:textId="77777777" w:rsidR="00E219F3" w:rsidRDefault="00E219F3" w:rsidP="00A97875">
      <w:pPr>
        <w:spacing w:after="0"/>
        <w:rPr>
          <w:rFonts w:eastAsia="Times New Roman"/>
          <w:color w:val="000000"/>
        </w:rPr>
      </w:pPr>
    </w:p>
    <w:p w14:paraId="58C6D7D6" w14:textId="77777777" w:rsidR="00E219F3" w:rsidRPr="00A97875" w:rsidRDefault="00E219F3" w:rsidP="00A97875">
      <w:pPr>
        <w:spacing w:after="0"/>
        <w:rPr>
          <w:rFonts w:eastAsia="Times New Roman"/>
          <w:color w:val="000000"/>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7"/>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2"/>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(50</w:t>
            </w:r>
            <w:r>
              <w:rPr>
                <w:rFonts w:eastAsia="宋体"/>
                <w:vertAlign w:val="superscript"/>
              </w:rPr>
              <w:t>th</w:t>
            </w:r>
            <w:r>
              <w:rPr>
                <w:rFonts w:eastAsia="宋体"/>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(90</w:t>
            </w:r>
            <w:r>
              <w:rPr>
                <w:rFonts w:eastAsia="宋体"/>
                <w:vertAlign w:val="superscript"/>
              </w:rPr>
              <w:t>th</w:t>
            </w:r>
            <w:r>
              <w:rPr>
                <w:rFonts w:eastAsia="宋体"/>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(95</w:t>
            </w:r>
            <w:r>
              <w:rPr>
                <w:rFonts w:eastAsia="宋体"/>
                <w:vertAlign w:val="superscript"/>
              </w:rPr>
              <w:t>th</w:t>
            </w:r>
            <w:r>
              <w:rPr>
                <w:rFonts w:eastAsia="宋体"/>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Synchronization Latency (100</w:t>
            </w:r>
            <w:r>
              <w:rPr>
                <w:rFonts w:eastAsia="宋体"/>
                <w:vertAlign w:val="superscript"/>
              </w:rPr>
              <w:t>th</w:t>
            </w:r>
            <w:r>
              <w:rPr>
                <w:rFonts w:eastAsia="宋体"/>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Residual frequency offset  (95</w:t>
            </w:r>
            <w:r>
              <w:rPr>
                <w:rFonts w:eastAsia="宋体"/>
                <w:vertAlign w:val="superscript"/>
              </w:rPr>
              <w:t>th</w:t>
            </w:r>
            <w:r>
              <w:rPr>
                <w:rFonts w:eastAsia="宋体"/>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宋体"/>
              </w:rPr>
            </w:pPr>
            <w:r>
              <w:rPr>
                <w:rFonts w:eastAsia="宋体"/>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宋体"/>
              </w:rPr>
            </w:pPr>
            <w:r>
              <w:rPr>
                <w:rFonts w:eastAsia="宋体"/>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宋体" w:hAnsi="Times New Roman"/>
                <w:sz w:val="20"/>
                <w:lang w:val="en-US"/>
              </w:rPr>
            </w:pPr>
            <w:r>
              <w:rPr>
                <w:rFonts w:ascii="Times New Roman" w:eastAsia="宋体"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7"/>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lastRenderedPageBreak/>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lastRenderedPageBreak/>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15pt;height:165.65pt" o:ole="">
            <v:imagedata r:id="rId158" o:title=""/>
          </v:shape>
          <o:OLEObject Type="Embed" ProgID="Visio.Drawing.11" ShapeID="_x0000_i1061" DrawAspect="Content" ObjectID="_1691505509" r:id="rId159"/>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lastRenderedPageBreak/>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lastRenderedPageBreak/>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145EB5CB" w:rsidR="00354AD2" w:rsidRPr="00354AD2" w:rsidRDefault="0021686D" w:rsidP="00354AD2">
      <w:pPr>
        <w:pStyle w:val="2"/>
        <w:rPr>
          <w:lang w:eastAsia="zh-CN"/>
        </w:rPr>
      </w:pPr>
      <w:r>
        <w:rPr>
          <w:lang w:eastAsia="zh-CN"/>
        </w:rPr>
        <w:t>CONCLUSION</w:t>
      </w:r>
      <w:r w:rsidR="00354AD2" w:rsidRPr="00354AD2">
        <w:rPr>
          <w:lang w:eastAsia="zh-CN"/>
        </w:rPr>
        <w:t xml:space="preserve">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af7"/>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lastRenderedPageBreak/>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lastRenderedPageBreak/>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af7"/>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af7"/>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af7"/>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AD2360"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AD2360"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宋体"/>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AD2360"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AD2360"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AD2360"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AD2360"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7"/>
        <w:ind w:left="800"/>
        <w:rPr>
          <w:bCs/>
          <w:iCs/>
        </w:rPr>
      </w:pPr>
    </w:p>
    <w:p w14:paraId="217A2F1E" w14:textId="77777777" w:rsidR="000C74F7" w:rsidRPr="0045763F" w:rsidRDefault="000C74F7" w:rsidP="00044DB4">
      <w:pPr>
        <w:pStyle w:val="af7"/>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9"/>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9"/>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a9"/>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a9"/>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9"/>
        <w:numPr>
          <w:ilvl w:val="1"/>
          <w:numId w:val="14"/>
        </w:numPr>
        <w:rPr>
          <w:bCs/>
          <w:iCs/>
        </w:rPr>
      </w:pPr>
      <w:r w:rsidRPr="0045763F">
        <w:rPr>
          <w:rFonts w:hint="eastAsia"/>
          <w:bCs/>
          <w:iCs/>
        </w:rPr>
        <w:lastRenderedPageBreak/>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9"/>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a9"/>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9"/>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9"/>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a9"/>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9"/>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af7"/>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DE673C">
      <w:pPr>
        <w:pStyle w:val="af7"/>
        <w:numPr>
          <w:ilvl w:val="0"/>
          <w:numId w:val="59"/>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172527E8" w14:textId="1400A4BF" w:rsidR="0031694B" w:rsidRDefault="0031694B" w:rsidP="00EE1D9B">
      <w:r>
        <w:t>The rel-17 IoT NTN WID related WID assumption and objective are:</w:t>
      </w:r>
    </w:p>
    <w:p w14:paraId="2091456B" w14:textId="77777777" w:rsidR="0031694B" w:rsidRDefault="0031694B" w:rsidP="00EE1D9B">
      <w:pPr>
        <w:rPr>
          <w:i/>
        </w:rPr>
      </w:pPr>
      <w:r w:rsidRPr="0031694B">
        <w:rPr>
          <w:i/>
        </w:rPr>
        <w:t>Enhancements shall be specified as described hereafter with the following assumptions:</w:t>
      </w:r>
    </w:p>
    <w:p w14:paraId="35D4C073" w14:textId="0020E6E7" w:rsidR="0031694B" w:rsidRPr="0031694B" w:rsidRDefault="0031694B" w:rsidP="00DE673C">
      <w:pPr>
        <w:pStyle w:val="af7"/>
        <w:numPr>
          <w:ilvl w:val="0"/>
          <w:numId w:val="59"/>
        </w:numPr>
        <w:rPr>
          <w:i/>
        </w:rPr>
      </w:pPr>
      <w:r w:rsidRPr="0031694B">
        <w:rPr>
          <w:i/>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4CFBB015" w14:textId="77777777" w:rsidR="0031694B" w:rsidRPr="0031694B" w:rsidRDefault="0031694B" w:rsidP="00EE1D9B">
      <w:pPr>
        <w:rPr>
          <w:i/>
        </w:rPr>
      </w:pPr>
      <w:r w:rsidRPr="0031694B">
        <w:rPr>
          <w:i/>
        </w:rPr>
        <w:t xml:space="preserve">Specify the following time and frequency synchronization enhancements, </w:t>
      </w:r>
      <w:r w:rsidRPr="0031694B">
        <w:rPr>
          <w:i/>
          <w:color w:val="FF0000"/>
        </w:rPr>
        <w:t>using NR_NTN_solutions WI  agreements as baseline</w:t>
      </w:r>
      <w:r w:rsidRPr="0031694B">
        <w:rPr>
          <w:i/>
        </w:rPr>
        <w:t>, according to Section 8 in TR 36.763:</w:t>
      </w:r>
    </w:p>
    <w:p w14:paraId="51B74EB0" w14:textId="6E9EEDAB" w:rsidR="0031694B" w:rsidRPr="0031694B" w:rsidRDefault="0031694B" w:rsidP="00DE673C">
      <w:pPr>
        <w:pStyle w:val="af7"/>
        <w:numPr>
          <w:ilvl w:val="0"/>
          <w:numId w:val="59"/>
        </w:numPr>
        <w:rPr>
          <w:i/>
        </w:rPr>
      </w:pPr>
      <w:r w:rsidRPr="0031694B">
        <w:rPr>
          <w:i/>
        </w:rPr>
        <w:t>UE pre-compensation for UL synchronization in RRC_IDLE and RRC_CONNECTED states based at least on its GNSS-acquired position and the serving satellite ephemeris</w:t>
      </w:r>
    </w:p>
    <w:p w14:paraId="10B12625" w14:textId="07BDE747" w:rsidR="0031694B" w:rsidRDefault="0031694B" w:rsidP="00EE1D9B">
      <w:r>
        <w:t>Hence, the moderator view is to confirm the UE pre-compensation is for time and frequency adjustment and also add a NOTE related to IoT NTN as suggested by one company.</w:t>
      </w:r>
    </w:p>
    <w:p w14:paraId="7708FCB2" w14:textId="77777777" w:rsidR="0031694B" w:rsidRDefault="0031694B" w:rsidP="00EE1D9B"/>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05A5BA17" w14:textId="77777777" w:rsidR="00DE673C" w:rsidRDefault="00E17D2A" w:rsidP="00DE673C">
      <w:pPr>
        <w:pStyle w:val="af7"/>
        <w:numPr>
          <w:ilvl w:val="0"/>
          <w:numId w:val="60"/>
        </w:numPr>
        <w:rPr>
          <w:b/>
          <w:bCs/>
          <w:i/>
          <w:iCs/>
        </w:rPr>
      </w:pPr>
      <w:r w:rsidRPr="00E17D2A">
        <w:rPr>
          <w:b/>
          <w:bCs/>
          <w:i/>
          <w:iCs/>
        </w:rPr>
        <w:lastRenderedPageBreak/>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16D6EE03" w14:textId="41E0B06A" w:rsidR="00DE673C" w:rsidRPr="00DE673C" w:rsidRDefault="00DE673C" w:rsidP="00DE673C">
      <w:pPr>
        <w:pStyle w:val="af7"/>
        <w:numPr>
          <w:ilvl w:val="0"/>
          <w:numId w:val="60"/>
        </w:numPr>
        <w:rPr>
          <w:b/>
          <w:bCs/>
          <w:i/>
          <w:iCs/>
        </w:rPr>
      </w:pPr>
      <w:r w:rsidRPr="00DE673C">
        <w:rPr>
          <w:b/>
          <w:i/>
          <w:lang w:val="en-US"/>
        </w:rPr>
        <w:t>Serving satellite ephemeris Epoch time is implicitly known as a reference time defined by the starting time of a DL slot and/or frame.</w:t>
      </w:r>
    </w:p>
    <w:p w14:paraId="5627790D" w14:textId="609E0E6D" w:rsidR="00DE673C" w:rsidRPr="00F309CD" w:rsidRDefault="00DE673C" w:rsidP="00F309CD">
      <w:pPr>
        <w:pStyle w:val="af7"/>
        <w:rPr>
          <w:b/>
          <w:bCs/>
          <w:i/>
          <w:iCs/>
        </w:rPr>
      </w:pPr>
      <w:r w:rsidRPr="00DE673C">
        <w:rPr>
          <w:b/>
          <w:bCs/>
          <w:i/>
          <w:iCs/>
        </w:rPr>
        <w:t>FFS: Whether this starting time is given by predefined rule or it is indicated by the Network</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a9"/>
              <w:rPr>
                <w:iCs/>
                <w:color w:val="C00000"/>
              </w:rPr>
            </w:pPr>
            <w:r w:rsidRPr="009640D9">
              <w:rPr>
                <w:iCs/>
                <w:color w:val="C00000"/>
              </w:rPr>
              <w:t>Fine with proposal</w:t>
            </w:r>
          </w:p>
        </w:tc>
      </w:tr>
      <w:tr w:rsidR="000A2990" w:rsidRPr="009D7E5C" w14:paraId="23C33A35" w14:textId="77777777" w:rsidTr="0089354D">
        <w:trPr>
          <w:trHeight w:val="398"/>
          <w:jc w:val="center"/>
        </w:trPr>
        <w:tc>
          <w:tcPr>
            <w:tcW w:w="2547" w:type="dxa"/>
            <w:shd w:val="clear" w:color="auto" w:fill="auto"/>
            <w:vAlign w:val="center"/>
          </w:tcPr>
          <w:p w14:paraId="33A0B19F" w14:textId="77777777" w:rsidR="000A2990" w:rsidRPr="006A5800" w:rsidRDefault="000A2990" w:rsidP="0089354D">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6CAF91A" w14:textId="77777777" w:rsidR="000A2990" w:rsidRPr="008608EB" w:rsidRDefault="000A2990" w:rsidP="0089354D">
            <w:pPr>
              <w:pStyle w:val="a9"/>
              <w:rPr>
                <w:rFonts w:eastAsiaTheme="minorEastAsia"/>
                <w:lang w:eastAsia="zh-CN"/>
              </w:rPr>
            </w:pPr>
            <w:r w:rsidRPr="008608EB">
              <w:rPr>
                <w:rFonts w:eastAsiaTheme="minorEastAsia" w:hint="eastAsia"/>
                <w:lang w:eastAsia="zh-CN"/>
              </w:rPr>
              <w:t>A</w:t>
            </w:r>
            <w:r w:rsidRPr="008608EB">
              <w:rPr>
                <w:rFonts w:eastAsiaTheme="minorEastAsia"/>
                <w:lang w:eastAsia="zh-CN"/>
              </w:rPr>
              <w:t>gree</w:t>
            </w:r>
          </w:p>
        </w:tc>
      </w:tr>
      <w:tr w:rsidR="006F289E" w14:paraId="335DC629" w14:textId="77777777" w:rsidTr="0028095A">
        <w:trPr>
          <w:trHeight w:val="398"/>
          <w:jc w:val="center"/>
        </w:trPr>
        <w:tc>
          <w:tcPr>
            <w:tcW w:w="2547" w:type="dxa"/>
            <w:shd w:val="clear" w:color="auto" w:fill="auto"/>
            <w:vAlign w:val="center"/>
          </w:tcPr>
          <w:p w14:paraId="6606F9C0" w14:textId="0ADF3BAD" w:rsidR="006F289E" w:rsidRPr="009D7E5C" w:rsidRDefault="002748D3" w:rsidP="006F289E">
            <w:pPr>
              <w:snapToGrid w:val="0"/>
              <w:spacing w:after="0"/>
              <w:rPr>
                <w:lang w:eastAsia="zh-CN"/>
              </w:rPr>
            </w:pPr>
            <w:r>
              <w:rPr>
                <w:lang w:eastAsia="zh-CN"/>
              </w:rPr>
              <w:t>MediaTek</w:t>
            </w:r>
          </w:p>
        </w:tc>
        <w:tc>
          <w:tcPr>
            <w:tcW w:w="8080" w:type="dxa"/>
            <w:vAlign w:val="center"/>
          </w:tcPr>
          <w:p w14:paraId="34A8309D" w14:textId="3101001D" w:rsidR="006F289E" w:rsidRPr="002748D3" w:rsidRDefault="002748D3" w:rsidP="006F289E">
            <w:pPr>
              <w:pStyle w:val="a9"/>
            </w:pPr>
            <w:r w:rsidRPr="002748D3">
              <w:t>Agree</w:t>
            </w:r>
          </w:p>
        </w:tc>
      </w:tr>
      <w:tr w:rsidR="004B070D" w14:paraId="733082FA" w14:textId="77777777" w:rsidTr="0028095A">
        <w:trPr>
          <w:trHeight w:val="398"/>
          <w:jc w:val="center"/>
        </w:trPr>
        <w:tc>
          <w:tcPr>
            <w:tcW w:w="2547" w:type="dxa"/>
            <w:shd w:val="clear" w:color="auto" w:fill="auto"/>
            <w:vAlign w:val="center"/>
          </w:tcPr>
          <w:p w14:paraId="2F87E58B" w14:textId="3195522E" w:rsidR="004B070D" w:rsidRPr="00DB61B9" w:rsidRDefault="004B070D" w:rsidP="004B070D">
            <w:pPr>
              <w:snapToGrid w:val="0"/>
              <w:spacing w:after="0"/>
              <w:rPr>
                <w:lang w:eastAsia="zh-CN"/>
              </w:rPr>
            </w:pPr>
            <w:r>
              <w:rPr>
                <w:lang w:eastAsia="zh-CN"/>
              </w:rPr>
              <w:t>Ericsson</w:t>
            </w:r>
          </w:p>
        </w:tc>
        <w:tc>
          <w:tcPr>
            <w:tcW w:w="8080" w:type="dxa"/>
            <w:vAlign w:val="center"/>
          </w:tcPr>
          <w:p w14:paraId="0B7DC663" w14:textId="487E8E2B" w:rsidR="004B070D" w:rsidRPr="00267C65" w:rsidRDefault="004B070D" w:rsidP="004B070D">
            <w:pPr>
              <w:spacing w:beforeLines="50" w:before="120" w:afterLines="50" w:after="120"/>
            </w:pPr>
            <w:r>
              <w:t>Agree</w:t>
            </w:r>
          </w:p>
        </w:tc>
      </w:tr>
      <w:tr w:rsidR="004B070D" w14:paraId="2D7B1809" w14:textId="77777777" w:rsidTr="0028095A">
        <w:trPr>
          <w:trHeight w:val="398"/>
          <w:jc w:val="center"/>
        </w:trPr>
        <w:tc>
          <w:tcPr>
            <w:tcW w:w="2547" w:type="dxa"/>
            <w:shd w:val="clear" w:color="auto" w:fill="auto"/>
            <w:vAlign w:val="center"/>
          </w:tcPr>
          <w:p w14:paraId="271DA7CF" w14:textId="3A20F132" w:rsidR="004B070D" w:rsidRDefault="004B070D" w:rsidP="004B070D">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37BB74C2" w14:textId="1CD1E262" w:rsidR="004B070D" w:rsidRPr="00D73F4B" w:rsidRDefault="004B070D" w:rsidP="004B070D">
            <w:pPr>
              <w:rPr>
                <w:bCs/>
                <w:i/>
              </w:rPr>
            </w:pPr>
            <w:r w:rsidRPr="002A5D18">
              <w:rPr>
                <w:rFonts w:eastAsiaTheme="minorEastAsia" w:hint="eastAsia"/>
                <w:lang w:eastAsia="zh-CN"/>
              </w:rPr>
              <w:t>A</w:t>
            </w:r>
            <w:r w:rsidRPr="002A5D18">
              <w:rPr>
                <w:rFonts w:eastAsiaTheme="minorEastAsia"/>
                <w:lang w:eastAsia="zh-CN"/>
              </w:rPr>
              <w:t>gree</w:t>
            </w:r>
          </w:p>
        </w:tc>
      </w:tr>
      <w:tr w:rsidR="00E40DCA" w14:paraId="70CB1A11" w14:textId="77777777" w:rsidTr="0028095A">
        <w:trPr>
          <w:trHeight w:val="398"/>
          <w:jc w:val="center"/>
        </w:trPr>
        <w:tc>
          <w:tcPr>
            <w:tcW w:w="2547" w:type="dxa"/>
            <w:shd w:val="clear" w:color="auto" w:fill="auto"/>
            <w:vAlign w:val="center"/>
          </w:tcPr>
          <w:p w14:paraId="6655D7C6" w14:textId="0C86D762" w:rsidR="00E40DCA" w:rsidRDefault="00E40DCA" w:rsidP="00E40DCA">
            <w:pPr>
              <w:snapToGrid w:val="0"/>
              <w:spacing w:after="0"/>
              <w:rPr>
                <w:lang w:eastAsia="zh-CN"/>
              </w:rPr>
            </w:pPr>
            <w:r>
              <w:rPr>
                <w:lang w:eastAsia="zh-CN"/>
              </w:rPr>
              <w:t>Nokia, NSB</w:t>
            </w:r>
          </w:p>
        </w:tc>
        <w:tc>
          <w:tcPr>
            <w:tcW w:w="8080" w:type="dxa"/>
            <w:vAlign w:val="center"/>
          </w:tcPr>
          <w:p w14:paraId="0643C437" w14:textId="2C017084" w:rsidR="00E40DCA" w:rsidRPr="00D73F4B" w:rsidRDefault="00E40DCA" w:rsidP="00E40DCA">
            <w:pPr>
              <w:rPr>
                <w:bCs/>
                <w:i/>
              </w:rPr>
            </w:pPr>
            <w:r>
              <w:rPr>
                <w:iCs/>
              </w:rPr>
              <w:t>Considering limited time for WI, maybe no enough time to solve the issue, although we still consider there will be issue as our comments before.</w:t>
            </w:r>
          </w:p>
        </w:tc>
      </w:tr>
      <w:tr w:rsidR="00E40DCA" w14:paraId="258D7FCF" w14:textId="77777777" w:rsidTr="0028095A">
        <w:trPr>
          <w:trHeight w:val="398"/>
          <w:jc w:val="center"/>
        </w:trPr>
        <w:tc>
          <w:tcPr>
            <w:tcW w:w="2547" w:type="dxa"/>
            <w:shd w:val="clear" w:color="auto" w:fill="auto"/>
            <w:vAlign w:val="center"/>
          </w:tcPr>
          <w:p w14:paraId="3AB3DED5" w14:textId="77777777" w:rsidR="00E40DCA" w:rsidRDefault="00E40DCA" w:rsidP="00E40DCA">
            <w:pPr>
              <w:snapToGrid w:val="0"/>
              <w:spacing w:after="0"/>
              <w:rPr>
                <w:lang w:eastAsia="zh-CN"/>
              </w:rPr>
            </w:pPr>
          </w:p>
        </w:tc>
        <w:tc>
          <w:tcPr>
            <w:tcW w:w="8080" w:type="dxa"/>
            <w:vAlign w:val="center"/>
          </w:tcPr>
          <w:p w14:paraId="21787782" w14:textId="77777777" w:rsidR="00E40DCA" w:rsidRPr="00D73F4B" w:rsidRDefault="00E40DCA" w:rsidP="00E40DCA">
            <w:pPr>
              <w:rPr>
                <w:bCs/>
                <w:i/>
              </w:rPr>
            </w:pPr>
          </w:p>
        </w:tc>
      </w:tr>
    </w:tbl>
    <w:p w14:paraId="287D3C23" w14:textId="77777777" w:rsidR="00464C65" w:rsidRDefault="00464C65" w:rsidP="00EE1D9B"/>
    <w:p w14:paraId="02C3E791" w14:textId="0AB4BBED" w:rsidR="0021686D" w:rsidRDefault="00DE673C" w:rsidP="00DE673C">
      <w:pPr>
        <w:pStyle w:val="2"/>
        <w:rPr>
          <w:lang w:eastAsia="zh-CN"/>
        </w:rPr>
      </w:pPr>
      <w:bookmarkStart w:id="31" w:name="_GoBack"/>
      <w:bookmarkEnd w:id="31"/>
      <w:r>
        <w:rPr>
          <w:lang w:eastAsia="zh-CN"/>
        </w:rPr>
        <w:t xml:space="preserve">THIRD ROUND -  </w:t>
      </w:r>
      <w:r w:rsidRPr="00DE673C">
        <w:rPr>
          <w:lang w:eastAsia="zh-CN"/>
        </w:rPr>
        <w:t>Synchronization aspects common to IoT NTN and NR NTN</w:t>
      </w:r>
    </w:p>
    <w:p w14:paraId="7A6A78D9" w14:textId="553C3A62" w:rsidR="00DE673C" w:rsidRDefault="00DE673C" w:rsidP="00EE1D9B">
      <w:r>
        <w:t xml:space="preserve">The following proposal could be discssued in GTW Session if there can be progress on consensus offline, or may be discussed in next RAN1#106b-e meeting in October.  </w:t>
      </w:r>
      <w:r w:rsidR="00B039FE">
        <w:t xml:space="preserve">There is good consensus on f) with one company objecting. On g), it was just agreed in GTW Session for NR NTN in this meeting. </w:t>
      </w:r>
      <w:r w:rsidR="001B4C15">
        <w:t>We revised slightly the proposal to align the wording with the agreement on other s</w:t>
      </w:r>
      <w:r w:rsidR="001B4C15" w:rsidRPr="001B4C15">
        <w:t>ynchronization aspects common to IoT NTN and NR NTN</w:t>
      </w:r>
      <w:r w:rsidR="001B4C15">
        <w:t xml:space="preserve"> in GTW Session</w:t>
      </w:r>
    </w:p>
    <w:p w14:paraId="71678D14" w14:textId="7151BE25" w:rsidR="00DE673C" w:rsidRDefault="00DE673C" w:rsidP="00DE673C">
      <w:pPr>
        <w:snapToGrid w:val="0"/>
        <w:spacing w:beforeLines="50" w:before="120" w:afterLines="50" w:after="120"/>
        <w:rPr>
          <w:rFonts w:eastAsiaTheme="minorEastAsia"/>
          <w:b/>
          <w:i/>
          <w:lang w:eastAsia="zh-CN"/>
        </w:rPr>
      </w:pPr>
      <w:r>
        <w:rPr>
          <w:rFonts w:eastAsiaTheme="minorEastAsia"/>
          <w:b/>
          <w:i/>
          <w:highlight w:val="yellow"/>
          <w:lang w:eastAsia="zh-CN"/>
        </w:rPr>
        <w:t>Third Round  Proposal – Section 6.5:</w:t>
      </w:r>
    </w:p>
    <w:p w14:paraId="2C9C1B66" w14:textId="0D98B2F7" w:rsidR="00DE673C" w:rsidRPr="00E17D2A" w:rsidRDefault="00DE673C" w:rsidP="00DE673C">
      <w:pPr>
        <w:snapToGrid w:val="0"/>
        <w:spacing w:beforeLines="50" w:before="120" w:afterLines="50" w:after="120"/>
        <w:rPr>
          <w:b/>
          <w:bCs/>
          <w:i/>
          <w:iCs/>
          <w:lang w:val="en-US"/>
        </w:rPr>
      </w:pPr>
      <w:r w:rsidRPr="00E17D2A">
        <w:rPr>
          <w:b/>
          <w:bCs/>
          <w:i/>
          <w:iCs/>
        </w:rPr>
        <w:t xml:space="preserve">The following agreement from NR NTN </w:t>
      </w:r>
      <w:r w:rsidR="001B4C15" w:rsidRPr="001B4C15">
        <w:rPr>
          <w:b/>
          <w:bCs/>
          <w:i/>
          <w:iCs/>
        </w:rPr>
        <w:t>are re-used for IoT NTN as working assumption</w:t>
      </w:r>
    </w:p>
    <w:p w14:paraId="7BD3D784" w14:textId="77777777" w:rsidR="00DE673C" w:rsidRDefault="00DE673C" w:rsidP="00DE673C">
      <w:pPr>
        <w:pStyle w:val="af7"/>
        <w:numPr>
          <w:ilvl w:val="0"/>
          <w:numId w:val="61"/>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08FFDD64" w14:textId="77777777" w:rsidR="00DE673C" w:rsidRPr="00DE673C" w:rsidRDefault="00DE673C" w:rsidP="00DE673C">
      <w:pPr>
        <w:pStyle w:val="af7"/>
        <w:numPr>
          <w:ilvl w:val="0"/>
          <w:numId w:val="61"/>
        </w:numPr>
        <w:rPr>
          <w:b/>
          <w:bCs/>
          <w:i/>
          <w:iCs/>
        </w:rPr>
      </w:pPr>
      <w:r w:rsidRPr="00DE673C">
        <w:rPr>
          <w:b/>
          <w:i/>
          <w:lang w:val="en-US"/>
        </w:rPr>
        <w:t>Serving satellite ephemeris Epoch time is implicitly known as a reference time defined by the starting time of a DL slot and/or frame.</w:t>
      </w:r>
    </w:p>
    <w:p w14:paraId="5ADCF14F" w14:textId="77777777" w:rsidR="00DE673C" w:rsidRPr="00DE673C" w:rsidRDefault="00DE673C" w:rsidP="00DE673C">
      <w:pPr>
        <w:pStyle w:val="af7"/>
        <w:rPr>
          <w:b/>
          <w:bCs/>
          <w:i/>
          <w:iCs/>
        </w:rPr>
      </w:pPr>
      <w:r w:rsidRPr="00DE673C">
        <w:rPr>
          <w:b/>
          <w:bCs/>
          <w:i/>
          <w:iCs/>
        </w:rPr>
        <w:lastRenderedPageBreak/>
        <w:t>FFS: Whether this starting time is given by predefined rule or it is indicated by the Network</w:t>
      </w:r>
    </w:p>
    <w:p w14:paraId="7BFE9A04" w14:textId="77777777" w:rsidR="00DE673C" w:rsidRPr="00EE1D9B" w:rsidRDefault="00DE673C" w:rsidP="00EE1D9B"/>
    <w:p w14:paraId="7B9AD017" w14:textId="2D2DB943" w:rsidR="00DD6FA6" w:rsidRDefault="00DD6FA6" w:rsidP="00DD6FA6">
      <w:pPr>
        <w:pStyle w:val="1"/>
        <w:rPr>
          <w:lang w:val="en-US" w:eastAsia="ja-JP"/>
        </w:rPr>
      </w:pPr>
      <w:r>
        <w:rPr>
          <w:lang w:val="en-US" w:eastAsia="ja-JP"/>
        </w:rPr>
        <w:t>Conclusions</w:t>
      </w:r>
    </w:p>
    <w:p w14:paraId="3469EBF2" w14:textId="77777777" w:rsidR="00C919B5" w:rsidRDefault="00F6360F" w:rsidP="000F4026">
      <w:pPr>
        <w:snapToGrid w:val="0"/>
        <w:spacing w:beforeLines="50" w:before="120" w:afterLines="50" w:after="120"/>
        <w:rPr>
          <w:rFonts w:eastAsiaTheme="minorEastAsia"/>
          <w:lang w:eastAsia="zh-CN"/>
        </w:rPr>
      </w:pPr>
      <w:r>
        <w:rPr>
          <w:rFonts w:eastAsiaTheme="minorEastAsia"/>
          <w:lang w:eastAsia="zh-CN"/>
        </w:rPr>
        <w:t>T</w:t>
      </w:r>
      <w:r w:rsidR="00C919B5">
        <w:rPr>
          <w:rFonts w:eastAsiaTheme="minorEastAsia"/>
          <w:lang w:eastAsia="zh-CN"/>
        </w:rPr>
        <w:t>he following agreements were made in RAN1#106-e.</w:t>
      </w:r>
    </w:p>
    <w:p w14:paraId="5CF2E3FE" w14:textId="77777777" w:rsidR="00C919B5" w:rsidRDefault="00C919B5" w:rsidP="00C919B5">
      <w:pPr>
        <w:rPr>
          <w:lang w:eastAsia="x-none"/>
        </w:rPr>
      </w:pPr>
      <w:r w:rsidRPr="00E06236">
        <w:rPr>
          <w:highlight w:val="green"/>
          <w:lang w:eastAsia="x-none"/>
        </w:rPr>
        <w:t>Agreement:</w:t>
      </w:r>
    </w:p>
    <w:p w14:paraId="6D21623C" w14:textId="77777777" w:rsidR="00C919B5" w:rsidRPr="0045763F" w:rsidRDefault="00C919B5" w:rsidP="00C919B5">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34C28545" w14:textId="77777777" w:rsidR="00C919B5" w:rsidRPr="0045763F" w:rsidRDefault="00C919B5" w:rsidP="00C919B5">
      <w:pPr>
        <w:pStyle w:val="af7"/>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257F6A15" w14:textId="77777777" w:rsidR="00C919B5" w:rsidRPr="0045763F" w:rsidRDefault="00C919B5" w:rsidP="00C919B5">
      <w:pPr>
        <w:pStyle w:val="af7"/>
        <w:numPr>
          <w:ilvl w:val="0"/>
          <w:numId w:val="28"/>
        </w:numPr>
        <w:rPr>
          <w:bCs/>
          <w:iCs/>
        </w:rPr>
      </w:pPr>
      <w:r w:rsidRPr="0045763F">
        <w:rPr>
          <w:bCs/>
          <w:iCs/>
        </w:rPr>
        <w:t>The orbital propagator model to be used at UE side can be left to implementation</w:t>
      </w:r>
    </w:p>
    <w:p w14:paraId="24155C15" w14:textId="77777777" w:rsidR="00C919B5" w:rsidRPr="0045763F" w:rsidRDefault="00C919B5" w:rsidP="00C919B5">
      <w:pPr>
        <w:pStyle w:val="af7"/>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627A4ACC" w14:textId="77777777" w:rsidR="00C919B5" w:rsidRPr="0045763F" w:rsidRDefault="00C919B5" w:rsidP="00C919B5">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089464A8" w14:textId="30DA071D" w:rsidR="00C919B5" w:rsidRPr="00C919B5" w:rsidRDefault="00AD2360" w:rsidP="00C919B5">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3FE62DC4" w14:textId="77777777" w:rsidR="00C919B5" w:rsidRPr="0045763F" w:rsidRDefault="00C919B5" w:rsidP="00C919B5">
      <w:pPr>
        <w:ind w:left="568"/>
        <w:rPr>
          <w:bCs/>
          <w:iCs/>
          <w:color w:val="000000"/>
          <w:sz w:val="18"/>
          <w:lang w:val="fr-FR"/>
        </w:rPr>
      </w:pPr>
      <w:r w:rsidRPr="0045763F">
        <w:rPr>
          <w:bCs/>
          <w:iCs/>
          <w:color w:val="000000"/>
          <w:szCs w:val="22"/>
        </w:rPr>
        <w:t>Where:</w:t>
      </w:r>
    </w:p>
    <w:p w14:paraId="7C767C89" w14:textId="74943918" w:rsidR="00C919B5" w:rsidRPr="0045763F" w:rsidRDefault="00AD2360" w:rsidP="00C919B5">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C919B5" w:rsidRPr="0045763F">
        <w:rPr>
          <w:rStyle w:val="apple-converted-space"/>
          <w:rFonts w:eastAsia="Times New Roman"/>
          <w:bCs/>
          <w:iCs/>
          <w:color w:val="000000"/>
          <w:sz w:val="18"/>
          <w:lang w:val="en-US"/>
        </w:rPr>
        <w:t> </w:t>
      </w:r>
      <w:r w:rsidR="00C919B5" w:rsidRPr="0045763F">
        <w:rPr>
          <w:rFonts w:eastAsia="宋体"/>
          <w:bCs/>
          <w:iCs/>
          <w:color w:val="000000"/>
          <w:sz w:val="18"/>
          <w:lang w:val="en-US"/>
        </w:rPr>
        <w:t> </w:t>
      </w:r>
      <w:r w:rsidR="00C919B5" w:rsidRPr="0045763F">
        <w:rPr>
          <w:rFonts w:eastAsia="Times New Roman"/>
          <w:bCs/>
          <w:iCs/>
          <w:color w:val="000000"/>
          <w:szCs w:val="22"/>
          <w:lang w:val="en-US"/>
        </w:rPr>
        <w:t>is defined as 0 for PRACH and updated based on TA Command field in msg2/msgB and MAC CE TA command.</w:t>
      </w:r>
      <w:r w:rsidR="00C919B5" w:rsidRPr="0045763F">
        <w:rPr>
          <w:rFonts w:eastAsia="Times New Roman"/>
          <w:bCs/>
          <w:iCs/>
          <w:color w:val="000000"/>
          <w:sz w:val="18"/>
          <w:lang w:val="en-US"/>
        </w:rPr>
        <w:t xml:space="preserve"> </w:t>
      </w:r>
    </w:p>
    <w:p w14:paraId="689486C8"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25039FF8" w14:textId="0CF45307" w:rsidR="00C919B5" w:rsidRPr="0045763F" w:rsidRDefault="00AD2360"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C919B5" w:rsidRPr="0045763F">
        <w:rPr>
          <w:rFonts w:eastAsia="Times New Roman"/>
          <w:bCs/>
          <w:iCs/>
          <w:szCs w:val="22"/>
          <w:lang w:val="en-US"/>
        </w:rPr>
        <w:t>  is UE self-estimated TA to pre-compensate for the service link delay.</w:t>
      </w:r>
    </w:p>
    <w:p w14:paraId="171CA37F" w14:textId="44BC43F1" w:rsidR="00C919B5" w:rsidRPr="0045763F" w:rsidRDefault="00AD2360"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919B5" w:rsidRPr="0045763F">
        <w:rPr>
          <w:rStyle w:val="apple-converted-space"/>
          <w:rFonts w:eastAsia="Times New Roman"/>
          <w:bCs/>
          <w:iCs/>
          <w:szCs w:val="22"/>
          <w:lang w:val="en-US"/>
        </w:rPr>
        <w:t> </w:t>
      </w:r>
      <w:r w:rsidR="00C919B5" w:rsidRPr="0045763F">
        <w:rPr>
          <w:rFonts w:eastAsia="Times New Roman"/>
          <w:bCs/>
          <w:iCs/>
          <w:szCs w:val="22"/>
          <w:lang w:val="en-US"/>
        </w:rPr>
        <w:t>is network-controlled common TA, and may</w:t>
      </w:r>
      <w:r w:rsidR="00C919B5" w:rsidRPr="0045763F">
        <w:rPr>
          <w:rStyle w:val="apple-converted-space"/>
          <w:rFonts w:eastAsia="Times New Roman"/>
          <w:bCs/>
          <w:iCs/>
          <w:szCs w:val="22"/>
          <w:lang w:val="en-US"/>
        </w:rPr>
        <w:t> </w:t>
      </w:r>
      <w:r w:rsidR="00C919B5" w:rsidRPr="0045763F">
        <w:rPr>
          <w:rFonts w:eastAsia="Times New Roman"/>
          <w:bCs/>
          <w:iCs/>
          <w:szCs w:val="22"/>
          <w:lang w:val="en-US"/>
        </w:rPr>
        <w:t>include any timing offset considered necessary by the network.</w:t>
      </w:r>
    </w:p>
    <w:p w14:paraId="40B8EDAB" w14:textId="321D25B2" w:rsidR="00C919B5" w:rsidRPr="0045763F" w:rsidRDefault="00AD2360" w:rsidP="00C919B5">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C919B5" w:rsidRPr="0045763F">
        <w:rPr>
          <w:rStyle w:val="apple-converted-space"/>
          <w:rFonts w:eastAsia="Times New Roman"/>
          <w:bCs/>
          <w:iCs/>
          <w:szCs w:val="22"/>
          <w:lang w:val="en-US"/>
        </w:rPr>
        <w:t> </w:t>
      </w:r>
      <w:r w:rsidR="00C919B5" w:rsidRPr="0045763F">
        <w:rPr>
          <w:rFonts w:eastAsia="Times New Roman"/>
          <w:bCs/>
          <w:iCs/>
          <w:szCs w:val="22"/>
          <w:lang w:val="en-US"/>
        </w:rPr>
        <w:t>with value of 0 is supported.</w:t>
      </w:r>
      <w:r w:rsidR="00C919B5" w:rsidRPr="0045763F">
        <w:rPr>
          <w:rFonts w:eastAsia="Times New Roman"/>
          <w:bCs/>
          <w:iCs/>
          <w:sz w:val="18"/>
          <w:lang w:val="en-US"/>
        </w:rPr>
        <w:t xml:space="preserve"> </w:t>
      </w:r>
    </w:p>
    <w:p w14:paraId="11828B3F" w14:textId="77777777" w:rsidR="00C919B5" w:rsidRPr="0045763F" w:rsidRDefault="00C919B5" w:rsidP="00C919B5">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5824A65C" w14:textId="474EE5E7" w:rsidR="00C919B5" w:rsidRPr="0045763F" w:rsidRDefault="00AD2360" w:rsidP="00C919B5">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C919B5" w:rsidRPr="0045763F">
        <w:rPr>
          <w:rStyle w:val="apple-converted-space"/>
          <w:rFonts w:eastAsia="Times New Roman"/>
          <w:bCs/>
          <w:iCs/>
          <w:color w:val="000000"/>
          <w:szCs w:val="22"/>
          <w:lang w:val="en-US"/>
        </w:rPr>
        <w:t> is a</w:t>
      </w:r>
      <w:r w:rsidR="00C919B5" w:rsidRPr="0045763F">
        <w:rPr>
          <w:rFonts w:eastAsia="Times New Roman"/>
          <w:bCs/>
          <w:iCs/>
          <w:color w:val="000000"/>
          <w:szCs w:val="22"/>
          <w:lang w:val="en-US"/>
        </w:rPr>
        <w:t xml:space="preserve"> fixed offset used to calculate the timing advance.</w:t>
      </w:r>
      <w:r w:rsidR="00C919B5" w:rsidRPr="0045763F">
        <w:rPr>
          <w:rStyle w:val="apple-converted-space"/>
          <w:rFonts w:eastAsia="Times New Roman"/>
          <w:bCs/>
          <w:iCs/>
          <w:color w:val="000000"/>
          <w:szCs w:val="22"/>
          <w:lang w:val="en-US"/>
        </w:rPr>
        <w:t> </w:t>
      </w:r>
    </w:p>
    <w:p w14:paraId="110EF34A" w14:textId="77777777" w:rsidR="00C919B5" w:rsidRPr="0045763F" w:rsidRDefault="00C919B5" w:rsidP="00C919B5">
      <w:pPr>
        <w:ind w:left="1288"/>
        <w:rPr>
          <w:rFonts w:eastAsia="Times New Roman"/>
          <w:bCs/>
          <w:iCs/>
          <w:color w:val="000000"/>
          <w:sz w:val="18"/>
          <w:lang w:val="en-US"/>
        </w:rPr>
      </w:pPr>
    </w:p>
    <w:p w14:paraId="05980586" w14:textId="54789DEB" w:rsidR="00C919B5" w:rsidRPr="0045763F" w:rsidRDefault="00C919B5" w:rsidP="00C919B5">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34189C87" w14:textId="77777777" w:rsidR="00C919B5" w:rsidRPr="0045763F" w:rsidRDefault="00C919B5" w:rsidP="00C919B5">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2F39BF63" w14:textId="1B8BA972" w:rsidR="00C919B5" w:rsidRPr="0045763F" w:rsidRDefault="00C919B5" w:rsidP="00C919B5">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556FF25C" w14:textId="77777777" w:rsidR="00C919B5" w:rsidRPr="0045763F" w:rsidRDefault="00C919B5" w:rsidP="00C919B5">
      <w:pPr>
        <w:pStyle w:val="af7"/>
        <w:ind w:left="800"/>
        <w:rPr>
          <w:bCs/>
          <w:iCs/>
        </w:rPr>
      </w:pPr>
    </w:p>
    <w:p w14:paraId="42B19282" w14:textId="77777777" w:rsidR="00C919B5" w:rsidRPr="0045763F" w:rsidRDefault="00C919B5" w:rsidP="00C919B5">
      <w:pPr>
        <w:pStyle w:val="af7"/>
        <w:numPr>
          <w:ilvl w:val="0"/>
          <w:numId w:val="28"/>
        </w:numPr>
        <w:rPr>
          <w:bCs/>
          <w:iCs/>
        </w:rPr>
      </w:pPr>
      <w:r w:rsidRPr="0045763F">
        <w:rPr>
          <w:bCs/>
          <w:iCs/>
        </w:rPr>
        <w:t>Support the delivery of ephemeris information using both ephemeris formats, i.e., state vectors and orbital elements</w:t>
      </w:r>
    </w:p>
    <w:p w14:paraId="314E4BF6" w14:textId="77777777" w:rsidR="00C919B5" w:rsidRPr="0045763F" w:rsidRDefault="00C919B5" w:rsidP="00C919B5">
      <w:pPr>
        <w:pStyle w:val="a9"/>
        <w:numPr>
          <w:ilvl w:val="0"/>
          <w:numId w:val="14"/>
        </w:numPr>
        <w:rPr>
          <w:bCs/>
          <w:iCs/>
        </w:rPr>
      </w:pPr>
      <w:r w:rsidRPr="0045763F">
        <w:rPr>
          <w:bCs/>
          <w:iCs/>
        </w:rPr>
        <w:t>Set 1: Satellite position and velocity state vectors (position/velocity)</w:t>
      </w:r>
    </w:p>
    <w:p w14:paraId="23C4E1D4" w14:textId="77777777" w:rsidR="00C919B5" w:rsidRPr="0045763F" w:rsidRDefault="00C919B5" w:rsidP="00C919B5">
      <w:pPr>
        <w:pStyle w:val="a9"/>
        <w:numPr>
          <w:ilvl w:val="1"/>
          <w:numId w:val="14"/>
        </w:numPr>
        <w:rPr>
          <w:bCs/>
          <w:iCs/>
        </w:rPr>
      </w:pPr>
      <w:r w:rsidRPr="0045763F">
        <w:rPr>
          <w:rFonts w:hint="eastAsia"/>
          <w:bCs/>
          <w:iCs/>
        </w:rPr>
        <w:t xml:space="preserve">Position X,Y,Z in ECEF (m)  </w:t>
      </w:r>
    </w:p>
    <w:p w14:paraId="5318441A" w14:textId="77777777" w:rsidR="00C919B5" w:rsidRPr="0045763F" w:rsidRDefault="00C919B5" w:rsidP="00C919B5">
      <w:pPr>
        <w:pStyle w:val="a9"/>
        <w:numPr>
          <w:ilvl w:val="1"/>
          <w:numId w:val="14"/>
        </w:numPr>
        <w:rPr>
          <w:bCs/>
          <w:iCs/>
        </w:rPr>
      </w:pPr>
      <w:r w:rsidRPr="0045763F">
        <w:rPr>
          <w:rFonts w:hint="eastAsia"/>
          <w:bCs/>
          <w:iCs/>
        </w:rPr>
        <w:t>Velocity VX,VY,VZ in ECEF (m/s)</w:t>
      </w:r>
    </w:p>
    <w:p w14:paraId="64F97B3A" w14:textId="77777777" w:rsidR="00C919B5" w:rsidRPr="0045763F" w:rsidRDefault="00C919B5" w:rsidP="00C919B5">
      <w:pPr>
        <w:pStyle w:val="a9"/>
        <w:numPr>
          <w:ilvl w:val="0"/>
          <w:numId w:val="14"/>
        </w:numPr>
        <w:rPr>
          <w:bCs/>
          <w:iCs/>
        </w:rPr>
      </w:pPr>
      <w:r w:rsidRPr="0045763F">
        <w:rPr>
          <w:bCs/>
          <w:iCs/>
        </w:rPr>
        <w:t>Set 2: Parameters in orbital parameter ephemeris format</w:t>
      </w:r>
    </w:p>
    <w:p w14:paraId="51F93B7B" w14:textId="77777777" w:rsidR="00C919B5" w:rsidRPr="0045763F" w:rsidRDefault="00C919B5" w:rsidP="00C919B5">
      <w:pPr>
        <w:pStyle w:val="a9"/>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616BCE99" w14:textId="77777777" w:rsidR="00C919B5" w:rsidRPr="0045763F" w:rsidRDefault="00C919B5" w:rsidP="00C919B5">
      <w:pPr>
        <w:pStyle w:val="a9"/>
        <w:numPr>
          <w:ilvl w:val="1"/>
          <w:numId w:val="14"/>
        </w:numPr>
        <w:rPr>
          <w:bCs/>
          <w:iCs/>
        </w:rPr>
      </w:pPr>
      <w:r w:rsidRPr="0045763F">
        <w:rPr>
          <w:rFonts w:hint="eastAsia"/>
          <w:bCs/>
          <w:iCs/>
        </w:rPr>
        <w:t xml:space="preserve">Eccentricity e </w:t>
      </w:r>
    </w:p>
    <w:p w14:paraId="7FE1B984" w14:textId="77777777" w:rsidR="00C919B5" w:rsidRPr="0045763F" w:rsidRDefault="00C919B5" w:rsidP="00C919B5">
      <w:pPr>
        <w:pStyle w:val="a9"/>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1196F96A" w14:textId="77777777" w:rsidR="00C919B5" w:rsidRPr="0045763F" w:rsidRDefault="00C919B5" w:rsidP="00C919B5">
      <w:pPr>
        <w:pStyle w:val="a9"/>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7EAFFBE" w14:textId="77777777" w:rsidR="00C919B5" w:rsidRPr="0045763F" w:rsidRDefault="00C919B5" w:rsidP="00C919B5">
      <w:pPr>
        <w:pStyle w:val="a9"/>
        <w:numPr>
          <w:ilvl w:val="1"/>
          <w:numId w:val="14"/>
        </w:numPr>
        <w:rPr>
          <w:bCs/>
          <w:iCs/>
        </w:rPr>
      </w:pPr>
      <w:r w:rsidRPr="0045763F">
        <w:rPr>
          <w:rFonts w:hint="eastAsia"/>
          <w:bCs/>
          <w:iCs/>
        </w:rPr>
        <w:lastRenderedPageBreak/>
        <w:t xml:space="preserve">Inclination i [rad] </w:t>
      </w:r>
    </w:p>
    <w:p w14:paraId="3D620A9E" w14:textId="77777777" w:rsidR="00C919B5" w:rsidRPr="0045763F" w:rsidRDefault="00C919B5" w:rsidP="00C919B5">
      <w:pPr>
        <w:pStyle w:val="a9"/>
        <w:numPr>
          <w:ilvl w:val="1"/>
          <w:numId w:val="14"/>
        </w:numPr>
        <w:rPr>
          <w:bCs/>
          <w:iCs/>
        </w:rPr>
      </w:pPr>
      <w:r w:rsidRPr="0045763F">
        <w:rPr>
          <w:rFonts w:hint="eastAsia"/>
          <w:bCs/>
          <w:iCs/>
        </w:rPr>
        <w:t>Mean anomaly M [rad] at epoch time to</w:t>
      </w:r>
    </w:p>
    <w:p w14:paraId="753E2D21" w14:textId="77777777" w:rsidR="00C919B5" w:rsidRPr="0045763F" w:rsidRDefault="00C919B5" w:rsidP="00C919B5">
      <w:pPr>
        <w:pStyle w:val="a9"/>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6D56541B" w14:textId="77777777" w:rsidR="00C919B5" w:rsidRPr="0045763F" w:rsidRDefault="00C919B5" w:rsidP="00C919B5">
      <w:pPr>
        <w:pStyle w:val="af7"/>
        <w:numPr>
          <w:ilvl w:val="0"/>
          <w:numId w:val="28"/>
        </w:numPr>
        <w:rPr>
          <w:bCs/>
          <w:iCs/>
        </w:rPr>
      </w:pPr>
      <w:r w:rsidRPr="0045763F">
        <w:rPr>
          <w:bCs/>
          <w:iCs/>
        </w:rPr>
        <w:t>For TA update in RRC_CONNECTED state, combination of both open (i.e. UE autonomous TA estimation, and common TA estimation) and closed (i.e., received TA commands) control loops shall be supported for IoT-NTN</w:t>
      </w:r>
    </w:p>
    <w:p w14:paraId="730C3FE6" w14:textId="77777777" w:rsidR="00C919B5" w:rsidRDefault="00C919B5" w:rsidP="000F4026">
      <w:pPr>
        <w:snapToGrid w:val="0"/>
        <w:spacing w:beforeLines="50" w:before="120" w:afterLines="50" w:after="120"/>
        <w:rPr>
          <w:rFonts w:eastAsiaTheme="minorEastAsia"/>
          <w:lang w:eastAsia="zh-CN"/>
        </w:rPr>
      </w:pP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7"/>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7"/>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7"/>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7"/>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7"/>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7"/>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7"/>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7"/>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7"/>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7"/>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7"/>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7"/>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7"/>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7"/>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7"/>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7"/>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7"/>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7"/>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7"/>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9"/>
              <w:rPr>
                <w:rFonts w:eastAsia="宋体"/>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宋体"/>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9"/>
              <w:rPr>
                <w:rFonts w:eastAsia="宋体"/>
                <w:bCs/>
                <w:i/>
                <w:lang w:eastAsia="zh-CN"/>
              </w:rPr>
            </w:pPr>
            <w:r w:rsidRPr="00BA4514">
              <w:rPr>
                <w:rFonts w:eastAsiaTheme="minorEastAsia" w:hint="eastAsia"/>
                <w:b/>
                <w:i/>
                <w:lang w:eastAsia="zh-CN"/>
              </w:rPr>
              <w:lastRenderedPageBreak/>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宋体"/>
                <w:bCs/>
                <w:i/>
                <w:lang w:eastAsia="zh-CN"/>
              </w:rPr>
              <w:t xml:space="preserve">the transmit timing error </w:t>
            </w:r>
            <m:oMath>
              <m:sSub>
                <m:sSubPr>
                  <m:ctrlPr>
                    <w:rPr>
                      <w:rFonts w:ascii="Cambria Math" w:eastAsia="宋体" w:hAnsi="Cambria Math"/>
                      <w:bCs/>
                      <w:i/>
                      <w:lang w:eastAsia="zh-CN"/>
                    </w:rPr>
                  </m:ctrlPr>
                </m:sSubPr>
                <m:e>
                  <m:r>
                    <w:rPr>
                      <w:rFonts w:ascii="Cambria Math" w:eastAsia="宋体" w:hAnsi="Cambria Math"/>
                      <w:lang w:eastAsia="zh-CN"/>
                    </w:rPr>
                    <m:t>T</m:t>
                  </m:r>
                </m:e>
                <m:sub>
                  <m:r>
                    <w:rPr>
                      <w:rFonts w:ascii="Cambria Math" w:eastAsia="宋体" w:hAnsi="Cambria Math"/>
                      <w:lang w:eastAsia="zh-CN"/>
                    </w:rPr>
                    <m:t>e</m:t>
                  </m:r>
                </m:sub>
              </m:sSub>
            </m:oMath>
            <w:r w:rsidRPr="00BA4514">
              <w:rPr>
                <w:rFonts w:eastAsia="宋体"/>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9"/>
              <w:rPr>
                <w:rFonts w:eastAsia="宋体"/>
                <w:bCs/>
                <w:i/>
                <w:szCs w:val="22"/>
                <w:lang w:eastAsia="zh-CN"/>
              </w:rPr>
            </w:pPr>
            <w:bookmarkStart w:id="32" w:name="OLE_LINK3"/>
            <w:bookmarkStart w:id="33" w:name="OLE_LINK4"/>
            <w:r w:rsidRPr="00BA4514">
              <w:rPr>
                <w:rFonts w:eastAsia="宋体"/>
                <w:b/>
                <w:bCs/>
                <w:i/>
                <w:szCs w:val="22"/>
                <w:lang w:eastAsia="zh-CN"/>
              </w:rPr>
              <w:t>Proposal 1</w:t>
            </w:r>
            <w:r w:rsidRPr="00BA4514">
              <w:rPr>
                <w:rFonts w:eastAsia="宋体"/>
                <w:bCs/>
                <w:i/>
                <w:szCs w:val="22"/>
                <w:lang w:eastAsia="zh-CN"/>
              </w:rPr>
              <w:t>:</w:t>
            </w:r>
            <w:r w:rsidRPr="00BA4514">
              <w:rPr>
                <w:rFonts w:eastAsia="宋体"/>
                <w:i/>
                <w:lang w:eastAsia="zh-CN"/>
              </w:rPr>
              <w:t xml:space="preserve"> Support UE segmented pre-compensation of satellite delay and doppler shift </w:t>
            </w:r>
            <w:r w:rsidRPr="00BA4514">
              <w:rPr>
                <w:rFonts w:eastAsia="宋体" w:hint="eastAsia"/>
                <w:i/>
                <w:lang w:eastAsia="zh-CN"/>
              </w:rPr>
              <w:t>per</w:t>
            </w:r>
            <w:r w:rsidRPr="00BA4514">
              <w:rPr>
                <w:rFonts w:eastAsia="宋体"/>
                <w:i/>
                <w:lang w:eastAsia="zh-CN"/>
              </w:rPr>
              <w:t xml:space="preserve"> N </w:t>
            </w:r>
            <w:r w:rsidRPr="00BA4514">
              <w:rPr>
                <w:rFonts w:eastAsia="宋体" w:hint="eastAsia"/>
                <w:i/>
                <w:lang w:eastAsia="zh-CN"/>
              </w:rPr>
              <w:t>time</w:t>
            </w:r>
            <w:r w:rsidRPr="00BA4514">
              <w:rPr>
                <w:rFonts w:eastAsia="宋体"/>
                <w:i/>
                <w:lang w:eastAsia="zh-CN"/>
              </w:rPr>
              <w:t xml:space="preserve"> </w:t>
            </w:r>
            <w:r w:rsidRPr="00BA4514">
              <w:rPr>
                <w:rFonts w:eastAsia="宋体" w:hint="eastAsia"/>
                <w:i/>
                <w:lang w:eastAsia="zh-CN"/>
              </w:rPr>
              <w:t>units</w:t>
            </w:r>
            <w:r w:rsidRPr="00BA4514">
              <w:rPr>
                <w:rFonts w:eastAsia="宋体"/>
                <w:i/>
                <w:lang w:eastAsia="zh-CN"/>
              </w:rPr>
              <w:t>.</w:t>
            </w:r>
          </w:p>
          <w:p w14:paraId="7E838DD5" w14:textId="77777777" w:rsidR="00BA4514" w:rsidRPr="00BA4514" w:rsidRDefault="00BA4514" w:rsidP="001B1153">
            <w:pPr>
              <w:pStyle w:val="a9"/>
              <w:numPr>
                <w:ilvl w:val="0"/>
                <w:numId w:val="7"/>
              </w:numPr>
              <w:spacing w:after="120"/>
              <w:jc w:val="both"/>
              <w:rPr>
                <w:rFonts w:eastAsia="宋体"/>
                <w:i/>
                <w:lang w:eastAsia="zh-CN"/>
              </w:rPr>
            </w:pPr>
            <w:r w:rsidRPr="00BA4514">
              <w:rPr>
                <w:rFonts w:eastAsia="宋体"/>
                <w:i/>
                <w:lang w:eastAsia="zh-CN"/>
              </w:rPr>
              <w:t>Indicate the value of N by network, and the time unit is slot.</w:t>
            </w:r>
            <w:bookmarkEnd w:id="32"/>
            <w:bookmarkEnd w:id="33"/>
          </w:p>
          <w:p w14:paraId="5AF279CA" w14:textId="6421E7E3" w:rsidR="00FF2B6E" w:rsidRPr="00BA4514" w:rsidRDefault="00BA4514" w:rsidP="00BA4514">
            <w:pPr>
              <w:pStyle w:val="a9"/>
              <w:rPr>
                <w:rFonts w:eastAsiaTheme="minorEastAsia"/>
                <w:b/>
                <w:lang w:eastAsia="zh-CN"/>
              </w:rPr>
            </w:pPr>
            <w:r w:rsidRPr="00BA4514">
              <w:rPr>
                <w:rFonts w:eastAsia="宋体" w:hint="eastAsia"/>
                <w:b/>
                <w:i/>
                <w:lang w:eastAsia="zh-CN"/>
              </w:rPr>
              <w:t>P</w:t>
            </w:r>
            <w:r w:rsidRPr="00BA4514">
              <w:rPr>
                <w:rFonts w:eastAsia="宋体"/>
                <w:b/>
                <w:i/>
                <w:lang w:eastAsia="zh-CN"/>
              </w:rPr>
              <w:t>roposal 2</w:t>
            </w:r>
            <w:r w:rsidRPr="00BA4514">
              <w:rPr>
                <w:rFonts w:eastAsia="宋体"/>
                <w:i/>
                <w:lang w:eastAsia="zh-CN"/>
              </w:rPr>
              <w:t xml:space="preserve">: </w:t>
            </w:r>
            <w:r w:rsidRPr="00BA4514">
              <w:rPr>
                <w:rFonts w:eastAsiaTheme="minorEastAsia"/>
                <w:i/>
                <w:lang w:eastAsia="zh-CN"/>
              </w:rPr>
              <w:t>Support the enhanced UL gaps mechanism for</w:t>
            </w:r>
            <w:r w:rsidRPr="00BA4514">
              <w:rPr>
                <w:rFonts w:eastAsia="宋体"/>
                <w:i/>
                <w:lang w:eastAsia="zh-CN"/>
              </w:rPr>
              <w:t xml:space="preserve"> </w:t>
            </w:r>
            <w:r w:rsidRPr="00BA4514">
              <w:rPr>
                <w:rFonts w:eastAsia="宋体"/>
                <w:bCs/>
                <w:i/>
                <w:lang w:eastAsia="zh-CN"/>
              </w:rPr>
              <w:t>timing and frequency</w:t>
            </w:r>
            <w:r w:rsidRPr="00BA4514">
              <w:rPr>
                <w:rFonts w:eastAsia="宋体"/>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lastRenderedPageBreak/>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lastRenderedPageBreak/>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7"/>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7"/>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7"/>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a9"/>
              <w:rPr>
                <w:i/>
                <w:lang w:eastAsia="zh-TW"/>
              </w:rPr>
            </w:pPr>
            <w:r w:rsidRPr="000F73FB">
              <w:rPr>
                <w:b/>
                <w:i/>
                <w:lang w:eastAsia="zh-TW"/>
              </w:rPr>
              <w:lastRenderedPageBreak/>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9"/>
              <w:rPr>
                <w:i/>
                <w:lang w:eastAsia="zh-TW"/>
              </w:rPr>
            </w:pPr>
            <w:r>
              <w:rPr>
                <w:b/>
                <w:i/>
                <w:lang w:eastAsia="zh-TW"/>
              </w:rPr>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7"/>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AD2360" w:rsidP="00BA4514">
            <w:pPr>
              <w:pStyle w:val="af7"/>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7"/>
              <w:spacing w:after="0"/>
              <w:jc w:val="both"/>
              <w:rPr>
                <w:szCs w:val="22"/>
                <w:lang w:val="en-US"/>
              </w:rPr>
            </w:pPr>
          </w:p>
          <w:p w14:paraId="57715563" w14:textId="77777777" w:rsidR="00BA4514" w:rsidRPr="003A08D7" w:rsidRDefault="00AD2360" w:rsidP="00BA4514">
            <w:pPr>
              <w:pStyle w:val="af7"/>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7"/>
              <w:spacing w:after="0"/>
              <w:jc w:val="both"/>
              <w:rPr>
                <w:i/>
                <w:iCs/>
                <w:szCs w:val="22"/>
                <w:lang w:val="en-US"/>
              </w:rPr>
            </w:pPr>
          </w:p>
          <w:p w14:paraId="4DCEAD92" w14:textId="77777777" w:rsidR="00BA4514" w:rsidRPr="003A08D7" w:rsidRDefault="00BA4514" w:rsidP="00BA4514">
            <w:pPr>
              <w:pStyle w:val="af7"/>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7"/>
              <w:spacing w:after="0"/>
              <w:jc w:val="both"/>
              <w:rPr>
                <w:szCs w:val="22"/>
                <w:lang w:val="en-US"/>
              </w:rPr>
            </w:pPr>
          </w:p>
          <w:p w14:paraId="5D785B25" w14:textId="77777777" w:rsidR="00BA4514" w:rsidRPr="004F2B21" w:rsidRDefault="00BA4514" w:rsidP="00BA4514">
            <w:pPr>
              <w:pStyle w:val="af7"/>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lastRenderedPageBreak/>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宋体"/>
                <w:lang w:val="en-US"/>
              </w:rPr>
            </w:pPr>
            <w:r w:rsidRPr="00FB5E7F">
              <w:rPr>
                <w:rFonts w:eastAsia="宋体"/>
                <w:u w:val="single"/>
                <w:lang w:val="en-US"/>
              </w:rPr>
              <w:t>DL Synchronization</w:t>
            </w:r>
            <w:r>
              <w:rPr>
                <w:rFonts w:eastAsia="宋体"/>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9"/>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7"/>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7"/>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7"/>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7"/>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7"/>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7"/>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lastRenderedPageBreak/>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CD125C" w:rsidRDefault="00AC1236" w:rsidP="00AC1236">
            <w:pPr>
              <w:ind w:left="568"/>
              <w:rPr>
                <w:i/>
                <w:lang w:val="fr-FR" w:eastAsia="zh-CN"/>
              </w:rPr>
            </w:pPr>
            <w:r w:rsidRPr="00CD125C">
              <w:rPr>
                <w:i/>
                <w:lang w:val="fr-FR"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lastRenderedPageBreak/>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9"/>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9"/>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9"/>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9"/>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9"/>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9"/>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9"/>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9"/>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9"/>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9"/>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9"/>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9"/>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9"/>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9"/>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9"/>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lastRenderedPageBreak/>
              <w:t>Intel (R1-2107619)</w:t>
            </w:r>
          </w:p>
        </w:tc>
        <w:tc>
          <w:tcPr>
            <w:tcW w:w="8080" w:type="dxa"/>
            <w:vAlign w:val="center"/>
          </w:tcPr>
          <w:p w14:paraId="171A0D4D" w14:textId="4FDAD5CC" w:rsidR="00016321" w:rsidRPr="00016321" w:rsidRDefault="00016321" w:rsidP="00016321">
            <w:pPr>
              <w:pStyle w:val="a9"/>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9"/>
              <w:numPr>
                <w:ilvl w:val="0"/>
                <w:numId w:val="12"/>
              </w:numPr>
              <w:rPr>
                <w:i/>
              </w:rPr>
            </w:pPr>
            <w:r w:rsidRPr="00016321">
              <w:rPr>
                <w:i/>
              </w:rPr>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9"/>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9"/>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9"/>
              <w:numPr>
                <w:ilvl w:val="1"/>
                <w:numId w:val="12"/>
              </w:numPr>
              <w:rPr>
                <w:i/>
              </w:rPr>
            </w:pPr>
            <w:r w:rsidRPr="00016321">
              <w:rPr>
                <w:i/>
              </w:rPr>
              <w:t>FFS: granularity of Common TA</w:t>
            </w:r>
          </w:p>
          <w:p w14:paraId="368F875E" w14:textId="77777777" w:rsidR="00016321" w:rsidRDefault="00016321" w:rsidP="001B1153">
            <w:pPr>
              <w:pStyle w:val="a9"/>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9"/>
              <w:numPr>
                <w:ilvl w:val="1"/>
                <w:numId w:val="12"/>
              </w:numPr>
              <w:rPr>
                <w:i/>
              </w:rPr>
            </w:pPr>
            <w:r w:rsidRPr="00016321">
              <w:rPr>
                <w:i/>
              </w:rPr>
              <w:t>Indication of Common TA drift rate</w:t>
            </w:r>
          </w:p>
          <w:p w14:paraId="797F95D4" w14:textId="54F80F17" w:rsidR="00016321" w:rsidRPr="00016321" w:rsidRDefault="00016321" w:rsidP="001B1153">
            <w:pPr>
              <w:pStyle w:val="a9"/>
              <w:numPr>
                <w:ilvl w:val="1"/>
                <w:numId w:val="12"/>
              </w:numPr>
              <w:rPr>
                <w:i/>
              </w:rPr>
            </w:pPr>
            <w:r w:rsidRPr="00016321">
              <w:rPr>
                <w:i/>
              </w:rPr>
              <w:t>Indication of reference point for Common TA calculation at the UE</w:t>
            </w:r>
          </w:p>
          <w:p w14:paraId="06C1F506" w14:textId="3DAC5F93" w:rsidR="00016321" w:rsidRDefault="00016321" w:rsidP="00016321">
            <w:pPr>
              <w:pStyle w:val="a9"/>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9"/>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9"/>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9"/>
              <w:numPr>
                <w:ilvl w:val="1"/>
                <w:numId w:val="14"/>
              </w:numPr>
              <w:rPr>
                <w:i/>
              </w:rPr>
            </w:pPr>
            <w:r w:rsidRPr="00016321">
              <w:rPr>
                <w:rFonts w:hint="eastAsia"/>
                <w:i/>
              </w:rPr>
              <w:t>Velocity VX,VY,VZ in ECEF (m/s)</w:t>
            </w:r>
          </w:p>
          <w:p w14:paraId="3F624B05" w14:textId="357C6A6C" w:rsidR="00016321" w:rsidRPr="00016321" w:rsidRDefault="00016321" w:rsidP="001B1153">
            <w:pPr>
              <w:pStyle w:val="a9"/>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9"/>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9"/>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9"/>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9"/>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9"/>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9"/>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9"/>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9"/>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9"/>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9"/>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9"/>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9"/>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9"/>
              <w:rPr>
                <w:i/>
              </w:rPr>
            </w:pPr>
            <w:r w:rsidRPr="00016321">
              <w:rPr>
                <w:b/>
                <w:i/>
              </w:rPr>
              <w:lastRenderedPageBreak/>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9"/>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9"/>
              <w:rPr>
                <w:i/>
              </w:rPr>
            </w:pPr>
            <w:r w:rsidRPr="00016321">
              <w:rPr>
                <w:b/>
                <w:i/>
              </w:rPr>
              <w:t>Proposal 8</w:t>
            </w:r>
            <w:r w:rsidRPr="00016321">
              <w:rPr>
                <w:i/>
              </w:rPr>
              <w:t xml:space="preserve">: </w:t>
            </w:r>
          </w:p>
          <w:p w14:paraId="4AE78C53" w14:textId="22A7E157" w:rsidR="00016321" w:rsidRPr="00016321" w:rsidRDefault="00016321" w:rsidP="001B1153">
            <w:pPr>
              <w:pStyle w:val="a9"/>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9"/>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lastRenderedPageBreak/>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宋体"/>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宋体"/>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宋体"/>
                <w:i/>
              </w:rPr>
            </w:pPr>
            <w:r>
              <w:rPr>
                <w:b/>
                <w:i/>
              </w:rPr>
              <w:t xml:space="preserve">Proposal 2: </w:t>
            </w:r>
            <w:r>
              <w:rPr>
                <w:i/>
              </w:rPr>
              <w:t xml:space="preserve">The configurable segment length should be supported to enable the </w:t>
            </w:r>
            <w:r>
              <w:rPr>
                <w:rFonts w:eastAsia="宋体"/>
                <w:i/>
              </w:rPr>
              <w:t>segmented UL pre-compensation with applying one TA value per segment.</w:t>
            </w:r>
          </w:p>
          <w:p w14:paraId="243D3B53" w14:textId="77777777" w:rsidR="00EC1D39" w:rsidRDefault="00EC1D39" w:rsidP="00EC1D39">
            <w:pPr>
              <w:jc w:val="both"/>
              <w:rPr>
                <w:rFonts w:eastAsia="宋体"/>
                <w:i/>
              </w:rPr>
            </w:pPr>
            <w:r>
              <w:rPr>
                <w:b/>
                <w:i/>
              </w:rPr>
              <w:t xml:space="preserve">Proposal 3: </w:t>
            </w:r>
            <w:r>
              <w:rPr>
                <w:rFonts w:eastAsia="宋体"/>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宋体"/>
              </w:rPr>
            </w:pPr>
            <w:r>
              <w:rPr>
                <w:b/>
                <w:i/>
              </w:rPr>
              <w:t>Proposal 4:</w:t>
            </w:r>
            <w:r>
              <w:rPr>
                <w:i/>
              </w:rPr>
              <w:t xml:space="preserve"> If the phase discontinuity is needed to be handled, new UL gaps is preferred.</w:t>
            </w:r>
          </w:p>
          <w:p w14:paraId="5DC18926" w14:textId="77777777" w:rsidR="00EC1D39" w:rsidRDefault="00EC1D39" w:rsidP="00EC1D39">
            <w:pPr>
              <w:pStyle w:val="af7"/>
              <w:spacing w:beforeLines="50" w:before="120" w:afterLines="50" w:after="120"/>
              <w:ind w:left="0"/>
              <w:jc w:val="both"/>
              <w:rPr>
                <w:rFonts w:eastAsia="宋体"/>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7"/>
              <w:spacing w:beforeLines="50" w:before="120" w:afterLines="50" w:after="120"/>
              <w:ind w:left="0"/>
              <w:jc w:val="both"/>
              <w:rPr>
                <w:rFonts w:eastAsia="宋体"/>
                <w:strike/>
                <w:color w:val="000000" w:themeColor="text1"/>
              </w:rPr>
            </w:pPr>
            <w:r>
              <w:rPr>
                <w:rFonts w:eastAsia="宋体"/>
                <w:b/>
                <w:i/>
                <w:color w:val="000000" w:themeColor="text1"/>
              </w:rPr>
              <w:t xml:space="preserve">Proposal 6: </w:t>
            </w:r>
            <w:r>
              <w:rPr>
                <w:rFonts w:eastAsia="宋体"/>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8:</w:t>
            </w:r>
            <w:r>
              <w:rPr>
                <w:i/>
              </w:rPr>
              <w:t xml:space="preserve"> Indication of valid time f</w:t>
            </w:r>
            <w:r>
              <w:rPr>
                <w:rFonts w:eastAsia="宋体"/>
                <w:i/>
              </w:rPr>
              <w:t>or assistance information broadcast from BS, e.g., ephemeris data, should be supported</w:t>
            </w:r>
            <w:r>
              <w:rPr>
                <w:rFonts w:eastAsia="宋体"/>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宋体"/>
                <w:i/>
                <w:iCs/>
              </w:rPr>
            </w:pPr>
            <w:r>
              <w:rPr>
                <w:b/>
                <w:i/>
              </w:rPr>
              <w:t>Proposal 9:</w:t>
            </w:r>
            <w:r>
              <w:rPr>
                <w:i/>
              </w:rPr>
              <w:t xml:space="preserve"> </w:t>
            </w:r>
            <w:r>
              <w:rPr>
                <w:rFonts w:eastAsia="宋体"/>
                <w:i/>
              </w:rPr>
              <w:t>The activation time instant of assistance information can be implicitly known as a reference time linked to DL subframe where the SIB carrying the assistance information is broadcast</w:t>
            </w:r>
            <w:r>
              <w:rPr>
                <w:rFonts w:eastAsia="宋体"/>
                <w:i/>
                <w:iCs/>
              </w:rPr>
              <w:t>.</w:t>
            </w:r>
          </w:p>
          <w:p w14:paraId="180480AD" w14:textId="77777777" w:rsidR="00EC1D39" w:rsidRDefault="00EC1D39" w:rsidP="00EC1D39">
            <w:pPr>
              <w:adjustRightInd w:val="0"/>
              <w:snapToGrid w:val="0"/>
              <w:spacing w:beforeLines="50" w:before="120" w:afterLines="50" w:after="120" w:line="260" w:lineRule="auto"/>
              <w:rPr>
                <w:rFonts w:eastAsia="宋体"/>
              </w:rPr>
            </w:pPr>
            <w:r>
              <w:rPr>
                <w:b/>
                <w:i/>
              </w:rPr>
              <w:t>Proposal 10:</w:t>
            </w:r>
            <w:r>
              <w:rPr>
                <w:i/>
              </w:rPr>
              <w:t xml:space="preserve"> </w:t>
            </w:r>
            <w:r>
              <w:rPr>
                <w:rFonts w:eastAsia="宋体"/>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宋体"/>
              </w:rPr>
            </w:pPr>
            <w:r>
              <w:rPr>
                <w:b/>
                <w:i/>
              </w:rPr>
              <w:t>Proposal 11:</w:t>
            </w:r>
            <w:r>
              <w:rPr>
                <w:i/>
              </w:rPr>
              <w:t xml:space="preserve"> </w:t>
            </w:r>
            <w:r>
              <w:rPr>
                <w:rFonts w:eastAsia="宋体"/>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宋体"/>
                <w:i/>
                <w:iCs/>
              </w:rPr>
            </w:pPr>
            <w:r>
              <w:rPr>
                <w:rFonts w:eastAsia="宋体"/>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宋体"/>
                <w:i/>
                <w:iCs/>
              </w:rPr>
            </w:pPr>
            <w:r>
              <w:rPr>
                <w:rFonts w:eastAsia="宋体"/>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宋体"/>
                <w:i/>
                <w:iCs/>
              </w:rPr>
            </w:pPr>
            <w:r>
              <w:rPr>
                <w:rFonts w:eastAsia="宋体"/>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宋体"/>
                <w:i/>
                <w:iCs/>
              </w:rPr>
            </w:pPr>
            <w:r>
              <w:rPr>
                <w:rFonts w:eastAsia="宋体"/>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lastRenderedPageBreak/>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BBEC53" w14:textId="77777777" w:rsidR="002E6C3D" w:rsidRDefault="002E6C3D" w:rsidP="00584850">
      <w:pPr>
        <w:spacing w:after="0"/>
      </w:pPr>
      <w:r>
        <w:separator/>
      </w:r>
    </w:p>
  </w:endnote>
  <w:endnote w:type="continuationSeparator" w:id="0">
    <w:p w14:paraId="7EA7C276" w14:textId="77777777" w:rsidR="002E6C3D" w:rsidRDefault="002E6C3D"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5B76F" w14:textId="77777777" w:rsidR="002E6C3D" w:rsidRDefault="002E6C3D" w:rsidP="00584850">
      <w:pPr>
        <w:spacing w:after="0"/>
      </w:pPr>
      <w:r>
        <w:separator/>
      </w:r>
    </w:p>
  </w:footnote>
  <w:footnote w:type="continuationSeparator" w:id="0">
    <w:p w14:paraId="36A47885" w14:textId="77777777" w:rsidR="002E6C3D" w:rsidRDefault="002E6C3D"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F03376"/>
    <w:multiLevelType w:val="hybridMultilevel"/>
    <w:tmpl w:val="C6D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DFFDD"/>
    <w:multiLevelType w:val="singleLevel"/>
    <w:tmpl w:val="2FADFFDD"/>
    <w:lvl w:ilvl="0">
      <w:start w:val="1"/>
      <w:numFmt w:val="lowerLetter"/>
      <w:suff w:val="space"/>
      <w:lvlText w:val="(%1)"/>
      <w:lvlJc w:val="left"/>
    </w:lvl>
  </w:abstractNum>
  <w:abstractNum w:abstractNumId="19"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DF5F59"/>
    <w:multiLevelType w:val="hybridMultilevel"/>
    <w:tmpl w:val="25D0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7A4845"/>
    <w:multiLevelType w:val="hybridMultilevel"/>
    <w:tmpl w:val="3F1A1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92B4A"/>
    <w:multiLevelType w:val="hybridMultilevel"/>
    <w:tmpl w:val="C25A6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9AE1740"/>
    <w:multiLevelType w:val="hybridMultilevel"/>
    <w:tmpl w:val="AFE47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8" w15:restartNumberingAfterBreak="0">
    <w:nsid w:val="3A981509"/>
    <w:multiLevelType w:val="hybridMultilevel"/>
    <w:tmpl w:val="778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274684"/>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15:restartNumberingAfterBreak="0">
    <w:nsid w:val="466F6498"/>
    <w:multiLevelType w:val="hybridMultilevel"/>
    <w:tmpl w:val="B95A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79A21DE"/>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966FF"/>
    <w:multiLevelType w:val="hybridMultilevel"/>
    <w:tmpl w:val="3BA44F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F44C5D"/>
    <w:multiLevelType w:val="hybridMultilevel"/>
    <w:tmpl w:val="CA38468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136B9D"/>
    <w:multiLevelType w:val="hybridMultilevel"/>
    <w:tmpl w:val="86725946"/>
    <w:lvl w:ilvl="0" w:tplc="DDBE578E">
      <w:numFmt w:val="bullet"/>
      <w:lvlText w:val="-"/>
      <w:lvlJc w:val="left"/>
      <w:pPr>
        <w:ind w:left="1260" w:hanging="420"/>
      </w:pPr>
      <w:rPr>
        <w:rFonts w:ascii="Times New Roman" w:eastAsia="宋体"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4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5544FA"/>
    <w:multiLevelType w:val="singleLevel"/>
    <w:tmpl w:val="645544FA"/>
    <w:lvl w:ilvl="0">
      <w:start w:val="1"/>
      <w:numFmt w:val="lowerLetter"/>
      <w:suff w:val="space"/>
      <w:lvlText w:val="(%1)"/>
      <w:lvlJc w:val="left"/>
    </w:lvl>
  </w:abstractNum>
  <w:abstractNum w:abstractNumId="43" w15:restartNumberingAfterBreak="0">
    <w:nsid w:val="649B6148"/>
    <w:multiLevelType w:val="hybridMultilevel"/>
    <w:tmpl w:val="BD46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216533"/>
    <w:multiLevelType w:val="hybridMultilevel"/>
    <w:tmpl w:val="8E329022"/>
    <w:lvl w:ilvl="0" w:tplc="DB0C1372">
      <w:start w:val="6"/>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9F54C4"/>
    <w:multiLevelType w:val="hybridMultilevel"/>
    <w:tmpl w:val="35127F32"/>
    <w:lvl w:ilvl="0" w:tplc="D2743F5A">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B031F55"/>
    <w:multiLevelType w:val="hybridMultilevel"/>
    <w:tmpl w:val="E6641FA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430E3C"/>
    <w:multiLevelType w:val="hybridMultilevel"/>
    <w:tmpl w:val="7032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C12A34"/>
    <w:multiLevelType w:val="hybridMultilevel"/>
    <w:tmpl w:val="A68A8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6"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27"/>
  </w:num>
  <w:num w:numId="4">
    <w:abstractNumId w:val="40"/>
  </w:num>
  <w:num w:numId="5">
    <w:abstractNumId w:val="6"/>
  </w:num>
  <w:num w:numId="6">
    <w:abstractNumId w:val="24"/>
  </w:num>
  <w:num w:numId="7">
    <w:abstractNumId w:val="39"/>
  </w:num>
  <w:num w:numId="8">
    <w:abstractNumId w:val="14"/>
  </w:num>
  <w:num w:numId="9">
    <w:abstractNumId w:val="15"/>
  </w:num>
  <w:num w:numId="10">
    <w:abstractNumId w:val="44"/>
  </w:num>
  <w:num w:numId="11">
    <w:abstractNumId w:val="4"/>
  </w:num>
  <w:num w:numId="12">
    <w:abstractNumId w:val="17"/>
  </w:num>
  <w:num w:numId="13">
    <w:abstractNumId w:val="11"/>
  </w:num>
  <w:num w:numId="14">
    <w:abstractNumId w:val="3"/>
  </w:num>
  <w:num w:numId="15">
    <w:abstractNumId w:val="47"/>
  </w:num>
  <w:num w:numId="16">
    <w:abstractNumId w:val="10"/>
  </w:num>
  <w:num w:numId="17">
    <w:abstractNumId w:val="1"/>
  </w:num>
  <w:num w:numId="18">
    <w:abstractNumId w:val="56"/>
  </w:num>
  <w:num w:numId="19">
    <w:abstractNumId w:val="34"/>
  </w:num>
  <w:num w:numId="20">
    <w:abstractNumId w:val="41"/>
  </w:num>
  <w:num w:numId="21">
    <w:abstractNumId w:val="52"/>
  </w:num>
  <w:num w:numId="22">
    <w:abstractNumId w:val="16"/>
  </w:num>
  <w:num w:numId="23">
    <w:abstractNumId w:val="0"/>
  </w:num>
  <w:num w:numId="24">
    <w:abstractNumId w:val="42"/>
  </w:num>
  <w:num w:numId="25">
    <w:abstractNumId w:val="18"/>
  </w:num>
  <w:num w:numId="26">
    <w:abstractNumId w:val="12"/>
  </w:num>
  <w:num w:numId="27">
    <w:abstractNumId w:val="22"/>
  </w:num>
  <w:num w:numId="28">
    <w:abstractNumId w:val="9"/>
  </w:num>
  <w:num w:numId="29">
    <w:abstractNumId w:val="26"/>
  </w:num>
  <w:num w:numId="30">
    <w:abstractNumId w:val="38"/>
  </w:num>
  <w:num w:numId="31">
    <w:abstractNumId w:val="2"/>
  </w:num>
  <w:num w:numId="32">
    <w:abstractNumId w:val="5"/>
  </w:num>
  <w:num w:numId="33">
    <w:abstractNumId w:val="19"/>
  </w:num>
  <w:num w:numId="34">
    <w:abstractNumId w:val="48"/>
  </w:num>
  <w:num w:numId="35">
    <w:abstractNumId w:val="54"/>
  </w:num>
  <w:num w:numId="36">
    <w:abstractNumId w:val="13"/>
  </w:num>
  <w:num w:numId="37">
    <w:abstractNumId w:val="43"/>
  </w:num>
  <w:num w:numId="38">
    <w:abstractNumId w:val="38"/>
  </w:num>
  <w:num w:numId="39">
    <w:abstractNumId w:val="30"/>
  </w:num>
  <w:num w:numId="40">
    <w:abstractNumId w:val="37"/>
  </w:num>
  <w:num w:numId="41">
    <w:abstractNumId w:val="55"/>
  </w:num>
  <w:num w:numId="42">
    <w:abstractNumId w:val="51"/>
  </w:num>
  <w:num w:numId="43">
    <w:abstractNumId w:val="35"/>
  </w:num>
  <w:num w:numId="44">
    <w:abstractNumId w:val="20"/>
  </w:num>
  <w:num w:numId="45">
    <w:abstractNumId w:val="21"/>
  </w:num>
  <w:num w:numId="46">
    <w:abstractNumId w:val="36"/>
  </w:num>
  <w:num w:numId="47">
    <w:abstractNumId w:val="28"/>
  </w:num>
  <w:num w:numId="48">
    <w:abstractNumId w:val="25"/>
  </w:num>
  <w:num w:numId="49">
    <w:abstractNumId w:val="32"/>
  </w:num>
  <w:num w:numId="50">
    <w:abstractNumId w:val="21"/>
  </w:num>
  <w:num w:numId="51">
    <w:abstractNumId w:val="23"/>
  </w:num>
  <w:num w:numId="52">
    <w:abstractNumId w:val="53"/>
  </w:num>
  <w:num w:numId="53">
    <w:abstractNumId w:val="7"/>
  </w:num>
  <w:num w:numId="54">
    <w:abstractNumId w:val="31"/>
  </w:num>
  <w:num w:numId="55">
    <w:abstractNumId w:val="31"/>
  </w:num>
  <w:num w:numId="56">
    <w:abstractNumId w:val="49"/>
  </w:num>
  <w:num w:numId="57">
    <w:abstractNumId w:val="33"/>
  </w:num>
  <w:num w:numId="58">
    <w:abstractNumId w:val="50"/>
  </w:num>
  <w:num w:numId="59">
    <w:abstractNumId w:val="46"/>
  </w:num>
  <w:num w:numId="60">
    <w:abstractNumId w:val="29"/>
  </w:num>
  <w:num w:numId="61">
    <w:abstractNumId w:val="45"/>
  </w:num>
  <w:num w:numId="6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6B42"/>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1E76"/>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990"/>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AD6"/>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2A0"/>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C15"/>
    <w:rsid w:val="001B4D5B"/>
    <w:rsid w:val="001B5289"/>
    <w:rsid w:val="001B53B8"/>
    <w:rsid w:val="001B781B"/>
    <w:rsid w:val="001B7A16"/>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0CB2"/>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86D"/>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2A34"/>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1F1"/>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8D3"/>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1"/>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52"/>
    <w:rsid w:val="002E5799"/>
    <w:rsid w:val="002E5ECE"/>
    <w:rsid w:val="002E5EFC"/>
    <w:rsid w:val="002E6BC6"/>
    <w:rsid w:val="002E6C3D"/>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4D6"/>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694B"/>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3D2"/>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026A"/>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070D"/>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A4"/>
    <w:rsid w:val="004F60C6"/>
    <w:rsid w:val="004F6BEB"/>
    <w:rsid w:val="004F6E91"/>
    <w:rsid w:val="004F74EA"/>
    <w:rsid w:val="004F7856"/>
    <w:rsid w:val="0050032F"/>
    <w:rsid w:val="005005DE"/>
    <w:rsid w:val="00500C64"/>
    <w:rsid w:val="0050134A"/>
    <w:rsid w:val="00501517"/>
    <w:rsid w:val="0050169B"/>
    <w:rsid w:val="00501BDF"/>
    <w:rsid w:val="005023BA"/>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762"/>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D7FF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2D17"/>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27F11"/>
    <w:rsid w:val="0063019F"/>
    <w:rsid w:val="00630584"/>
    <w:rsid w:val="00630F44"/>
    <w:rsid w:val="0063179F"/>
    <w:rsid w:val="006319BF"/>
    <w:rsid w:val="006320EF"/>
    <w:rsid w:val="00632611"/>
    <w:rsid w:val="00633B49"/>
    <w:rsid w:val="00634377"/>
    <w:rsid w:val="00634586"/>
    <w:rsid w:val="00634A97"/>
    <w:rsid w:val="00634CB0"/>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3B6F"/>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1FA3"/>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0B0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2EB5"/>
    <w:rsid w:val="00713B22"/>
    <w:rsid w:val="00714ABC"/>
    <w:rsid w:val="007151C3"/>
    <w:rsid w:val="00715AFE"/>
    <w:rsid w:val="007164D4"/>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27F"/>
    <w:rsid w:val="007B43A6"/>
    <w:rsid w:val="007B54D9"/>
    <w:rsid w:val="007B55E9"/>
    <w:rsid w:val="007B68B1"/>
    <w:rsid w:val="007B6B88"/>
    <w:rsid w:val="007B6E9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ACF"/>
    <w:rsid w:val="007F7C99"/>
    <w:rsid w:val="00800399"/>
    <w:rsid w:val="00800E28"/>
    <w:rsid w:val="0080168B"/>
    <w:rsid w:val="008017BC"/>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54D"/>
    <w:rsid w:val="00893A09"/>
    <w:rsid w:val="00894A86"/>
    <w:rsid w:val="00894B51"/>
    <w:rsid w:val="00895A68"/>
    <w:rsid w:val="0089667F"/>
    <w:rsid w:val="00896AA4"/>
    <w:rsid w:val="00896F58"/>
    <w:rsid w:val="008970B7"/>
    <w:rsid w:val="0089740B"/>
    <w:rsid w:val="008A0232"/>
    <w:rsid w:val="008A0498"/>
    <w:rsid w:val="008A16D8"/>
    <w:rsid w:val="008A27FC"/>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4CF6"/>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0C"/>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3E"/>
    <w:rsid w:val="009F41D4"/>
    <w:rsid w:val="009F4900"/>
    <w:rsid w:val="009F4E87"/>
    <w:rsid w:val="009F55FE"/>
    <w:rsid w:val="009F6DEA"/>
    <w:rsid w:val="009F71C4"/>
    <w:rsid w:val="009F7407"/>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767"/>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1C19"/>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0FD"/>
    <w:rsid w:val="00A90129"/>
    <w:rsid w:val="00A911E9"/>
    <w:rsid w:val="00A91281"/>
    <w:rsid w:val="00A9250F"/>
    <w:rsid w:val="00A92763"/>
    <w:rsid w:val="00A92C8E"/>
    <w:rsid w:val="00A93808"/>
    <w:rsid w:val="00A93C1A"/>
    <w:rsid w:val="00A94A47"/>
    <w:rsid w:val="00A94BB7"/>
    <w:rsid w:val="00A9525F"/>
    <w:rsid w:val="00A95F63"/>
    <w:rsid w:val="00A97451"/>
    <w:rsid w:val="00A97875"/>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C77FD"/>
    <w:rsid w:val="00AD2360"/>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5E4"/>
    <w:rsid w:val="00B00B45"/>
    <w:rsid w:val="00B00D72"/>
    <w:rsid w:val="00B00D97"/>
    <w:rsid w:val="00B01685"/>
    <w:rsid w:val="00B024F1"/>
    <w:rsid w:val="00B03868"/>
    <w:rsid w:val="00B039FE"/>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68B"/>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C07"/>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2A86"/>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19B5"/>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25C"/>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0480"/>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3C"/>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19F3"/>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497"/>
    <w:rsid w:val="00E37BDE"/>
    <w:rsid w:val="00E403CB"/>
    <w:rsid w:val="00E406FB"/>
    <w:rsid w:val="00E40DCA"/>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1C37"/>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20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363"/>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2CCB"/>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9CD"/>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193"/>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2DE"/>
    <w:rsid w:val="00F9767B"/>
    <w:rsid w:val="00F9790A"/>
    <w:rsid w:val="00FA02FC"/>
    <w:rsid w:val="00FA0600"/>
    <w:rsid w:val="00FA0EB9"/>
    <w:rsid w:val="00FA12B4"/>
    <w:rsid w:val="00FA149C"/>
    <w:rsid w:val="00FA18EF"/>
    <w:rsid w:val="00FA1E72"/>
    <w:rsid w:val="00FA1EEC"/>
    <w:rsid w:val="00FA2514"/>
    <w:rsid w:val="00FA2D78"/>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3ED5"/>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433"/>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3DE"/>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uiPriority w:val="99"/>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宋体"/>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宋体"/>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宋体"/>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32073547">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164900521">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282077209">
      <w:bodyDiv w:val="1"/>
      <w:marLeft w:val="0"/>
      <w:marRight w:val="0"/>
      <w:marTop w:val="0"/>
      <w:marBottom w:val="0"/>
      <w:divBdr>
        <w:top w:val="none" w:sz="0" w:space="0" w:color="auto"/>
        <w:left w:val="none" w:sz="0" w:space="0" w:color="auto"/>
        <w:bottom w:val="none" w:sz="0" w:space="0" w:color="auto"/>
        <w:right w:val="none" w:sz="0" w:space="0" w:color="auto"/>
      </w:divBdr>
    </w:div>
    <w:div w:id="390425411">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471408076">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28585148">
      <w:bodyDiv w:val="1"/>
      <w:marLeft w:val="0"/>
      <w:marRight w:val="0"/>
      <w:marTop w:val="0"/>
      <w:marBottom w:val="0"/>
      <w:divBdr>
        <w:top w:val="none" w:sz="0" w:space="0" w:color="auto"/>
        <w:left w:val="none" w:sz="0" w:space="0" w:color="auto"/>
        <w:bottom w:val="none" w:sz="0" w:space="0" w:color="auto"/>
        <w:right w:val="none" w:sz="0" w:space="0" w:color="auto"/>
      </w:divBdr>
    </w:div>
    <w:div w:id="63059982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773207103">
      <w:bodyDiv w:val="1"/>
      <w:marLeft w:val="0"/>
      <w:marRight w:val="0"/>
      <w:marTop w:val="0"/>
      <w:marBottom w:val="0"/>
      <w:divBdr>
        <w:top w:val="none" w:sz="0" w:space="0" w:color="auto"/>
        <w:left w:val="none" w:sz="0" w:space="0" w:color="auto"/>
        <w:bottom w:val="none" w:sz="0" w:space="0" w:color="auto"/>
        <w:right w:val="none" w:sz="0" w:space="0" w:color="auto"/>
      </w:divBdr>
    </w:div>
    <w:div w:id="828208491">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51623545">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37057283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26831172">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 w:id="2062171935">
      <w:bodyDiv w:val="1"/>
      <w:marLeft w:val="0"/>
      <w:marRight w:val="0"/>
      <w:marTop w:val="0"/>
      <w:marBottom w:val="0"/>
      <w:divBdr>
        <w:top w:val="none" w:sz="0" w:space="0" w:color="auto"/>
        <w:left w:val="none" w:sz="0" w:space="0" w:color="auto"/>
        <w:bottom w:val="none" w:sz="0" w:space="0" w:color="auto"/>
        <w:right w:val="none" w:sz="0" w:space="0" w:color="auto"/>
      </w:divBdr>
    </w:div>
    <w:div w:id="212218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68.wmf"/><Relationship Id="rId21" Type="http://schemas.openxmlformats.org/officeDocument/2006/relationships/image" Target="media/image6.wmf"/><Relationship Id="rId42" Type="http://schemas.openxmlformats.org/officeDocument/2006/relationships/image" Target="media/image27.wmf"/><Relationship Id="rId47" Type="http://schemas.openxmlformats.org/officeDocument/2006/relationships/oleObject" Target="embeddings/oleObject2.bin"/><Relationship Id="rId63" Type="http://schemas.openxmlformats.org/officeDocument/2006/relationships/image" Target="media/image38.wmf"/><Relationship Id="rId68" Type="http://schemas.openxmlformats.org/officeDocument/2006/relationships/image" Target="media/image43.wmf"/><Relationship Id="rId84" Type="http://schemas.openxmlformats.org/officeDocument/2006/relationships/image" Target="media/image52.wmf"/><Relationship Id="rId89" Type="http://schemas.openxmlformats.org/officeDocument/2006/relationships/oleObject" Target="embeddings/oleObject20.bin"/><Relationship Id="rId112" Type="http://schemas.openxmlformats.org/officeDocument/2006/relationships/oleObject" Target="embeddings/oleObject32.bin"/><Relationship Id="rId133" Type="http://schemas.openxmlformats.org/officeDocument/2006/relationships/image" Target="media/image75.wmf"/><Relationship Id="rId138" Type="http://schemas.openxmlformats.org/officeDocument/2006/relationships/oleObject" Target="embeddings/oleObject44.bin"/><Relationship Id="rId154" Type="http://schemas.openxmlformats.org/officeDocument/2006/relationships/oleObject" Target="embeddings/oleObject57.bin"/><Relationship Id="rId159" Type="http://schemas.openxmlformats.org/officeDocument/2006/relationships/oleObject" Target="embeddings/Microsoft_Visio_2003-2010___3.vsd"/><Relationship Id="rId16" Type="http://schemas.openxmlformats.org/officeDocument/2006/relationships/image" Target="media/image2.emf"/><Relationship Id="rId107" Type="http://schemas.openxmlformats.org/officeDocument/2006/relationships/image" Target="media/image63.wmf"/><Relationship Id="rId11" Type="http://schemas.openxmlformats.org/officeDocument/2006/relationships/webSettings" Target="webSettings.xml"/><Relationship Id="rId32" Type="http://schemas.openxmlformats.org/officeDocument/2006/relationships/image" Target="media/image17.png"/><Relationship Id="rId37" Type="http://schemas.openxmlformats.org/officeDocument/2006/relationships/image" Target="media/image22.emf"/><Relationship Id="rId53" Type="http://schemas.openxmlformats.org/officeDocument/2006/relationships/oleObject" Target="embeddings/oleObject5.bin"/><Relationship Id="rId58" Type="http://schemas.openxmlformats.org/officeDocument/2006/relationships/oleObject" Target="embeddings/oleObject9.bin"/><Relationship Id="rId74" Type="http://schemas.openxmlformats.org/officeDocument/2006/relationships/image" Target="media/image47.wmf"/><Relationship Id="rId79" Type="http://schemas.openxmlformats.org/officeDocument/2006/relationships/oleObject" Target="embeddings/oleObject15.bin"/><Relationship Id="rId102" Type="http://schemas.openxmlformats.org/officeDocument/2006/relationships/oleObject" Target="embeddings/oleObject27.bin"/><Relationship Id="rId123" Type="http://schemas.openxmlformats.org/officeDocument/2006/relationships/image" Target="media/image71.wmf"/><Relationship Id="rId128" Type="http://schemas.openxmlformats.org/officeDocument/2006/relationships/oleObject" Target="embeddings/oleObject41.bin"/><Relationship Id="rId144" Type="http://schemas.openxmlformats.org/officeDocument/2006/relationships/oleObject" Target="embeddings/oleObject48.bin"/><Relationship Id="rId149" Type="http://schemas.openxmlformats.org/officeDocument/2006/relationships/oleObject" Target="embeddings/oleObject52.bin"/><Relationship Id="rId5" Type="http://schemas.openxmlformats.org/officeDocument/2006/relationships/customXml" Target="../customXml/item4.xml"/><Relationship Id="rId90" Type="http://schemas.openxmlformats.org/officeDocument/2006/relationships/image" Target="media/image55.wmf"/><Relationship Id="rId95" Type="http://schemas.openxmlformats.org/officeDocument/2006/relationships/oleObject" Target="embeddings/oleObject23.bin"/><Relationship Id="rId160" Type="http://schemas.openxmlformats.org/officeDocument/2006/relationships/fontTable" Target="fontTable.xml"/><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39.wmf"/><Relationship Id="rId69" Type="http://schemas.openxmlformats.org/officeDocument/2006/relationships/image" Target="media/image44.wmf"/><Relationship Id="rId113" Type="http://schemas.openxmlformats.org/officeDocument/2006/relationships/image" Target="media/image66.wmf"/><Relationship Id="rId118" Type="http://schemas.openxmlformats.org/officeDocument/2006/relationships/oleObject" Target="embeddings/oleObject35.bin"/><Relationship Id="rId134" Type="http://schemas.openxmlformats.org/officeDocument/2006/relationships/image" Target="media/image76.wmf"/><Relationship Id="rId139" Type="http://schemas.openxmlformats.org/officeDocument/2006/relationships/image" Target="media/image80.wmf"/><Relationship Id="rId80" Type="http://schemas.openxmlformats.org/officeDocument/2006/relationships/image" Target="media/image50.wmf"/><Relationship Id="rId85" Type="http://schemas.openxmlformats.org/officeDocument/2006/relationships/oleObject" Target="embeddings/oleObject18.bin"/><Relationship Id="rId150" Type="http://schemas.openxmlformats.org/officeDocument/2006/relationships/oleObject" Target="embeddings/oleObject53.bin"/><Relationship Id="rId155" Type="http://schemas.openxmlformats.org/officeDocument/2006/relationships/oleObject" Target="embeddings/oleObject58.bin"/><Relationship Id="rId12" Type="http://schemas.openxmlformats.org/officeDocument/2006/relationships/footnotes" Target="footnotes.xml"/><Relationship Id="rId17" Type="http://schemas.openxmlformats.org/officeDocument/2006/relationships/oleObject" Target="embeddings/Microsoft_Visio_2003-2010___2.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10.bin"/><Relationship Id="rId103" Type="http://schemas.openxmlformats.org/officeDocument/2006/relationships/image" Target="media/image61.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73.wmf"/><Relationship Id="rId20" Type="http://schemas.openxmlformats.org/officeDocument/2006/relationships/image" Target="media/image5.png"/><Relationship Id="rId41" Type="http://schemas.openxmlformats.org/officeDocument/2006/relationships/image" Target="media/image26.emf"/><Relationship Id="rId54" Type="http://schemas.openxmlformats.org/officeDocument/2006/relationships/image" Target="media/image34.wmf"/><Relationship Id="rId62" Type="http://schemas.openxmlformats.org/officeDocument/2006/relationships/image" Target="media/image37.wmf"/><Relationship Id="rId70" Type="http://schemas.openxmlformats.org/officeDocument/2006/relationships/image" Target="media/image45.wmf"/><Relationship Id="rId75" Type="http://schemas.openxmlformats.org/officeDocument/2006/relationships/oleObject" Target="embeddings/oleObject13.bin"/><Relationship Id="rId83" Type="http://schemas.openxmlformats.org/officeDocument/2006/relationships/oleObject" Target="embeddings/oleObject17.bin"/><Relationship Id="rId88" Type="http://schemas.openxmlformats.org/officeDocument/2006/relationships/image" Target="media/image54.wmf"/><Relationship Id="rId91" Type="http://schemas.openxmlformats.org/officeDocument/2006/relationships/oleObject" Target="embeddings/oleObject21.bin"/><Relationship Id="rId96" Type="http://schemas.openxmlformats.org/officeDocument/2006/relationships/image" Target="media/image58.wmf"/><Relationship Id="rId111" Type="http://schemas.openxmlformats.org/officeDocument/2006/relationships/image" Target="media/image65.wmf"/><Relationship Id="rId132" Type="http://schemas.openxmlformats.org/officeDocument/2006/relationships/image" Target="media/image74.wmf"/><Relationship Id="rId140" Type="http://schemas.openxmlformats.org/officeDocument/2006/relationships/oleObject" Target="embeddings/oleObject45.bin"/><Relationship Id="rId145" Type="http://schemas.openxmlformats.org/officeDocument/2006/relationships/image" Target="media/image82.wmf"/><Relationship Id="rId153" Type="http://schemas.openxmlformats.org/officeDocument/2006/relationships/oleObject" Target="embeddings/oleObject56.bin"/><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__1.vsd"/><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oleObject" Target="embeddings/oleObject3.bin"/><Relationship Id="rId57" Type="http://schemas.openxmlformats.org/officeDocument/2006/relationships/oleObject" Target="embeddings/oleObject8.bin"/><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69.wmf"/><Relationship Id="rId127" Type="http://schemas.openxmlformats.org/officeDocument/2006/relationships/image" Target="media/image72.wmf"/><Relationship Id="rId10" Type="http://schemas.openxmlformats.org/officeDocument/2006/relationships/settings" Target="settings.xml"/><Relationship Id="rId31" Type="http://schemas.openxmlformats.org/officeDocument/2006/relationships/image" Target="media/image16.png"/><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5.wmf"/><Relationship Id="rId65" Type="http://schemas.openxmlformats.org/officeDocument/2006/relationships/image" Target="media/image40.wmf"/><Relationship Id="rId73" Type="http://schemas.openxmlformats.org/officeDocument/2006/relationships/oleObject" Target="embeddings/oleObject12.bin"/><Relationship Id="rId78" Type="http://schemas.openxmlformats.org/officeDocument/2006/relationships/image" Target="media/image49.wmf"/><Relationship Id="rId81" Type="http://schemas.openxmlformats.org/officeDocument/2006/relationships/oleObject" Target="embeddings/oleObject16.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oleObject" Target="embeddings/oleObject37.bin"/><Relationship Id="rId130" Type="http://schemas.openxmlformats.org/officeDocument/2006/relationships/oleObject" Target="embeddings/oleObject42.bin"/><Relationship Id="rId135" Type="http://schemas.openxmlformats.org/officeDocument/2006/relationships/image" Target="media/image77.wmf"/><Relationship Id="rId143" Type="http://schemas.openxmlformats.org/officeDocument/2006/relationships/oleObject" Target="embeddings/oleObject47.bin"/><Relationship Id="rId148" Type="http://schemas.openxmlformats.org/officeDocument/2006/relationships/oleObject" Target="embeddings/oleObject51.bin"/><Relationship Id="rId151" Type="http://schemas.openxmlformats.org/officeDocument/2006/relationships/oleObject" Target="embeddings/oleObject54.bin"/><Relationship Id="rId156" Type="http://schemas.openxmlformats.org/officeDocument/2006/relationships/image" Target="media/image83.wmf"/><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4.wmf"/><Relationship Id="rId34" Type="http://schemas.openxmlformats.org/officeDocument/2006/relationships/image" Target="media/image19.png"/><Relationship Id="rId50" Type="http://schemas.openxmlformats.org/officeDocument/2006/relationships/image" Target="media/image32.wmf"/><Relationship Id="rId55" Type="http://schemas.openxmlformats.org/officeDocument/2006/relationships/oleObject" Target="embeddings/oleObject6.bin"/><Relationship Id="rId76" Type="http://schemas.openxmlformats.org/officeDocument/2006/relationships/image" Target="media/image48.wmf"/><Relationship Id="rId97" Type="http://schemas.openxmlformats.org/officeDocument/2006/relationships/oleObject" Target="embeddings/oleObject24.bin"/><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oleObject" Target="embeddings/oleObject39.bin"/><Relationship Id="rId141" Type="http://schemas.openxmlformats.org/officeDocument/2006/relationships/image" Target="media/image81.wmf"/><Relationship Id="rId146" Type="http://schemas.openxmlformats.org/officeDocument/2006/relationships/oleObject" Target="embeddings/oleObject49.bin"/><Relationship Id="rId7" Type="http://schemas.openxmlformats.org/officeDocument/2006/relationships/customXml" Target="../customXml/item6.xml"/><Relationship Id="rId71" Type="http://schemas.openxmlformats.org/officeDocument/2006/relationships/oleObject" Target="embeddings/oleObject11.bin"/><Relationship Id="rId92" Type="http://schemas.openxmlformats.org/officeDocument/2006/relationships/image" Target="media/image56.wmf"/><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1.wmf"/><Relationship Id="rId87" Type="http://schemas.openxmlformats.org/officeDocument/2006/relationships/oleObject" Target="embeddings/oleObject19.bin"/><Relationship Id="rId110" Type="http://schemas.openxmlformats.org/officeDocument/2006/relationships/oleObject" Target="embeddings/oleObject31.bin"/><Relationship Id="rId115" Type="http://schemas.openxmlformats.org/officeDocument/2006/relationships/image" Target="media/image67.wmf"/><Relationship Id="rId131" Type="http://schemas.openxmlformats.org/officeDocument/2006/relationships/oleObject" Target="embeddings/oleObject43.bin"/><Relationship Id="rId136" Type="http://schemas.openxmlformats.org/officeDocument/2006/relationships/image" Target="media/image78.wmf"/><Relationship Id="rId157" Type="http://schemas.openxmlformats.org/officeDocument/2006/relationships/image" Target="media/image84.wmf"/><Relationship Id="rId61" Type="http://schemas.openxmlformats.org/officeDocument/2006/relationships/image" Target="media/image36.wmf"/><Relationship Id="rId82" Type="http://schemas.openxmlformats.org/officeDocument/2006/relationships/image" Target="media/image51.wmf"/><Relationship Id="rId152" Type="http://schemas.openxmlformats.org/officeDocument/2006/relationships/oleObject" Target="embeddings/oleObject55.bin"/><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oleObject" Target="embeddings/oleObject7.bin"/><Relationship Id="rId77" Type="http://schemas.openxmlformats.org/officeDocument/2006/relationships/oleObject" Target="embeddings/oleObject14.bin"/><Relationship Id="rId100" Type="http://schemas.openxmlformats.org/officeDocument/2006/relationships/image" Target="media/image60.wmf"/><Relationship Id="rId105" Type="http://schemas.openxmlformats.org/officeDocument/2006/relationships/image" Target="media/image62.wmf"/><Relationship Id="rId126" Type="http://schemas.openxmlformats.org/officeDocument/2006/relationships/oleObject" Target="embeddings/oleObject40.bin"/><Relationship Id="rId147" Type="http://schemas.openxmlformats.org/officeDocument/2006/relationships/oleObject" Target="embeddings/oleObject50.bin"/><Relationship Id="rId8" Type="http://schemas.openxmlformats.org/officeDocument/2006/relationships/numbering" Target="numbering.xml"/><Relationship Id="rId51" Type="http://schemas.openxmlformats.org/officeDocument/2006/relationships/oleObject" Target="embeddings/oleObject4.bin"/><Relationship Id="rId72" Type="http://schemas.openxmlformats.org/officeDocument/2006/relationships/image" Target="media/image46.wmf"/><Relationship Id="rId93" Type="http://schemas.openxmlformats.org/officeDocument/2006/relationships/oleObject" Target="embeddings/oleObject22.bin"/><Relationship Id="rId98" Type="http://schemas.openxmlformats.org/officeDocument/2006/relationships/image" Target="media/image59.wmf"/><Relationship Id="rId121" Type="http://schemas.openxmlformats.org/officeDocument/2006/relationships/image" Target="media/image70.wmf"/><Relationship Id="rId142" Type="http://schemas.openxmlformats.org/officeDocument/2006/relationships/oleObject" Target="embeddings/oleObject46.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image" Target="media/image42.wmf"/><Relationship Id="rId116" Type="http://schemas.openxmlformats.org/officeDocument/2006/relationships/oleObject" Target="embeddings/oleObject34.bin"/><Relationship Id="rId137" Type="http://schemas.openxmlformats.org/officeDocument/2006/relationships/image" Target="media/image79.wmf"/><Relationship Id="rId158" Type="http://schemas.openxmlformats.org/officeDocument/2006/relationships/image" Target="media/image8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2.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6.xml><?xml version="1.0" encoding="utf-8"?>
<ds:datastoreItem xmlns:ds="http://schemas.openxmlformats.org/officeDocument/2006/customXml" ds:itemID="{3F9EC9B3-6874-4902-BC3A-993DB0E00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77</Pages>
  <Words>28784</Words>
  <Characters>164074</Characters>
  <Application>Microsoft Office Word</Application>
  <DocSecurity>0</DocSecurity>
  <Lines>1367</Lines>
  <Paragraphs>384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192474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Lei, Reven (雷珍珠)</cp:lastModifiedBy>
  <cp:revision>3</cp:revision>
  <cp:lastPrinted>2017-11-03T15:53:00Z</cp:lastPrinted>
  <dcterms:created xsi:type="dcterms:W3CDTF">2021-08-26T07:07:00Z</dcterms:created>
  <dcterms:modified xsi:type="dcterms:W3CDTF">2021-08-26T08:53:00Z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