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6BC9E" w14:textId="77777777" w:rsidR="00E9645A" w:rsidRDefault="00246DAE">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proofErr w:type="gramStart"/>
      <w:r>
        <w:rPr>
          <w:rFonts w:cs="Arial"/>
          <w:bCs/>
          <w:sz w:val="28"/>
        </w:rPr>
        <w:t xml:space="preserve">e  </w:t>
      </w:r>
      <w:r>
        <w:rPr>
          <w:rFonts w:cs="Arial"/>
          <w:bCs/>
          <w:sz w:val="28"/>
          <w:szCs w:val="24"/>
          <w:lang w:val="en-US" w:eastAsia="zh-TW"/>
        </w:rPr>
        <w:tab/>
      </w:r>
      <w:proofErr w:type="gramEnd"/>
      <w:r>
        <w:rPr>
          <w:rFonts w:eastAsia="MS Mincho" w:cs="Arial"/>
          <w:bCs/>
          <w:sz w:val="28"/>
          <w:szCs w:val="24"/>
          <w:lang w:val="en-US"/>
        </w:rPr>
        <w:t>R1-210XXXX</w:t>
      </w:r>
    </w:p>
    <w:p w14:paraId="38AEF255" w14:textId="77777777" w:rsidR="00E9645A" w:rsidRDefault="00246DAE">
      <w:pPr>
        <w:pStyle w:val="Header"/>
        <w:tabs>
          <w:tab w:val="center" w:pos="4536"/>
          <w:tab w:val="right" w:pos="8280"/>
          <w:tab w:val="right" w:pos="9781"/>
        </w:tabs>
        <w:spacing w:after="240"/>
        <w:ind w:right="-58"/>
        <w:rPr>
          <w:rFonts w:cs="Arial"/>
          <w:bCs/>
          <w:sz w:val="28"/>
          <w:szCs w:val="24"/>
          <w:lang w:eastAsia="zh-TW"/>
        </w:rPr>
      </w:pPr>
      <w:r>
        <w:rPr>
          <w:rFonts w:cs="Arial"/>
          <w:bCs/>
          <w:sz w:val="28"/>
        </w:rPr>
        <w:t>e-Meeting, August 16th – 27</w:t>
      </w:r>
      <w:r>
        <w:rPr>
          <w:rFonts w:cs="Arial"/>
          <w:bCs/>
          <w:sz w:val="28"/>
          <w:vertAlign w:val="superscript"/>
        </w:rPr>
        <w:t>th</w:t>
      </w:r>
      <w:r>
        <w:rPr>
          <w:rFonts w:cs="Arial"/>
          <w:bCs/>
          <w:sz w:val="28"/>
        </w:rPr>
        <w:t>, 2021</w:t>
      </w:r>
      <w:r>
        <w:rPr>
          <w:rFonts w:eastAsia="MS Mincho" w:cs="Arial"/>
          <w:bCs/>
          <w:sz w:val="28"/>
          <w:lang w:eastAsia="ja-JP"/>
        </w:rPr>
        <w:t xml:space="preserve"> </w:t>
      </w:r>
      <w:r>
        <w:rPr>
          <w:rFonts w:cs="Arial"/>
          <w:bCs/>
          <w:sz w:val="28"/>
        </w:rPr>
        <w:t xml:space="preserve">  </w:t>
      </w:r>
    </w:p>
    <w:p w14:paraId="2A938750" w14:textId="77777777" w:rsidR="00E9645A" w:rsidRDefault="00246DAE">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Pr>
          <w:rFonts w:cs="Arial"/>
          <w:bCs/>
          <w:sz w:val="28"/>
          <w:szCs w:val="24"/>
          <w:lang w:val="en-US" w:eastAsia="zh-TW"/>
        </w:rPr>
        <w:t xml:space="preserve"> 8.15.1</w:t>
      </w:r>
    </w:p>
    <w:p w14:paraId="78BAD922" w14:textId="77777777" w:rsidR="00E9645A" w:rsidRDefault="00246DAE">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3328DBB9" w14:textId="77777777" w:rsidR="00E9645A" w:rsidRDefault="00246DAE">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Pr>
          <w:rFonts w:cs="Arial"/>
          <w:bCs/>
          <w:sz w:val="28"/>
          <w:szCs w:val="24"/>
          <w:lang w:val="en-US" w:eastAsia="zh-TW"/>
        </w:rPr>
        <w:t xml:space="preserve"> Summary #5 of AI 8.15.1 </w:t>
      </w:r>
      <w:r>
        <w:rPr>
          <w:rFonts w:cs="Arial"/>
          <w:bCs/>
          <w:sz w:val="28"/>
          <w:szCs w:val="24"/>
          <w:lang w:val="en-US" w:eastAsia="zh-TW"/>
        </w:rPr>
        <w:tab/>
        <w:t>Enhancements to time and frequency</w:t>
      </w:r>
    </w:p>
    <w:p w14:paraId="4182111D" w14:textId="77777777" w:rsidR="00E9645A" w:rsidRDefault="00246DAE">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35D75543" w14:textId="77777777" w:rsidR="00E9645A" w:rsidRDefault="00246DAE">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20EEA902" w14:textId="77777777" w:rsidR="00E9645A" w:rsidRDefault="00246DAE">
      <w:pPr>
        <w:pStyle w:val="Heading1"/>
        <w:rPr>
          <w:rFonts w:cs="Arial"/>
        </w:rPr>
      </w:pPr>
      <w:r>
        <w:rPr>
          <w:rFonts w:cs="Arial"/>
          <w:lang w:eastAsia="zh-TW"/>
        </w:rPr>
        <w:t>Introduction</w:t>
      </w:r>
    </w:p>
    <w:p w14:paraId="7ED67801" w14:textId="77777777" w:rsidR="00E9645A" w:rsidRDefault="00246DAE">
      <w:pPr>
        <w:rPr>
          <w:i/>
          <w:highlight w:val="yellow"/>
        </w:rPr>
      </w:pPr>
      <w:r>
        <w:t xml:space="preserve">At the RAN#92 meeting, a new Work Item was approved for IoT </w:t>
      </w:r>
      <w:proofErr w:type="gramStart"/>
      <w:r>
        <w:t>Non Terrestrial</w:t>
      </w:r>
      <w:proofErr w:type="gramEnd"/>
      <w:r>
        <w:t xml:space="preserve"> Network (NTN) [1].  In this meeting, company views on UL synchronization for IoT NTN are summarized and observations/proposals on identified issues are made. Observations and proposals in Company’s </w:t>
      </w:r>
      <w:proofErr w:type="spellStart"/>
      <w:r>
        <w:t>TDoc</w:t>
      </w:r>
      <w:proofErr w:type="spellEnd"/>
      <w:r>
        <w:t xml:space="preserve"> contributions are listed in the Appendix.</w:t>
      </w:r>
      <w:bookmarkStart w:id="2" w:name="_Ref481671177"/>
    </w:p>
    <w:p w14:paraId="04C6CD1B" w14:textId="77777777" w:rsidR="00E9645A" w:rsidRDefault="00E9645A">
      <w:pPr>
        <w:pStyle w:val="BodyText"/>
      </w:pPr>
    </w:p>
    <w:bookmarkEnd w:id="2"/>
    <w:p w14:paraId="59B73955" w14:textId="77777777" w:rsidR="00E9645A" w:rsidRDefault="00246DAE">
      <w:pPr>
        <w:pStyle w:val="Heading1"/>
        <w:rPr>
          <w:lang w:val="en-US" w:eastAsia="ja-JP"/>
        </w:rPr>
      </w:pPr>
      <w:r>
        <w:rPr>
          <w:lang w:val="en-US" w:eastAsia="ja-JP"/>
        </w:rPr>
        <w:t xml:space="preserve">GNSS Measurements for </w:t>
      </w:r>
      <w:proofErr w:type="spellStart"/>
      <w:r>
        <w:rPr>
          <w:lang w:val="en-US" w:eastAsia="ja-JP"/>
        </w:rPr>
        <w:t>sproradic</w:t>
      </w:r>
      <w:proofErr w:type="spellEnd"/>
      <w:r>
        <w:rPr>
          <w:lang w:val="en-US" w:eastAsia="ja-JP"/>
        </w:rPr>
        <w:t xml:space="preserve"> short transmission</w:t>
      </w:r>
    </w:p>
    <w:p w14:paraId="651F5861" w14:textId="77777777" w:rsidR="00E9645A" w:rsidRDefault="00246DAE">
      <w:pPr>
        <w:pStyle w:val="Heading2"/>
        <w:rPr>
          <w:lang w:eastAsia="zh-CN"/>
        </w:rPr>
      </w:pPr>
      <w:proofErr w:type="spellStart"/>
      <w:r>
        <w:rPr>
          <w:lang w:eastAsia="zh-CN"/>
        </w:rPr>
        <w:t>Backround</w:t>
      </w:r>
      <w:proofErr w:type="spellEnd"/>
    </w:p>
    <w:p w14:paraId="7E8E6DA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3911BFDE"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r>
        <w:rPr>
          <w:i/>
        </w:rPr>
        <w:t xml:space="preserve"> </w:t>
      </w:r>
    </w:p>
    <w:p w14:paraId="78FA689C" w14:textId="77777777" w:rsidR="00E9645A" w:rsidRDefault="00246DAE">
      <w:pPr>
        <w:pStyle w:val="B1"/>
        <w:rPr>
          <w:i/>
        </w:rPr>
      </w:pPr>
      <w:r>
        <w:rPr>
          <w:i/>
        </w:rPr>
        <w:t>-</w:t>
      </w:r>
      <w:r>
        <w:rPr>
          <w:i/>
        </w:rPr>
        <w:tab/>
        <w:t>GNSS Measurements: Validity of a GNSS position fix and details of acquiring a GNSS position fix, duration of validity, in RRC CONNECTED mode for sporadic short transmission</w:t>
      </w:r>
    </w:p>
    <w:p w14:paraId="398C1505" w14:textId="77777777" w:rsidR="00E9645A" w:rsidRDefault="00E9645A">
      <w:pPr>
        <w:snapToGrid w:val="0"/>
        <w:spacing w:beforeLines="50" w:before="120" w:afterLines="50" w:after="120"/>
        <w:rPr>
          <w:rFonts w:eastAsiaTheme="minorEastAsia"/>
          <w:lang w:eastAsia="zh-CN"/>
        </w:rPr>
      </w:pPr>
    </w:p>
    <w:p w14:paraId="4E0F2D7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37502777"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Enhancements shall be specified as described hereafter with the following assumptions:</w:t>
      </w:r>
    </w:p>
    <w:p w14:paraId="1906D607" w14:textId="77777777" w:rsidR="00E9645A" w:rsidRDefault="00246DAE">
      <w:pPr>
        <w:snapToGrid w:val="0"/>
        <w:spacing w:beforeLines="50" w:before="120" w:afterLines="50" w:after="120"/>
        <w:ind w:left="576"/>
        <w:rPr>
          <w:rFonts w:eastAsiaTheme="minorEastAsia"/>
          <w:i/>
          <w:lang w:eastAsia="zh-CN"/>
        </w:rPr>
      </w:pPr>
      <w:r>
        <w:rPr>
          <w:rFonts w:eastAsiaTheme="minorEastAsia"/>
          <w:i/>
          <w:lang w:eastAsia="zh-CN"/>
        </w:rPr>
        <w:t xml:space="preserve">GNSS capability in the UE is taken as a working assumption for both NB-IoT and </w:t>
      </w:r>
      <w:proofErr w:type="spellStart"/>
      <w:r>
        <w:rPr>
          <w:rFonts w:eastAsiaTheme="minorEastAsia"/>
          <w:i/>
          <w:lang w:eastAsia="zh-CN"/>
        </w:rPr>
        <w:t>eMTC</w:t>
      </w:r>
      <w:proofErr w:type="spellEnd"/>
      <w:r>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Pr>
          <w:rFonts w:eastAsiaTheme="minorEastAsia"/>
          <w:i/>
          <w:lang w:eastAsia="zh-CN"/>
        </w:rPr>
        <w:t>eMTC</w:t>
      </w:r>
      <w:proofErr w:type="spellEnd"/>
      <w:r>
        <w:rPr>
          <w:rFonts w:eastAsiaTheme="minorEastAsia"/>
          <w:i/>
          <w:lang w:eastAsia="zh-CN"/>
        </w:rPr>
        <w:t xml:space="preserve"> operation is not assumed.</w:t>
      </w:r>
    </w:p>
    <w:p w14:paraId="364D7D32" w14:textId="77777777" w:rsidR="00E9645A" w:rsidRDefault="00E9645A">
      <w:pPr>
        <w:snapToGrid w:val="0"/>
        <w:spacing w:beforeLines="50" w:before="120" w:afterLines="50" w:after="120"/>
        <w:rPr>
          <w:rFonts w:eastAsiaTheme="minorEastAsia"/>
          <w:lang w:eastAsia="zh-CN"/>
        </w:rPr>
      </w:pPr>
    </w:p>
    <w:p w14:paraId="55C8B8E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GNSS position fix for sporadic short transmission:</w:t>
      </w:r>
    </w:p>
    <w:p w14:paraId="106AA301" w14:textId="77777777" w:rsidR="00E9645A" w:rsidRDefault="00246DAE">
      <w:pPr>
        <w:pStyle w:val="B2"/>
        <w:ind w:left="284"/>
        <w:rPr>
          <w:b/>
          <w:i/>
          <w:color w:val="FF0000"/>
          <w:highlight w:val="yellow"/>
        </w:rPr>
      </w:pPr>
      <w:r>
        <w:tab/>
      </w:r>
      <w:r>
        <w:rPr>
          <w:b/>
          <w:i/>
          <w:color w:val="FF0000"/>
          <w:highlight w:val="yellow"/>
        </w:rPr>
        <w:t>For sporadic short transmission:</w:t>
      </w:r>
    </w:p>
    <w:p w14:paraId="65FC2777"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 xml:space="preserve">The idle UE wakes up from idle DRX / PSM, access the network, perform uplink and/or downlink communications for a short duration of time and go back to idle. </w:t>
      </w:r>
    </w:p>
    <w:p w14:paraId="1582F2B9"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Before accessing the network, the UE acquires GNSS position fix and does not need to re-acquire a GNSS position fix for the transmission of the packets.</w:t>
      </w:r>
    </w:p>
    <w:p w14:paraId="5BA66BA9" w14:textId="77777777" w:rsidR="00E9645A" w:rsidRDefault="00246DAE">
      <w:pPr>
        <w:pStyle w:val="B2"/>
        <w:ind w:left="284"/>
        <w:rPr>
          <w:b/>
          <w:i/>
          <w:color w:val="FF0000"/>
        </w:rPr>
      </w:pPr>
      <w:r>
        <w:rPr>
          <w:b/>
          <w:i/>
          <w:color w:val="FF0000"/>
          <w:highlight w:val="yellow"/>
        </w:rPr>
        <w:tab/>
        <w:t>Details of the duration of the short transmission, acquisition of the GNSS position and validity of the GNSS position can be discussed in normative phase.</w:t>
      </w:r>
    </w:p>
    <w:p w14:paraId="1A7D250A" w14:textId="77777777" w:rsidR="00E9645A" w:rsidRDefault="00246DAE">
      <w:pPr>
        <w:pStyle w:val="B2"/>
        <w:ind w:left="284"/>
        <w:rPr>
          <w:i/>
          <w:highlight w:val="yellow"/>
        </w:rPr>
      </w:pPr>
      <w:r>
        <w:rPr>
          <w:i/>
        </w:rPr>
        <w:tab/>
      </w:r>
      <w:r>
        <w:rPr>
          <w:i/>
          <w:highlight w:val="yellow"/>
        </w:rPr>
        <w:t xml:space="preserve">With a GNSS position fix that can be assumed to be valid for some </w:t>
      </w:r>
      <w:proofErr w:type="gramStart"/>
      <w:r>
        <w:rPr>
          <w:i/>
          <w:highlight w:val="yellow"/>
        </w:rPr>
        <w:t>period of time</w:t>
      </w:r>
      <w:proofErr w:type="gramEnd"/>
      <w:r>
        <w:rPr>
          <w:i/>
          <w:highlight w:val="yellow"/>
        </w:rPr>
        <w:t xml:space="preserve"> X, the following apply for UE in RRC_CONNECTED</w:t>
      </w:r>
    </w:p>
    <w:p w14:paraId="4E02A0A9" w14:textId="77777777" w:rsidR="00E9645A" w:rsidRDefault="00246DAE">
      <w:pPr>
        <w:pStyle w:val="B3"/>
        <w:ind w:left="568"/>
        <w:rPr>
          <w:i/>
          <w:highlight w:val="yellow"/>
        </w:rPr>
      </w:pPr>
      <w:r>
        <w:rPr>
          <w:i/>
          <w:highlight w:val="yellow"/>
        </w:rPr>
        <w:t>-</w:t>
      </w:r>
      <w:r>
        <w:rPr>
          <w:i/>
          <w:highlight w:val="yellow"/>
        </w:rPr>
        <w:tab/>
        <w:t xml:space="preserve">TA error due to UE velocity satisfies the requirements defined in RAN4 </w:t>
      </w:r>
    </w:p>
    <w:p w14:paraId="55DA5DCB" w14:textId="77777777" w:rsidR="00E9645A" w:rsidRDefault="00246DAE">
      <w:pPr>
        <w:pStyle w:val="B3"/>
        <w:ind w:left="568"/>
        <w:rPr>
          <w:i/>
          <w:highlight w:val="yellow"/>
        </w:rPr>
      </w:pPr>
      <w:r>
        <w:rPr>
          <w:i/>
          <w:highlight w:val="yellow"/>
        </w:rPr>
        <w:t>-</w:t>
      </w:r>
      <w:r>
        <w:rPr>
          <w:i/>
          <w:highlight w:val="yellow"/>
        </w:rPr>
        <w:tab/>
        <w:t xml:space="preserve">Doppler shift error due to UE velocity satisfies the requirement defined in RAN4 </w:t>
      </w:r>
    </w:p>
    <w:p w14:paraId="354D0BE4" w14:textId="77777777" w:rsidR="00E9645A" w:rsidRDefault="00246DAE">
      <w:pPr>
        <w:pStyle w:val="B2"/>
        <w:ind w:left="284"/>
        <w:rPr>
          <w:i/>
          <w:highlight w:val="yellow"/>
        </w:rPr>
      </w:pPr>
      <w:r>
        <w:rPr>
          <w:i/>
          <w:highlight w:val="yellow"/>
        </w:rPr>
        <w:lastRenderedPageBreak/>
        <w:tab/>
        <w:t>FFS: Validity of a GNSS position fix and details of acquiring a GNSS position fix, value of X, in RRC CONNECTED mode</w:t>
      </w:r>
    </w:p>
    <w:p w14:paraId="67CDE6D1" w14:textId="77777777" w:rsidR="00E9645A" w:rsidRDefault="00246DAE">
      <w:pPr>
        <w:pStyle w:val="B2"/>
        <w:ind w:left="284"/>
        <w:rPr>
          <w:i/>
          <w:highlight w:val="yellow"/>
        </w:rPr>
      </w:pPr>
      <w:r>
        <w:rPr>
          <w:i/>
          <w:highlight w:val="yellow"/>
        </w:rPr>
        <w:tab/>
        <w:t>FFS: Potential impact on the existing closed loop TA maintenance mechanism</w:t>
      </w:r>
    </w:p>
    <w:p w14:paraId="611CDA95" w14:textId="77777777" w:rsidR="00E9645A" w:rsidRDefault="00246DAE">
      <w:pPr>
        <w:pStyle w:val="B2"/>
        <w:ind w:left="284"/>
        <w:rPr>
          <w:i/>
        </w:rPr>
      </w:pPr>
      <w:r>
        <w:rPr>
          <w:i/>
          <w:highlight w:val="yellow"/>
        </w:rPr>
        <w:tab/>
        <w:t>NOTE: The detailed requirement will be defined in RAN4 during normative work.</w:t>
      </w:r>
    </w:p>
    <w:p w14:paraId="2AFA6D3B" w14:textId="77777777" w:rsidR="00E9645A" w:rsidRDefault="00E9645A">
      <w:pPr>
        <w:snapToGrid w:val="0"/>
        <w:spacing w:beforeLines="50" w:before="120" w:afterLines="50" w:after="120"/>
        <w:rPr>
          <w:rFonts w:eastAsiaTheme="minorEastAsia"/>
          <w:lang w:eastAsia="zh-CN"/>
        </w:rPr>
      </w:pPr>
    </w:p>
    <w:p w14:paraId="643D47D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1DFB353E"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How the acquisition of GNSS Position fix is done for sporadic short transmission </w:t>
      </w:r>
    </w:p>
    <w:p w14:paraId="49364F55"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What is the duration of the validity of GNSS position fix for some period of time X for sporadic short </w:t>
      </w:r>
      <w:proofErr w:type="gramStart"/>
      <w:r>
        <w:rPr>
          <w:rFonts w:eastAsiaTheme="minorEastAsia"/>
          <w:lang w:eastAsia="zh-CN"/>
        </w:rPr>
        <w:t>transmission</w:t>
      </w:r>
      <w:proofErr w:type="gramEnd"/>
    </w:p>
    <w:p w14:paraId="438E587B"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 xml:space="preserve">TA error due to UE velocity satisfies the requirements defined in RAN4 </w:t>
      </w:r>
    </w:p>
    <w:p w14:paraId="46E5300A"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Doppler shift error due to UE velocity satisfies the requirement defined in RAN4</w:t>
      </w:r>
    </w:p>
    <w:p w14:paraId="6170C2CD"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What is the duration of the “short transmission” in sporadic short </w:t>
      </w:r>
      <w:proofErr w:type="gramStart"/>
      <w:r>
        <w:rPr>
          <w:rFonts w:eastAsiaTheme="minorEastAsia"/>
          <w:lang w:eastAsia="zh-CN"/>
        </w:rPr>
        <w:t>transmission.</w:t>
      </w:r>
      <w:proofErr w:type="gramEnd"/>
    </w:p>
    <w:p w14:paraId="3DEE2424"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This allows better understanding on whether GNSS measurement for long connection times (</w:t>
      </w:r>
      <w:proofErr w:type="gramStart"/>
      <w:r>
        <w:rPr>
          <w:rFonts w:eastAsiaTheme="minorEastAsia"/>
          <w:lang w:eastAsia="zh-CN"/>
        </w:rPr>
        <w:t>i.e.</w:t>
      </w:r>
      <w:proofErr w:type="gramEnd"/>
      <w:r>
        <w:rPr>
          <w:rFonts w:eastAsiaTheme="minorEastAsia"/>
          <w:lang w:eastAsia="zh-CN"/>
        </w:rPr>
        <w:t xml:space="preserve"> longer than in sporadic short transmission) are in scope of WID.</w:t>
      </w:r>
    </w:p>
    <w:p w14:paraId="73ED419B" w14:textId="77777777" w:rsidR="00E9645A" w:rsidRDefault="00E9645A">
      <w:pPr>
        <w:snapToGrid w:val="0"/>
        <w:spacing w:beforeLines="50" w:before="120" w:afterLines="50" w:after="120"/>
        <w:rPr>
          <w:rFonts w:eastAsiaTheme="minorEastAsia"/>
          <w:lang w:eastAsia="zh-CN"/>
        </w:rPr>
      </w:pPr>
    </w:p>
    <w:p w14:paraId="6FFAD0EA" w14:textId="77777777" w:rsidR="00E9645A" w:rsidRDefault="00246DAE">
      <w:pPr>
        <w:pStyle w:val="Heading2"/>
        <w:rPr>
          <w:lang w:eastAsia="zh-CN"/>
        </w:rPr>
      </w:pPr>
      <w:r>
        <w:rPr>
          <w:lang w:eastAsia="zh-CN"/>
        </w:rPr>
        <w:t>Company views</w:t>
      </w:r>
    </w:p>
    <w:p w14:paraId="042D99B9" w14:textId="77777777" w:rsidR="00E9645A" w:rsidRDefault="00E9645A">
      <w:pPr>
        <w:snapToGrid w:val="0"/>
        <w:spacing w:beforeLines="50" w:before="120" w:afterLines="50" w:after="120"/>
        <w:rPr>
          <w:rFonts w:eastAsiaTheme="minorEastAsia"/>
          <w:lang w:eastAsia="zh-CN"/>
        </w:rPr>
      </w:pPr>
    </w:p>
    <w:p w14:paraId="646EF34B" w14:textId="77777777" w:rsidR="00E9645A" w:rsidRDefault="00246DAE">
      <w:pPr>
        <w:pStyle w:val="Heading3"/>
        <w:rPr>
          <w:lang w:eastAsia="zh-CN"/>
        </w:rPr>
      </w:pPr>
      <w:r>
        <w:rPr>
          <w:lang w:eastAsia="zh-CN"/>
        </w:rPr>
        <w:t>Acquisition of GNSS Position Fix</w:t>
      </w:r>
    </w:p>
    <w:p w14:paraId="0F788114"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idle:</w:t>
      </w:r>
    </w:p>
    <w:p w14:paraId="1CFCA745" w14:textId="77777777" w:rsidR="00E9645A" w:rsidRDefault="00246DAE">
      <w:pPr>
        <w:pStyle w:val="ListParagraph"/>
        <w:numPr>
          <w:ilvl w:val="0"/>
          <w:numId w:val="4"/>
        </w:numPr>
        <w:snapToGrid w:val="0"/>
        <w:spacing w:beforeLines="50" w:before="120" w:afterLines="50" w:after="120"/>
        <w:rPr>
          <w:rFonts w:eastAsiaTheme="minorEastAsia"/>
          <w:lang w:eastAsia="zh-CN"/>
        </w:rPr>
      </w:pPr>
      <w:r>
        <w:rPr>
          <w:rFonts w:eastAsiaTheme="minorEastAsia"/>
          <w:lang w:eastAsia="zh-CN"/>
        </w:rPr>
        <w:t xml:space="preserve">CATT proposed the UE triggers the GNSS measurement before DL synchronization when it is </w:t>
      </w:r>
      <w:proofErr w:type="gramStart"/>
      <w:r>
        <w:rPr>
          <w:rFonts w:eastAsiaTheme="minorEastAsia"/>
          <w:lang w:eastAsia="zh-CN"/>
        </w:rPr>
        <w:t>waken</w:t>
      </w:r>
      <w:proofErr w:type="gramEnd"/>
      <w:r>
        <w:rPr>
          <w:rFonts w:eastAsiaTheme="minorEastAsia"/>
          <w:lang w:eastAsia="zh-CN"/>
        </w:rPr>
        <w:t xml:space="preserve"> up by TAU T3412 timer expiration, and then enter IoT active state after GNSS measurement. GNSS measurement can be performed during the inactive state of </w:t>
      </w:r>
      <w:proofErr w:type="spellStart"/>
      <w:r>
        <w:rPr>
          <w:rFonts w:eastAsiaTheme="minorEastAsia"/>
          <w:lang w:eastAsia="zh-CN"/>
        </w:rPr>
        <w:t>eDRX</w:t>
      </w:r>
      <w:proofErr w:type="spellEnd"/>
      <w:r>
        <w:rPr>
          <w:rFonts w:eastAsiaTheme="minorEastAsia"/>
          <w:lang w:eastAsia="zh-CN"/>
        </w:rPr>
        <w:t xml:space="preserve">. </w:t>
      </w:r>
    </w:p>
    <w:p w14:paraId="23A9D517" w14:textId="77777777" w:rsidR="00E9645A" w:rsidRDefault="00246DAE">
      <w:pPr>
        <w:pStyle w:val="ListParagraph"/>
        <w:numPr>
          <w:ilvl w:val="0"/>
          <w:numId w:val="4"/>
        </w:numPr>
        <w:snapToGrid w:val="0"/>
        <w:spacing w:beforeLines="50" w:before="120" w:afterLines="50" w:after="120"/>
        <w:rPr>
          <w:rFonts w:eastAsiaTheme="minorEastAsia"/>
          <w:lang w:eastAsia="zh-CN"/>
        </w:rPr>
      </w:pPr>
      <w:r>
        <w:rPr>
          <w:rFonts w:eastAsiaTheme="minorEastAsia"/>
          <w:lang w:eastAsia="zh-CN"/>
        </w:rPr>
        <w:t xml:space="preserve">Nokia propose UE report / network configure GNSS measurement gap in paging procedure to validate GNSS </w:t>
      </w:r>
      <w:proofErr w:type="gramStart"/>
      <w:r>
        <w:rPr>
          <w:rFonts w:eastAsiaTheme="minorEastAsia"/>
          <w:lang w:eastAsia="zh-CN"/>
        </w:rPr>
        <w:t>and  allocate</w:t>
      </w:r>
      <w:proofErr w:type="gramEnd"/>
      <w:r>
        <w:rPr>
          <w:rFonts w:eastAsiaTheme="minorEastAsia"/>
          <w:lang w:eastAsia="zh-CN"/>
        </w:rPr>
        <w:t xml:space="preserve"> sufficient time between paging message and when UE initiates random access procedure. GNSS measurement window for both initial access </w:t>
      </w:r>
      <w:proofErr w:type="spellStart"/>
      <w:r>
        <w:rPr>
          <w:rFonts w:eastAsiaTheme="minorEastAsia"/>
          <w:lang w:eastAsia="zh-CN"/>
        </w:rPr>
        <w:t>phace</w:t>
      </w:r>
      <w:proofErr w:type="spellEnd"/>
      <w:r>
        <w:rPr>
          <w:rFonts w:eastAsiaTheme="minorEastAsia"/>
          <w:lang w:eastAsia="zh-CN"/>
        </w:rPr>
        <w:t xml:space="preserve"> and in CONNECTED mode should be discussed. Overhead reduction should be considered for selection of GNSS measurement window and coordination between UE and </w:t>
      </w:r>
      <w:proofErr w:type="spellStart"/>
      <w:r>
        <w:rPr>
          <w:rFonts w:eastAsiaTheme="minorEastAsia"/>
          <w:lang w:eastAsia="zh-CN"/>
        </w:rPr>
        <w:t>eNB</w:t>
      </w:r>
      <w:proofErr w:type="spellEnd"/>
      <w:r>
        <w:rPr>
          <w:rFonts w:eastAsiaTheme="minorEastAsia"/>
          <w:lang w:eastAsia="zh-CN"/>
        </w:rPr>
        <w:t>.</w:t>
      </w:r>
    </w:p>
    <w:p w14:paraId="456090B9" w14:textId="77777777" w:rsidR="00E9645A" w:rsidRDefault="00246DAE">
      <w:pPr>
        <w:pStyle w:val="ListParagraph"/>
        <w:numPr>
          <w:ilvl w:val="0"/>
          <w:numId w:val="4"/>
        </w:numPr>
        <w:snapToGrid w:val="0"/>
        <w:spacing w:beforeLines="50" w:before="120" w:afterLines="50" w:after="120"/>
        <w:rPr>
          <w:rFonts w:eastAsiaTheme="minorEastAsia"/>
          <w:lang w:eastAsia="zh-CN"/>
        </w:rPr>
      </w:pPr>
      <w:r>
        <w:rPr>
          <w:rFonts w:eastAsiaTheme="minorEastAsia"/>
          <w:lang w:eastAsia="zh-CN"/>
        </w:rPr>
        <w:t xml:space="preserve">ZTE proposed that the UE’s </w:t>
      </w:r>
      <w:proofErr w:type="spellStart"/>
      <w:r>
        <w:rPr>
          <w:rFonts w:eastAsiaTheme="minorEastAsia"/>
          <w:lang w:eastAsia="zh-CN"/>
        </w:rPr>
        <w:t>behavior</w:t>
      </w:r>
      <w:proofErr w:type="spellEnd"/>
      <w:r>
        <w:rPr>
          <w:rFonts w:eastAsiaTheme="minorEastAsia"/>
          <w:lang w:eastAsia="zh-CN"/>
        </w:rPr>
        <w:t xml:space="preserve"> for GNSS information acquisition should be explicitly specified at least before initiating UL transmission after the </w:t>
      </w:r>
      <w:proofErr w:type="spellStart"/>
      <w:r>
        <w:rPr>
          <w:rFonts w:eastAsiaTheme="minorEastAsia"/>
          <w:lang w:eastAsia="zh-CN"/>
        </w:rPr>
        <w:t>eDRX</w:t>
      </w:r>
      <w:proofErr w:type="spellEnd"/>
      <w:r>
        <w:rPr>
          <w:rFonts w:eastAsiaTheme="minorEastAsia"/>
          <w:lang w:eastAsia="zh-CN"/>
        </w:rPr>
        <w:t>/PSM.</w:t>
      </w:r>
    </w:p>
    <w:p w14:paraId="249CD9FB" w14:textId="77777777" w:rsidR="00E9645A" w:rsidRDefault="00E9645A">
      <w:pPr>
        <w:snapToGrid w:val="0"/>
        <w:spacing w:beforeLines="50" w:before="120" w:afterLines="50" w:after="120"/>
        <w:rPr>
          <w:rFonts w:eastAsiaTheme="minorEastAsia"/>
          <w:lang w:eastAsia="zh-CN"/>
        </w:rPr>
      </w:pPr>
    </w:p>
    <w:p w14:paraId="306344AE" w14:textId="77777777" w:rsidR="00E9645A" w:rsidRDefault="00246DAE">
      <w:pPr>
        <w:snapToGrid w:val="0"/>
        <w:spacing w:beforeLines="50" w:before="120" w:afterLines="50" w:after="120"/>
      </w:pPr>
      <w:r>
        <w:object w:dxaOrig="9303" w:dyaOrig="2262" w14:anchorId="668EA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15pt;height:113.35pt" o:ole="">
            <v:imagedata r:id="rId14" o:title=""/>
          </v:shape>
          <o:OLEObject Type="Embed" ProgID="Visio.Drawing.11" ShapeID="_x0000_i1025" DrawAspect="Content" ObjectID="_1691408409" r:id="rId15"/>
        </w:object>
      </w:r>
    </w:p>
    <w:p w14:paraId="6B4EA086" w14:textId="77777777" w:rsidR="00E9645A" w:rsidRDefault="00E9645A">
      <w:pPr>
        <w:snapToGrid w:val="0"/>
        <w:spacing w:beforeLines="50" w:before="120" w:afterLines="50" w:after="120"/>
        <w:rPr>
          <w:rFonts w:eastAsiaTheme="minorEastAsia"/>
          <w:lang w:eastAsia="zh-CN"/>
        </w:rPr>
      </w:pPr>
    </w:p>
    <w:p w14:paraId="4271224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connected:</w:t>
      </w:r>
    </w:p>
    <w:p w14:paraId="093DB3ED" w14:textId="77777777" w:rsidR="00E9645A" w:rsidRDefault="00246DAE">
      <w:pPr>
        <w:pStyle w:val="ListParagraph"/>
        <w:numPr>
          <w:ilvl w:val="0"/>
          <w:numId w:val="5"/>
        </w:num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proposed that if GNSS becomes outdated in connected mode, UE should go back to idle mode and re-acquire a GNSS position fix.</w:t>
      </w:r>
    </w:p>
    <w:p w14:paraId="1F2C374F" w14:textId="77777777" w:rsidR="00E9645A" w:rsidRDefault="00246DAE">
      <w:pPr>
        <w:pStyle w:val="ListParagraph"/>
        <w:numPr>
          <w:ilvl w:val="0"/>
          <w:numId w:val="5"/>
        </w:numPr>
        <w:snapToGrid w:val="0"/>
        <w:spacing w:beforeLines="50" w:before="120" w:afterLines="50" w:after="120"/>
        <w:rPr>
          <w:rFonts w:eastAsiaTheme="minorEastAsia"/>
          <w:lang w:eastAsia="zh-CN"/>
        </w:rPr>
      </w:pPr>
      <w:r>
        <w:rPr>
          <w:rFonts w:eastAsiaTheme="minorEastAsia"/>
          <w:lang w:eastAsia="zh-CN"/>
        </w:rPr>
        <w:t xml:space="preserve">CATT discussed that UE interrupts data transmission, makes GNSS measurement, then resynchronizes on </w:t>
      </w:r>
      <w:proofErr w:type="spellStart"/>
      <w:proofErr w:type="gramStart"/>
      <w:r>
        <w:rPr>
          <w:rFonts w:eastAsiaTheme="minorEastAsia"/>
          <w:lang w:eastAsia="zh-CN"/>
        </w:rPr>
        <w:t>DL.The</w:t>
      </w:r>
      <w:proofErr w:type="spellEnd"/>
      <w:proofErr w:type="gramEnd"/>
      <w:r>
        <w:rPr>
          <w:rFonts w:eastAsiaTheme="minorEastAsia"/>
          <w:lang w:eastAsia="zh-CN"/>
        </w:rPr>
        <w:t xml:space="preserve"> TAU3412 timer would be one trigger to launch the GNSS signal reception. </w:t>
      </w:r>
    </w:p>
    <w:p w14:paraId="7E528B9E" w14:textId="77777777" w:rsidR="00E9645A" w:rsidRDefault="00246DAE">
      <w:pPr>
        <w:pStyle w:val="ListParagraph"/>
        <w:numPr>
          <w:ilvl w:val="0"/>
          <w:numId w:val="5"/>
        </w:numPr>
        <w:snapToGrid w:val="0"/>
        <w:spacing w:beforeLines="50" w:before="120" w:afterLines="50" w:after="120"/>
        <w:rPr>
          <w:rFonts w:eastAsiaTheme="minorEastAsia"/>
          <w:lang w:eastAsia="zh-CN"/>
        </w:rPr>
      </w:pPr>
      <w:r>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Pr>
          <w:rFonts w:eastAsiaTheme="minorEastAsia"/>
          <w:lang w:eastAsia="zh-CN"/>
        </w:rPr>
        <w:t>preopose</w:t>
      </w:r>
      <w:proofErr w:type="spellEnd"/>
      <w:r>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3FC315E6" w14:textId="77777777" w:rsidR="00E9645A" w:rsidRDefault="00E9645A">
      <w:pPr>
        <w:snapToGrid w:val="0"/>
        <w:spacing w:beforeLines="50" w:before="120" w:afterLines="50" w:after="120"/>
        <w:rPr>
          <w:rFonts w:eastAsiaTheme="minorEastAsia"/>
          <w:lang w:eastAsia="zh-CN"/>
        </w:rPr>
      </w:pPr>
    </w:p>
    <w:p w14:paraId="3A2BE8CE" w14:textId="77777777" w:rsidR="00E9645A" w:rsidRDefault="00246DAE">
      <w:pPr>
        <w:snapToGrid w:val="0"/>
        <w:spacing w:beforeLines="50" w:before="120" w:afterLines="50" w:after="120"/>
        <w:rPr>
          <w:i/>
        </w:rPr>
      </w:pPr>
      <w:r>
        <w:rPr>
          <w:rFonts w:eastAsiaTheme="minorEastAsia"/>
          <w:b/>
          <w:i/>
          <w:highlight w:val="yellow"/>
          <w:lang w:eastAsia="zh-CN"/>
        </w:rPr>
        <w:t>Moderator view</w:t>
      </w:r>
      <w:r>
        <w:rPr>
          <w:rFonts w:eastAsiaTheme="minorEastAsia"/>
          <w:i/>
          <w:highlight w:val="yellow"/>
          <w:lang w:eastAsia="zh-CN"/>
        </w:rPr>
        <w:t xml:space="preserve">: Our understanding of recommendation in TR 36.763, Section 6.6.2 on GNSS position fix for sporadic short </w:t>
      </w:r>
      <w:proofErr w:type="gramStart"/>
      <w:r>
        <w:rPr>
          <w:rFonts w:eastAsiaTheme="minorEastAsia"/>
          <w:i/>
          <w:highlight w:val="yellow"/>
          <w:lang w:eastAsia="zh-CN"/>
        </w:rPr>
        <w:t>transmission ,</w:t>
      </w:r>
      <w:proofErr w:type="gramEnd"/>
      <w:r>
        <w:rPr>
          <w:rFonts w:eastAsiaTheme="minorEastAsia"/>
          <w:i/>
          <w:highlight w:val="yellow"/>
          <w:lang w:eastAsia="zh-CN"/>
        </w:rPr>
        <w:t xml:space="preserve"> the UE can get GNSS position fix before moving to connected and there is no need for the UE to re-acquire GNSS position in connected. Based on above company </w:t>
      </w:r>
      <w:proofErr w:type="spellStart"/>
      <w:proofErr w:type="gramStart"/>
      <w:r>
        <w:rPr>
          <w:rFonts w:eastAsiaTheme="minorEastAsia"/>
          <w:i/>
          <w:highlight w:val="yellow"/>
          <w:lang w:eastAsia="zh-CN"/>
        </w:rPr>
        <w:t>views,the</w:t>
      </w:r>
      <w:proofErr w:type="spellEnd"/>
      <w:proofErr w:type="gramEnd"/>
      <w:r>
        <w:rPr>
          <w:rFonts w:eastAsiaTheme="minorEastAsia"/>
          <w:i/>
          <w:highlight w:val="yellow"/>
          <w:lang w:eastAsia="zh-CN"/>
        </w:rPr>
        <w:t xml:space="preserve"> details of acquiring a GNSS position fix for sporadic short transmissions can be further discussed. </w:t>
      </w:r>
    </w:p>
    <w:p w14:paraId="418EEEEB" w14:textId="77777777" w:rsidR="00E9645A" w:rsidRDefault="00E9645A">
      <w:pPr>
        <w:snapToGrid w:val="0"/>
        <w:spacing w:beforeLines="50" w:before="120" w:afterLines="50" w:after="120"/>
        <w:rPr>
          <w:rFonts w:eastAsiaTheme="minorEastAsia"/>
          <w:i/>
          <w:lang w:eastAsia="zh-CN"/>
        </w:rPr>
      </w:pPr>
    </w:p>
    <w:p w14:paraId="23707D2C" w14:textId="77777777" w:rsidR="00E9645A" w:rsidRDefault="00E9645A">
      <w:pPr>
        <w:snapToGrid w:val="0"/>
        <w:spacing w:beforeLines="50" w:before="120" w:afterLines="50" w:after="120"/>
        <w:rPr>
          <w:rFonts w:eastAsiaTheme="minorEastAsia"/>
          <w:i/>
          <w:highlight w:val="yellow"/>
          <w:lang w:eastAsia="zh-CN"/>
        </w:rPr>
      </w:pPr>
    </w:p>
    <w:p w14:paraId="2D7EC59F"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p>
    <w:p w14:paraId="737026EC"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3092147C"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 xml:space="preserve">Q1: UE triggers the GNSS measurement before DL synchronization when it is </w:t>
      </w:r>
      <w:proofErr w:type="gramStart"/>
      <w:r>
        <w:rPr>
          <w:rFonts w:eastAsiaTheme="minorEastAsia"/>
          <w:b/>
          <w:i/>
          <w:lang w:eastAsia="zh-CN"/>
        </w:rPr>
        <w:t>waken</w:t>
      </w:r>
      <w:proofErr w:type="gramEnd"/>
      <w:r>
        <w:rPr>
          <w:rFonts w:eastAsiaTheme="minorEastAsia"/>
          <w:b/>
          <w:i/>
          <w:lang w:eastAsia="zh-CN"/>
        </w:rPr>
        <w:t xml:space="preserve"> up by TAU T3412 timer expiration. </w:t>
      </w:r>
    </w:p>
    <w:p w14:paraId="6F28B07C"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 xml:space="preserve">Q2: UE report GNSS measurement gap / Network configure GNSS measurement gap in paging procedure to validate GNSS </w:t>
      </w:r>
      <w:proofErr w:type="gramStart"/>
      <w:r>
        <w:rPr>
          <w:rFonts w:eastAsiaTheme="minorEastAsia"/>
          <w:b/>
          <w:i/>
          <w:lang w:eastAsia="zh-CN"/>
        </w:rPr>
        <w:t>and  allocate</w:t>
      </w:r>
      <w:proofErr w:type="gramEnd"/>
      <w:r>
        <w:rPr>
          <w:rFonts w:eastAsiaTheme="minorEastAsia"/>
          <w:b/>
          <w:i/>
          <w:lang w:eastAsia="zh-CN"/>
        </w:rPr>
        <w:t xml:space="preserve"> sufficient time between paging message and when UE initiates random access procedure.</w:t>
      </w:r>
    </w:p>
    <w:p w14:paraId="07078447"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Q3:</w:t>
      </w:r>
      <w:r>
        <w:t xml:space="preserve"> </w:t>
      </w:r>
      <w:r>
        <w:rPr>
          <w:rFonts w:eastAsiaTheme="minorEastAsia"/>
          <w:b/>
          <w:i/>
          <w:lang w:eastAsia="zh-CN"/>
        </w:rPr>
        <w:t xml:space="preserve">UE’s </w:t>
      </w:r>
      <w:proofErr w:type="spellStart"/>
      <w:r>
        <w:rPr>
          <w:rFonts w:eastAsiaTheme="minorEastAsia"/>
          <w:b/>
          <w:i/>
          <w:lang w:eastAsia="zh-CN"/>
        </w:rPr>
        <w:t>behavior</w:t>
      </w:r>
      <w:proofErr w:type="spellEnd"/>
      <w:r>
        <w:rPr>
          <w:rFonts w:eastAsiaTheme="minorEastAsia"/>
          <w:b/>
          <w:i/>
          <w:lang w:eastAsia="zh-CN"/>
        </w:rPr>
        <w:t xml:space="preserve"> for GNSS information acquisition should be explicitly specified at least before initiating UL transmission after the </w:t>
      </w:r>
      <w:proofErr w:type="spellStart"/>
      <w:r>
        <w:rPr>
          <w:rFonts w:eastAsiaTheme="minorEastAsia"/>
          <w:b/>
          <w:i/>
          <w:lang w:eastAsia="zh-CN"/>
        </w:rPr>
        <w:t>eDRX</w:t>
      </w:r>
      <w:proofErr w:type="spellEnd"/>
      <w:r>
        <w:rPr>
          <w:rFonts w:eastAsiaTheme="minorEastAsia"/>
          <w:b/>
          <w:i/>
          <w:lang w:eastAsia="zh-CN"/>
        </w:rPr>
        <w:t>/PSM.</w:t>
      </w:r>
    </w:p>
    <w:p w14:paraId="466A5BC1"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Q4: if GNSS becomes outdated in connected mode, UE should go back to idle mode and re-acquire a GNSS position fix to be consistent with recommendation for sporadic short transmission (TR 36.763 Section 6.3.5)</w:t>
      </w:r>
    </w:p>
    <w:p w14:paraId="794ECB49" w14:textId="77777777" w:rsidR="00E9645A" w:rsidRDefault="00E9645A">
      <w:pPr>
        <w:snapToGrid w:val="0"/>
        <w:spacing w:beforeLines="50" w:before="120" w:afterLines="50" w:after="120"/>
        <w:rPr>
          <w:rFonts w:eastAsiaTheme="minorEastAsia"/>
          <w:lang w:eastAsia="zh-CN"/>
        </w:rPr>
      </w:pPr>
    </w:p>
    <w:p w14:paraId="5ED996FE"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1183930" w14:textId="77777777">
        <w:trPr>
          <w:trHeight w:val="398"/>
          <w:jc w:val="center"/>
        </w:trPr>
        <w:tc>
          <w:tcPr>
            <w:tcW w:w="2547" w:type="dxa"/>
            <w:shd w:val="clear" w:color="auto" w:fill="FFC000"/>
            <w:vAlign w:val="center"/>
          </w:tcPr>
          <w:p w14:paraId="5C8288A1" w14:textId="77777777" w:rsidR="00E9645A" w:rsidRDefault="00246DAE">
            <w:pPr>
              <w:snapToGrid w:val="0"/>
              <w:spacing w:after="0"/>
              <w:jc w:val="center"/>
            </w:pPr>
            <w:r>
              <w:t>Companies</w:t>
            </w:r>
          </w:p>
        </w:tc>
        <w:tc>
          <w:tcPr>
            <w:tcW w:w="8080" w:type="dxa"/>
            <w:shd w:val="clear" w:color="auto" w:fill="FFC000"/>
            <w:vAlign w:val="center"/>
          </w:tcPr>
          <w:p w14:paraId="16C07A15" w14:textId="77777777" w:rsidR="00E9645A" w:rsidRDefault="00246DAE">
            <w:pPr>
              <w:snapToGrid w:val="0"/>
              <w:spacing w:after="0"/>
              <w:jc w:val="center"/>
            </w:pPr>
            <w:r>
              <w:t>Comments</w:t>
            </w:r>
          </w:p>
        </w:tc>
      </w:tr>
      <w:tr w:rsidR="00E9645A" w14:paraId="33BAF9A9" w14:textId="77777777">
        <w:trPr>
          <w:trHeight w:val="398"/>
          <w:jc w:val="center"/>
        </w:trPr>
        <w:tc>
          <w:tcPr>
            <w:tcW w:w="2547" w:type="dxa"/>
            <w:shd w:val="clear" w:color="auto" w:fill="auto"/>
            <w:vAlign w:val="center"/>
          </w:tcPr>
          <w:p w14:paraId="4956E42B"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257C17AB" w14:textId="77777777" w:rsidR="00E9645A" w:rsidRDefault="00246DAE">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24A4D0FE" w14:textId="77777777" w:rsidR="00E9645A" w:rsidRDefault="00246DAE">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61F259E4" w14:textId="77777777" w:rsidR="00E9645A" w:rsidRDefault="00246DAE">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296F73D2" w14:textId="77777777" w:rsidR="00E9645A" w:rsidRDefault="00246DAE">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E9645A" w14:paraId="5F94E5CA" w14:textId="77777777">
        <w:trPr>
          <w:trHeight w:val="398"/>
          <w:jc w:val="center"/>
        </w:trPr>
        <w:tc>
          <w:tcPr>
            <w:tcW w:w="2547" w:type="dxa"/>
            <w:shd w:val="clear" w:color="auto" w:fill="auto"/>
            <w:vAlign w:val="center"/>
          </w:tcPr>
          <w:p w14:paraId="27088EFB"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E61EAB5" w14:textId="77777777" w:rsidR="00E9645A" w:rsidRDefault="00246DAE">
            <w:pPr>
              <w:pStyle w:val="ListParagraph"/>
              <w:spacing w:before="120"/>
              <w:ind w:left="0"/>
              <w:rPr>
                <w:rFonts w:eastAsiaTheme="minorEastAsia"/>
                <w:lang w:val="en-US" w:eastAsia="zh-CN"/>
              </w:rPr>
            </w:pPr>
            <w:r>
              <w:rPr>
                <w:rFonts w:eastAsiaTheme="minorEastAsia"/>
                <w:lang w:val="en-US" w:eastAsia="zh-CN"/>
              </w:rPr>
              <w:t>Q1: The UE cannot use its GNSS receiver and NB-IoT/</w:t>
            </w:r>
            <w:proofErr w:type="spellStart"/>
            <w:r>
              <w:rPr>
                <w:rFonts w:eastAsiaTheme="minorEastAsia"/>
                <w:lang w:val="en-US" w:eastAsia="zh-CN"/>
              </w:rPr>
              <w:t>eMTC</w:t>
            </w:r>
            <w:proofErr w:type="spellEnd"/>
            <w:r>
              <w:rPr>
                <w:rFonts w:eastAsiaTheme="minorEastAsia"/>
                <w:lang w:val="en-US" w:eastAsia="zh-CN"/>
              </w:rPr>
              <w:t xml:space="preserve"> receiver simultaneously.  Assuming GNSS measurements at least takes 1 second (hot fix), the UE will need to re-synchronize on DL if makes GNSS measurements after DL synchronization since it will need to switch off the cellular DL receiver module and hence cannot keep </w:t>
            </w:r>
            <w:proofErr w:type="gramStart"/>
            <w:r>
              <w:rPr>
                <w:rFonts w:eastAsiaTheme="minorEastAsia"/>
                <w:lang w:val="en-US" w:eastAsia="zh-CN"/>
              </w:rPr>
              <w:t>synchronized  (</w:t>
            </w:r>
            <w:proofErr w:type="gramEnd"/>
            <w:r>
              <w:rPr>
                <w:rFonts w:eastAsiaTheme="minorEastAsia"/>
                <w:lang w:val="en-US" w:eastAsia="zh-CN"/>
              </w:rPr>
              <w:t xml:space="preserve">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5D75EC15"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0FEEC2AA"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55AEAFD9"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299D0B99"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08D2B86A" w14:textId="77777777" w:rsidR="00E9645A" w:rsidRDefault="00246DAE">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16F96718"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w:t>
            </w:r>
            <w:proofErr w:type="spellStart"/>
            <w:r>
              <w:rPr>
                <w:rFonts w:eastAsiaTheme="minorEastAsia"/>
                <w:lang w:val="en-US" w:eastAsia="zh-CN"/>
              </w:rPr>
              <w:t>eDRX</w:t>
            </w:r>
            <w:proofErr w:type="spellEnd"/>
            <w:r>
              <w:rPr>
                <w:rFonts w:eastAsiaTheme="minorEastAsia"/>
                <w:lang w:val="en-US" w:eastAsia="zh-CN"/>
              </w:rPr>
              <w:t xml:space="preserve">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78F4BA1D"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Q4: Agree. It is not likely that GNSS becomes outdated in connected mode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E9645A" w14:paraId="6508081E" w14:textId="77777777">
        <w:trPr>
          <w:trHeight w:val="398"/>
          <w:jc w:val="center"/>
        </w:trPr>
        <w:tc>
          <w:tcPr>
            <w:tcW w:w="2547" w:type="dxa"/>
            <w:shd w:val="clear" w:color="auto" w:fill="auto"/>
            <w:vAlign w:val="center"/>
          </w:tcPr>
          <w:p w14:paraId="6E406EF1"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38ECF75B"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5DA35CC"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4F4EC7D9"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1C55A9AC"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1D5AFD29" w14:textId="77777777" w:rsidR="00E9645A" w:rsidRDefault="00246DAE">
            <w:pPr>
              <w:pStyle w:val="ListParagraph"/>
              <w:numPr>
                <w:ilvl w:val="0"/>
                <w:numId w:val="8"/>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46AEC0EC" w14:textId="77777777" w:rsidR="00E9645A" w:rsidRDefault="00246DAE">
            <w:pPr>
              <w:pStyle w:val="ListParagraph"/>
              <w:numPr>
                <w:ilvl w:val="0"/>
                <w:numId w:val="8"/>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392BEBF6" w14:textId="77777777" w:rsidR="00E9645A" w:rsidRDefault="00246DAE">
            <w:pPr>
              <w:spacing w:before="120"/>
            </w:pPr>
            <w:r>
              <w:rPr>
                <w:rFonts w:eastAsiaTheme="minorEastAsia"/>
                <w:lang w:val="en-US" w:eastAsia="zh-CN"/>
              </w:rPr>
              <w:t>Q4: Agree</w:t>
            </w:r>
          </w:p>
        </w:tc>
      </w:tr>
      <w:tr w:rsidR="00E9645A" w14:paraId="01F3EE09" w14:textId="77777777">
        <w:trPr>
          <w:trHeight w:val="398"/>
          <w:jc w:val="center"/>
        </w:trPr>
        <w:tc>
          <w:tcPr>
            <w:tcW w:w="2547" w:type="dxa"/>
            <w:shd w:val="clear" w:color="auto" w:fill="auto"/>
            <w:vAlign w:val="center"/>
          </w:tcPr>
          <w:p w14:paraId="002C593E"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40685A0B" w14:textId="77777777" w:rsidR="00E9645A" w:rsidRDefault="00246DAE">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7E532C83" w14:textId="77777777" w:rsidR="00E9645A" w:rsidRDefault="00246DAE">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57DFA7FB" w14:textId="77777777" w:rsidR="00E9645A" w:rsidRDefault="00246DAE">
            <w:pPr>
              <w:spacing w:before="120"/>
              <w:rPr>
                <w:rFonts w:eastAsiaTheme="minorEastAsia"/>
                <w:lang w:val="en-US" w:eastAsia="zh-CN"/>
              </w:rPr>
            </w:pPr>
            <w:r>
              <w:rPr>
                <w:rFonts w:eastAsiaTheme="minorEastAsia"/>
                <w:lang w:val="en-US" w:eastAsia="zh-CN"/>
              </w:rPr>
              <w:t>Q3. It’s not clear that specification is necessary.</w:t>
            </w:r>
          </w:p>
          <w:p w14:paraId="3A3C34E8" w14:textId="77777777" w:rsidR="00E9645A" w:rsidRDefault="00246DAE">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Pr>
                <w:rFonts w:eastAsiaTheme="minorEastAsia"/>
                <w:i/>
                <w:iCs/>
                <w:lang w:val="en-US" w:eastAsia="zh-CN"/>
              </w:rPr>
              <w:t>short</w:t>
            </w:r>
            <w:r>
              <w:rPr>
                <w:rFonts w:eastAsiaTheme="minorEastAsia"/>
                <w:lang w:val="en-US" w:eastAsia="zh-CN"/>
              </w:rPr>
              <w:t xml:space="preserve"> connection by this time anyway.</w:t>
            </w:r>
          </w:p>
          <w:p w14:paraId="32C67143" w14:textId="77777777" w:rsidR="00E9645A" w:rsidRDefault="00E9645A">
            <w:pPr>
              <w:widowControl w:val="0"/>
            </w:pPr>
          </w:p>
        </w:tc>
      </w:tr>
      <w:tr w:rsidR="00E9645A" w14:paraId="4ED9ABC4" w14:textId="77777777">
        <w:trPr>
          <w:trHeight w:val="398"/>
          <w:jc w:val="center"/>
        </w:trPr>
        <w:tc>
          <w:tcPr>
            <w:tcW w:w="2547" w:type="dxa"/>
            <w:shd w:val="clear" w:color="auto" w:fill="auto"/>
            <w:vAlign w:val="center"/>
          </w:tcPr>
          <w:p w14:paraId="05FF88D1" w14:textId="77777777" w:rsidR="00E9645A" w:rsidRDefault="00246DAE">
            <w:pPr>
              <w:snapToGrid w:val="0"/>
              <w:spacing w:after="0"/>
              <w:rPr>
                <w:rFonts w:eastAsiaTheme="minorEastAsia"/>
                <w:lang w:eastAsia="zh-CN"/>
              </w:rPr>
            </w:pPr>
            <w:r>
              <w:rPr>
                <w:lang w:eastAsia="zh-CN"/>
              </w:rPr>
              <w:lastRenderedPageBreak/>
              <w:t>Ericsson</w:t>
            </w:r>
          </w:p>
        </w:tc>
        <w:tc>
          <w:tcPr>
            <w:tcW w:w="8080" w:type="dxa"/>
            <w:vAlign w:val="center"/>
          </w:tcPr>
          <w:p w14:paraId="37308096" w14:textId="77777777" w:rsidR="00E9645A" w:rsidRDefault="00246DAE">
            <w:pPr>
              <w:pStyle w:val="Eqn"/>
              <w:rPr>
                <w:sz w:val="20"/>
                <w:szCs w:val="20"/>
              </w:rPr>
            </w:pPr>
            <w:r>
              <w:rPr>
                <w:sz w:val="20"/>
                <w:szCs w:val="20"/>
              </w:rPr>
              <w:t>Q1: GNSS measurement must be done before UL transmission. It can be done before (or after) DL synchronization.</w:t>
            </w:r>
          </w:p>
          <w:p w14:paraId="5AC1CFFA" w14:textId="77777777" w:rsidR="00E9645A" w:rsidRDefault="00246DAE">
            <w:pPr>
              <w:pStyle w:val="Eqn"/>
              <w:rPr>
                <w:sz w:val="20"/>
                <w:szCs w:val="20"/>
              </w:rPr>
            </w:pPr>
            <w:r>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58547E0A" w14:textId="77777777" w:rsidR="00E9645A" w:rsidRDefault="00246DAE">
            <w:pPr>
              <w:pStyle w:val="Eqn"/>
              <w:rPr>
                <w:sz w:val="20"/>
                <w:szCs w:val="20"/>
              </w:rPr>
            </w:pPr>
            <w:r>
              <w:rPr>
                <w:sz w:val="20"/>
                <w:szCs w:val="20"/>
              </w:rPr>
              <w:t>Q3: Agree.</w:t>
            </w:r>
          </w:p>
          <w:p w14:paraId="3C7425C4" w14:textId="77777777" w:rsidR="00E9645A" w:rsidRDefault="00246DAE">
            <w:pPr>
              <w:spacing w:beforeLines="50" w:before="120" w:afterLines="50" w:after="120"/>
              <w:rPr>
                <w:rFonts w:eastAsiaTheme="minorEastAsia"/>
                <w:lang w:eastAsia="zh-CN"/>
              </w:rPr>
            </w:pPr>
            <w:r>
              <w:t>Q4: Agree. But “sporadic short” transmission should be defined. How does the UE know that the transmission is “sporadic short”? Or is only “sporadic short” transmission supported in Rel-17?</w:t>
            </w:r>
          </w:p>
        </w:tc>
      </w:tr>
      <w:tr w:rsidR="00E9645A" w14:paraId="521840E9" w14:textId="77777777">
        <w:trPr>
          <w:trHeight w:val="398"/>
          <w:jc w:val="center"/>
        </w:trPr>
        <w:tc>
          <w:tcPr>
            <w:tcW w:w="2547" w:type="dxa"/>
            <w:shd w:val="clear" w:color="auto" w:fill="auto"/>
            <w:vAlign w:val="center"/>
          </w:tcPr>
          <w:p w14:paraId="0F9F56B2"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ECDB1FE"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GNSS fix is important before UL transmission. </w:t>
            </w:r>
          </w:p>
          <w:p w14:paraId="64325A7A"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The point raised is valid, but potentially, the impact due to this lies mainly at the core network side—in the sense, the core network and NAS may need to be aware of this.</w:t>
            </w:r>
          </w:p>
          <w:p w14:paraId="7AC5E83D" w14:textId="77777777" w:rsidR="00E9645A" w:rsidRDefault="00246DAE">
            <w:pPr>
              <w:rPr>
                <w:iCs/>
                <w:color w:val="C00000"/>
                <w:lang w:val="en-US" w:eastAsia="zh-CN"/>
              </w:rPr>
            </w:pPr>
            <w:r>
              <w:rPr>
                <w:b/>
                <w:bCs/>
                <w:iCs/>
                <w:color w:val="C00000"/>
                <w:lang w:val="en-US" w:eastAsia="zh-CN"/>
              </w:rPr>
              <w:t>Answer to Q3</w:t>
            </w:r>
            <w:r>
              <w:rPr>
                <w:iCs/>
                <w:color w:val="C00000"/>
                <w:lang w:val="en-US" w:eastAsia="zh-CN"/>
              </w:rPr>
              <w:t>: The wording isn’t totally clear. To us, the UE may report whether it is stationary (may not need GNSS fix), or it is a mobile UE. And for mobile UEs, it may be assumed that the network is aware that the UE will need to read GNSS before initiating uplink transmission.</w:t>
            </w:r>
          </w:p>
          <w:p w14:paraId="156B57E9" w14:textId="77777777" w:rsidR="00E9645A" w:rsidRDefault="00246DAE">
            <w:pPr>
              <w:rPr>
                <w:i/>
                <w:color w:val="C00000"/>
                <w:lang w:val="en-US" w:eastAsia="zh-CN"/>
              </w:rPr>
            </w:pPr>
            <w:r>
              <w:rPr>
                <w:b/>
                <w:bCs/>
                <w:iCs/>
                <w:color w:val="C00000"/>
                <w:lang w:val="en-US" w:eastAsia="zh-CN"/>
              </w:rPr>
              <w:t>Answer to Q4</w:t>
            </w:r>
            <w:r>
              <w:rPr>
                <w:iCs/>
                <w:color w:val="C00000"/>
                <w:lang w:val="en-US" w:eastAsia="zh-CN"/>
              </w:rPr>
              <w:t>: Yes. This, by definition, involves declaring RLF too. But “short connection” cannot just mean some “assumption” of “physical time”, like is being proposed in some places.</w:t>
            </w:r>
            <w:r>
              <w:rPr>
                <w:i/>
                <w:color w:val="C00000"/>
                <w:lang w:val="en-US" w:eastAsia="zh-CN"/>
              </w:rPr>
              <w:t xml:space="preserve">  </w:t>
            </w:r>
          </w:p>
        </w:tc>
      </w:tr>
      <w:tr w:rsidR="00E9645A" w14:paraId="4022DC56" w14:textId="77777777">
        <w:trPr>
          <w:trHeight w:val="398"/>
          <w:jc w:val="center"/>
        </w:trPr>
        <w:tc>
          <w:tcPr>
            <w:tcW w:w="2547" w:type="dxa"/>
            <w:shd w:val="clear" w:color="auto" w:fill="auto"/>
            <w:vAlign w:val="center"/>
          </w:tcPr>
          <w:p w14:paraId="077F1E7D" w14:textId="77777777" w:rsidR="00E9645A" w:rsidRDefault="00246DAE">
            <w:pPr>
              <w:snapToGrid w:val="0"/>
              <w:spacing w:after="0"/>
              <w:rPr>
                <w:lang w:eastAsia="zh-CN"/>
              </w:rPr>
            </w:pPr>
            <w:r>
              <w:rPr>
                <w:rFonts w:eastAsiaTheme="minorEastAsia"/>
                <w:lang w:eastAsia="zh-CN"/>
              </w:rPr>
              <w:t>Hughes/EchoStar</w:t>
            </w:r>
          </w:p>
        </w:tc>
        <w:tc>
          <w:tcPr>
            <w:tcW w:w="8080" w:type="dxa"/>
            <w:vAlign w:val="center"/>
          </w:tcPr>
          <w:p w14:paraId="32C14DD8" w14:textId="77777777" w:rsidR="00E9645A" w:rsidRDefault="00246DAE">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3CD4264B" w14:textId="77777777" w:rsidR="00E9645A" w:rsidRDefault="00246DAE">
            <w:pPr>
              <w:widowControl w:val="0"/>
            </w:pPr>
            <w:r>
              <w:t>Q2: No comment</w:t>
            </w:r>
          </w:p>
          <w:p w14:paraId="31CDE862" w14:textId="77777777" w:rsidR="00E9645A" w:rsidRDefault="00246DAE">
            <w:pPr>
              <w:widowControl w:val="0"/>
            </w:pPr>
            <w:r>
              <w:t>Q3: agree with Intel</w:t>
            </w:r>
          </w:p>
          <w:p w14:paraId="4358C8F9" w14:textId="77777777" w:rsidR="00E9645A" w:rsidRDefault="00246DAE">
            <w:pPr>
              <w:pStyle w:val="BodyText"/>
              <w:rPr>
                <w:i/>
              </w:rPr>
            </w:pPr>
            <w:r>
              <w:t>Q4: agree</w:t>
            </w:r>
          </w:p>
        </w:tc>
      </w:tr>
      <w:tr w:rsidR="00E9645A" w14:paraId="7BE25EA9" w14:textId="77777777">
        <w:trPr>
          <w:trHeight w:val="398"/>
          <w:jc w:val="center"/>
        </w:trPr>
        <w:tc>
          <w:tcPr>
            <w:tcW w:w="2547" w:type="dxa"/>
            <w:shd w:val="clear" w:color="auto" w:fill="auto"/>
            <w:vAlign w:val="center"/>
          </w:tcPr>
          <w:p w14:paraId="146BADF4" w14:textId="77777777" w:rsidR="00E9645A" w:rsidRDefault="00246DAE">
            <w:pPr>
              <w:snapToGrid w:val="0"/>
              <w:spacing w:after="0"/>
              <w:rPr>
                <w:lang w:eastAsia="zh-CN"/>
              </w:rPr>
            </w:pPr>
            <w:r>
              <w:rPr>
                <w:lang w:eastAsia="zh-CN"/>
              </w:rPr>
              <w:t>Apple</w:t>
            </w:r>
          </w:p>
        </w:tc>
        <w:tc>
          <w:tcPr>
            <w:tcW w:w="8080" w:type="dxa"/>
            <w:vAlign w:val="center"/>
          </w:tcPr>
          <w:p w14:paraId="01FD33E6" w14:textId="77777777" w:rsidR="00E9645A" w:rsidRDefault="00246DAE">
            <w:pPr>
              <w:rPr>
                <w:iCs/>
                <w:lang w:val="en-US" w:eastAsia="zh-CN"/>
              </w:rPr>
            </w:pPr>
            <w:r>
              <w:rPr>
                <w:iCs/>
                <w:lang w:val="en-US" w:eastAsia="zh-CN"/>
              </w:rPr>
              <w:t>Q1: GNSS measurement should be done before uplink transmission. It can be done after downlink synchronization</w:t>
            </w:r>
          </w:p>
          <w:p w14:paraId="69BCB241" w14:textId="77777777" w:rsidR="00E9645A" w:rsidRDefault="00246DAE">
            <w:pPr>
              <w:rPr>
                <w:iCs/>
                <w:lang w:val="en-US" w:eastAsia="zh-CN"/>
              </w:rPr>
            </w:pPr>
            <w:r>
              <w:rPr>
                <w:iCs/>
                <w:lang w:val="en-US" w:eastAsia="zh-CN"/>
              </w:rPr>
              <w:t xml:space="preserve">Q2: Since simultaneous operations of GNSS and cellular is not supported, GNSS measurement gap is needed. </w:t>
            </w:r>
          </w:p>
          <w:p w14:paraId="070F4E32" w14:textId="77777777" w:rsidR="00E9645A" w:rsidRDefault="00246DAE">
            <w:pPr>
              <w:rPr>
                <w:iCs/>
                <w:lang w:val="en-US" w:eastAsia="zh-CN"/>
              </w:rPr>
            </w:pPr>
            <w:r>
              <w:rPr>
                <w:iCs/>
                <w:lang w:val="en-US" w:eastAsia="zh-CN"/>
              </w:rPr>
              <w:t>Q3: Agree if it is related to GNSS measurement gap</w:t>
            </w:r>
          </w:p>
          <w:p w14:paraId="713791D4" w14:textId="77777777" w:rsidR="00E9645A" w:rsidRDefault="00246DAE">
            <w:pPr>
              <w:spacing w:beforeLines="50" w:before="120" w:afterLines="50" w:after="120"/>
            </w:pPr>
            <w:r>
              <w:rPr>
                <w:iCs/>
                <w:lang w:val="en-US" w:eastAsia="zh-CN"/>
              </w:rPr>
              <w:t>Q4: Agree</w:t>
            </w:r>
          </w:p>
        </w:tc>
      </w:tr>
      <w:tr w:rsidR="00E9645A" w14:paraId="743C9B48" w14:textId="77777777">
        <w:trPr>
          <w:trHeight w:val="398"/>
          <w:jc w:val="center"/>
        </w:trPr>
        <w:tc>
          <w:tcPr>
            <w:tcW w:w="2547" w:type="dxa"/>
            <w:shd w:val="clear" w:color="auto" w:fill="auto"/>
            <w:vAlign w:val="center"/>
          </w:tcPr>
          <w:p w14:paraId="365661EC" w14:textId="77777777" w:rsidR="00E9645A" w:rsidRDefault="00246DAE">
            <w:pPr>
              <w:snapToGrid w:val="0"/>
              <w:spacing w:after="0"/>
              <w:rPr>
                <w:lang w:eastAsia="zh-CN"/>
              </w:rPr>
            </w:pPr>
            <w:r>
              <w:rPr>
                <w:lang w:eastAsia="zh-CN"/>
              </w:rPr>
              <w:t>Nokia, NSB</w:t>
            </w:r>
          </w:p>
        </w:tc>
        <w:tc>
          <w:tcPr>
            <w:tcW w:w="8080" w:type="dxa"/>
            <w:vAlign w:val="center"/>
          </w:tcPr>
          <w:p w14:paraId="2AF75D33" w14:textId="77777777" w:rsidR="00E9645A" w:rsidRDefault="00246DAE">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6EBF256C" w14:textId="77777777" w:rsidR="00E9645A" w:rsidRDefault="00246DAE">
            <w:pPr>
              <w:pStyle w:val="Eqn"/>
              <w:rPr>
                <w:sz w:val="20"/>
                <w:szCs w:val="20"/>
              </w:rPr>
            </w:pPr>
            <w:r>
              <w:rPr>
                <w:sz w:val="20"/>
                <w:szCs w:val="20"/>
              </w:rPr>
              <w:t>Q3: Agree.</w:t>
            </w:r>
          </w:p>
          <w:p w14:paraId="360B8D68" w14:textId="77777777" w:rsidR="00E9645A" w:rsidRDefault="00246DAE">
            <w:pPr>
              <w:pStyle w:val="BodyText"/>
              <w:rPr>
                <w:i/>
              </w:rPr>
            </w:pPr>
            <w:r>
              <w:t xml:space="preserve">Q4: OK. </w:t>
            </w:r>
          </w:p>
        </w:tc>
      </w:tr>
      <w:tr w:rsidR="00E9645A" w14:paraId="08EE1449" w14:textId="77777777">
        <w:trPr>
          <w:trHeight w:val="398"/>
          <w:jc w:val="center"/>
        </w:trPr>
        <w:tc>
          <w:tcPr>
            <w:tcW w:w="2547" w:type="dxa"/>
            <w:shd w:val="clear" w:color="auto" w:fill="auto"/>
            <w:vAlign w:val="center"/>
          </w:tcPr>
          <w:p w14:paraId="541E0474" w14:textId="77777777" w:rsidR="00E9645A" w:rsidRDefault="00246DAE">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1E9DB42E" w14:textId="77777777" w:rsidR="00E9645A" w:rsidRDefault="00246DAE">
            <w:pPr>
              <w:jc w:val="both"/>
              <w:rPr>
                <w:rFonts w:eastAsiaTheme="minorEastAsia"/>
                <w:lang w:eastAsia="zh-CN"/>
              </w:rPr>
            </w:pPr>
            <w:r>
              <w:rPr>
                <w:rFonts w:eastAsiaTheme="minorEastAsia"/>
                <w:b/>
                <w:lang w:eastAsia="zh-CN"/>
              </w:rPr>
              <w:t xml:space="preserve">Q1: </w:t>
            </w:r>
            <w:r>
              <w:rPr>
                <w:rFonts w:eastAsiaTheme="minorEastAsia"/>
                <w:lang w:eastAsia="zh-CN"/>
              </w:rPr>
              <w:t>According to the WID, “</w:t>
            </w:r>
            <w:r>
              <w:rPr>
                <w:i/>
              </w:rPr>
              <w:t xml:space="preserve">GNSS capability in the UE is taken as a working assumption for both NB-IoT and </w:t>
            </w:r>
            <w:proofErr w:type="spellStart"/>
            <w:r>
              <w:rPr>
                <w:i/>
              </w:rPr>
              <w:t>eMTC</w:t>
            </w:r>
            <w:proofErr w:type="spellEnd"/>
            <w:r>
              <w:rPr>
                <w:i/>
              </w:rPr>
              <w:t xml:space="preserve"> devices. With this assumption, UE can estimate and pre-compensate timing and frequency offset with sufficient accuracy for UL transmission.”. </w:t>
            </w:r>
            <w:r>
              <w:rPr>
                <w:rFonts w:eastAsiaTheme="minorEastAsia"/>
                <w:lang w:eastAsia="zh-CN"/>
              </w:rPr>
              <w:t>It is a valid assumption that GNSS measurement is performed before UL transmission. This is also in line with the TR description “</w:t>
            </w:r>
            <w:r>
              <w:rPr>
                <w:i/>
                <w:color w:val="FF0000"/>
              </w:rPr>
              <w:t xml:space="preserve">Before accessing the network, the UE acquires GNSS position fix and does not need to re-acquire a GNSS position fix for the transmission of the packets.” </w:t>
            </w:r>
          </w:p>
          <w:p w14:paraId="2315FA9E" w14:textId="77777777" w:rsidR="00E9645A" w:rsidRDefault="00246DAE">
            <w:pPr>
              <w:jc w:val="both"/>
              <w:rPr>
                <w:rFonts w:eastAsiaTheme="minorEastAsia"/>
                <w:b/>
                <w:lang w:eastAsia="zh-CN"/>
              </w:rPr>
            </w:pPr>
            <w:r>
              <w:rPr>
                <w:rFonts w:eastAsiaTheme="minorEastAsia" w:hint="eastAsia"/>
                <w:b/>
                <w:lang w:eastAsia="zh-CN"/>
              </w:rPr>
              <w:t>Q</w:t>
            </w:r>
            <w:r>
              <w:rPr>
                <w:rFonts w:eastAsiaTheme="minorEastAsia"/>
                <w:b/>
                <w:lang w:eastAsia="zh-CN"/>
              </w:rPr>
              <w:t xml:space="preserve">2: </w:t>
            </w:r>
            <w:r>
              <w:rPr>
                <w:rFonts w:eastAsiaTheme="minorEastAsia"/>
                <w:lang w:eastAsia="zh-CN"/>
              </w:rPr>
              <w:t xml:space="preserve">According to TR 36.763 section 6.3.5, it was concluded that for sporadic short transmission, a UE acquires GNSS position fix before accessing the network and does not need to re-acquire a GNSS position fix for the transmission of the packets. It is not quite clear whether there is a need to specify such gap between paging and UL transmission or this can be left to implementation. </w:t>
            </w:r>
          </w:p>
          <w:p w14:paraId="1D3C31D4" w14:textId="77777777" w:rsidR="00E9645A" w:rsidRDefault="00246DAE">
            <w:pPr>
              <w:jc w:val="both"/>
              <w:rPr>
                <w:rFonts w:eastAsiaTheme="minorEastAsia"/>
                <w:lang w:eastAsia="zh-CN"/>
              </w:rPr>
            </w:pPr>
            <w:r>
              <w:rPr>
                <w:rFonts w:eastAsiaTheme="minorEastAsia"/>
                <w:b/>
                <w:lang w:eastAsia="zh-CN"/>
              </w:rPr>
              <w:lastRenderedPageBreak/>
              <w:t xml:space="preserve">Q3: </w:t>
            </w:r>
            <w:r>
              <w:rPr>
                <w:rFonts w:eastAsiaTheme="minorEastAsia"/>
                <w:lang w:eastAsia="zh-CN"/>
              </w:rPr>
              <w:t xml:space="preserve">The implication of the proposal is not clear to us.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Pr>
                <w:rFonts w:eastAsiaTheme="minorEastAsia"/>
                <w:lang w:eastAsia="zh-CN"/>
              </w:rPr>
              <w:t>eDRX</w:t>
            </w:r>
            <w:proofErr w:type="spellEnd"/>
            <w:r>
              <w:rPr>
                <w:rFonts w:eastAsiaTheme="minorEastAsia"/>
                <w:lang w:eastAsia="zh-CN"/>
              </w:rPr>
              <w:t xml:space="preserve">/PSM and prepares an UL transmission. </w:t>
            </w:r>
          </w:p>
          <w:p w14:paraId="29504EDC" w14:textId="77777777" w:rsidR="00E9645A" w:rsidRDefault="00246DAE">
            <w:pPr>
              <w:spacing w:beforeLines="50" w:before="120" w:afterLines="50" w:after="120"/>
            </w:pPr>
            <w:r>
              <w:rPr>
                <w:rFonts w:eastAsiaTheme="minorEastAsia"/>
                <w:b/>
                <w:lang w:eastAsia="zh-CN"/>
              </w:rPr>
              <w:t>Q4:</w:t>
            </w:r>
            <w:r>
              <w:rPr>
                <w:rFonts w:eastAsiaTheme="minorEastAsia"/>
                <w:lang w:eastAsia="zh-CN"/>
              </w:rPr>
              <w:t xml:space="preserve"> Agree. This is the simplest way to do for the UE.</w:t>
            </w:r>
          </w:p>
        </w:tc>
      </w:tr>
      <w:tr w:rsidR="00E9645A" w14:paraId="0932AF17" w14:textId="77777777">
        <w:trPr>
          <w:trHeight w:val="398"/>
          <w:jc w:val="center"/>
        </w:trPr>
        <w:tc>
          <w:tcPr>
            <w:tcW w:w="2547" w:type="dxa"/>
            <w:shd w:val="clear" w:color="auto" w:fill="auto"/>
            <w:vAlign w:val="center"/>
          </w:tcPr>
          <w:p w14:paraId="308CD723" w14:textId="77777777" w:rsidR="00E9645A" w:rsidRDefault="00246DAE">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26263069" w14:textId="77777777" w:rsidR="00E9645A" w:rsidRDefault="00246DAE">
            <w:pPr>
              <w:jc w:val="both"/>
            </w:pPr>
            <w:r>
              <w:rPr>
                <w:rFonts w:eastAsiaTheme="minorEastAsia" w:hint="eastAsia"/>
                <w:lang w:val="en-US" w:eastAsia="zh-CN"/>
              </w:rPr>
              <w:t>Q</w:t>
            </w:r>
            <w:r>
              <w:rPr>
                <w:rFonts w:eastAsiaTheme="minorEastAsia"/>
                <w:lang w:val="en-US" w:eastAsia="zh-CN"/>
              </w:rPr>
              <w:t xml:space="preserve">1: </w:t>
            </w:r>
            <w:r>
              <w:t>GNSS measurement must be done before UL transmission. It can be done before DL synchronization, or after DL synchronization, or even between two DL synchronization.</w:t>
            </w:r>
          </w:p>
          <w:p w14:paraId="221BE5B1" w14:textId="77777777" w:rsidR="00E9645A" w:rsidRDefault="00246DAE">
            <w:pPr>
              <w:jc w:val="both"/>
            </w:pPr>
            <w:r>
              <w:t xml:space="preserve">For example, UE may </w:t>
            </w:r>
            <w:proofErr w:type="gramStart"/>
            <w:r>
              <w:t>wakes</w:t>
            </w:r>
            <w:proofErr w:type="gramEnd"/>
            <w:r>
              <w:t xml:space="preserve"> up and do 1</w:t>
            </w:r>
            <w:r>
              <w:rPr>
                <w:vertAlign w:val="superscript"/>
              </w:rPr>
              <w:t>st</w:t>
            </w:r>
            <w:r>
              <w:t xml:space="preserve"> DL synchronization in IoT inactive period, and then reads paging message in IoT active period. If it has being paged, the UE performs GNSS measurement, and then do 2</w:t>
            </w:r>
            <w:r>
              <w:rPr>
                <w:vertAlign w:val="superscript"/>
              </w:rPr>
              <w:t>nd</w:t>
            </w:r>
            <w:r>
              <w:t xml:space="preserve"> DL synchronization and sends </w:t>
            </w:r>
            <w:proofErr w:type="spellStart"/>
            <w:r>
              <w:t>Msg</w:t>
            </w:r>
            <w:proofErr w:type="spellEnd"/>
            <w:r>
              <w:t xml:space="preserve"> 1 in RO after GNSS position Fix.</w:t>
            </w:r>
          </w:p>
          <w:p w14:paraId="23477DF6" w14:textId="77777777" w:rsidR="00E9645A" w:rsidRDefault="00246DAE">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08B804DC" w14:textId="77777777" w:rsidR="00E9645A" w:rsidRDefault="00246DAE">
            <w:pPr>
              <w:jc w:val="both"/>
              <w:rPr>
                <w:rFonts w:eastAsiaTheme="minorEastAsia"/>
                <w:lang w:val="en-US" w:eastAsia="zh-CN"/>
              </w:rPr>
            </w:pPr>
            <w:r>
              <w:rPr>
                <w:rFonts w:eastAsiaTheme="minorEastAsia"/>
                <w:lang w:val="en-US" w:eastAsia="zh-CN"/>
              </w:rPr>
              <w:t>Nevertheless, as commented by MediaTek, it is questionable for UE to report this gap.</w:t>
            </w:r>
          </w:p>
          <w:p w14:paraId="169F3222" w14:textId="77777777" w:rsidR="00E9645A" w:rsidRDefault="00246DAE">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T3413/T3415 timer large enough to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7452FD64" w14:textId="77777777" w:rsidR="00E9645A" w:rsidRDefault="00246DAE">
            <w:pPr>
              <w:rPr>
                <w:rFonts w:eastAsiaTheme="minorEastAsia"/>
                <w:lang w:val="en-US" w:eastAsia="zh-CN"/>
              </w:rPr>
            </w:pPr>
            <w:r>
              <w:rPr>
                <w:rFonts w:eastAsiaTheme="minorEastAsia"/>
                <w:lang w:val="en-US" w:eastAsia="zh-CN"/>
              </w:rPr>
              <w:t xml:space="preserve">As discussed in our company’s </w:t>
            </w:r>
            <w:proofErr w:type="spellStart"/>
            <w:r>
              <w:rPr>
                <w:rFonts w:eastAsiaTheme="minorEastAsia"/>
                <w:lang w:val="en-US" w:eastAsia="zh-CN"/>
              </w:rPr>
              <w:t>contruibution</w:t>
            </w:r>
            <w:proofErr w:type="spellEnd"/>
            <w:r>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2ECFEAA0" w14:textId="77777777" w:rsidR="00E9645A" w:rsidRDefault="00246DAE">
            <w:pPr>
              <w:jc w:val="both"/>
              <w:rPr>
                <w:rFonts w:eastAsiaTheme="minorEastAsia"/>
                <w:lang w:val="en-US" w:eastAsia="zh-CN"/>
              </w:rPr>
            </w:pPr>
            <w:r>
              <w:object w:dxaOrig="6255" w:dyaOrig="2067" w14:anchorId="0AE03404">
                <v:shape id="_x0000_i1026" type="#_x0000_t75" style="width:313.4pt;height:103.15pt" o:ole="">
                  <v:imagedata r:id="rId16" o:title=""/>
                </v:shape>
                <o:OLEObject Type="Embed" ProgID="Visio.Drawing.11" ShapeID="_x0000_i1026" DrawAspect="Content" ObjectID="_1691408410" r:id="rId17"/>
              </w:object>
            </w:r>
          </w:p>
          <w:p w14:paraId="7968DB5B" w14:textId="77777777" w:rsidR="00E9645A" w:rsidRDefault="00246DAE">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3: Not sure since GNSS information acquisition can be done up to implementation.</w:t>
            </w:r>
          </w:p>
          <w:p w14:paraId="46B42D17" w14:textId="77777777" w:rsidR="00E9645A" w:rsidRDefault="00246DAE">
            <w:pPr>
              <w:rPr>
                <w:bCs/>
                <w:i/>
                <w:color w:val="C00000"/>
              </w:rPr>
            </w:pPr>
            <w:r>
              <w:rPr>
                <w:rFonts w:eastAsiaTheme="minorEastAsia" w:hint="eastAsia"/>
                <w:lang w:val="en-US" w:eastAsia="zh-CN"/>
              </w:rPr>
              <w:t>Q</w:t>
            </w:r>
            <w:r>
              <w:rPr>
                <w:rFonts w:eastAsiaTheme="minorEastAsia"/>
                <w:lang w:val="en-US" w:eastAsia="zh-CN"/>
              </w:rPr>
              <w:t>4: OK.</w:t>
            </w:r>
          </w:p>
        </w:tc>
      </w:tr>
      <w:tr w:rsidR="00E9645A" w14:paraId="5CF72EB8" w14:textId="77777777">
        <w:trPr>
          <w:trHeight w:val="412"/>
          <w:jc w:val="center"/>
        </w:trPr>
        <w:tc>
          <w:tcPr>
            <w:tcW w:w="2547" w:type="dxa"/>
            <w:shd w:val="clear" w:color="auto" w:fill="auto"/>
            <w:vAlign w:val="center"/>
          </w:tcPr>
          <w:p w14:paraId="7873AFC3"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092AC4B4"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Pr>
                <w:rFonts w:eastAsiaTheme="minorEastAsia"/>
                <w:lang w:eastAsia="zh-CN"/>
              </w:rPr>
              <w:t xml:space="preserve">before DL synchronization when it is </w:t>
            </w:r>
            <w:proofErr w:type="gramStart"/>
            <w:r>
              <w:rPr>
                <w:rFonts w:eastAsiaTheme="minorEastAsia"/>
                <w:lang w:eastAsia="zh-CN"/>
              </w:rPr>
              <w:t>waken</w:t>
            </w:r>
            <w:proofErr w:type="gramEnd"/>
            <w:r>
              <w:rPr>
                <w:rFonts w:eastAsiaTheme="minorEastAsia"/>
                <w:lang w:eastAsia="zh-CN"/>
              </w:rPr>
              <w:t xml:space="preserve"> up by TAU T3412 timer expiration. </w:t>
            </w:r>
          </w:p>
          <w:p w14:paraId="48C8E06B" w14:textId="77777777" w:rsidR="00E9645A" w:rsidRDefault="00246DAE">
            <w:pPr>
              <w:rPr>
                <w:rFonts w:eastAsiaTheme="minorEastAsia"/>
                <w:lang w:eastAsia="zh-CN"/>
              </w:rPr>
            </w:pPr>
            <w:r>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D563718" w14:textId="77777777" w:rsidR="00E9645A" w:rsidRDefault="00246DAE">
            <w:pPr>
              <w:rPr>
                <w:rFonts w:eastAsiaTheme="minorEastAsia"/>
                <w:lang w:eastAsia="zh-CN"/>
              </w:rPr>
            </w:pPr>
            <w:r>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4F8C85D5" w14:textId="77777777" w:rsidR="00E9645A" w:rsidRDefault="00246DAE">
            <w:pPr>
              <w:rPr>
                <w:rFonts w:eastAsiaTheme="minorEastAsia"/>
                <w:lang w:eastAsia="zh-CN"/>
              </w:rPr>
            </w:pPr>
            <w:r>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E9645A" w14:paraId="649B2638" w14:textId="77777777">
        <w:trPr>
          <w:trHeight w:val="398"/>
          <w:jc w:val="center"/>
        </w:trPr>
        <w:tc>
          <w:tcPr>
            <w:tcW w:w="2547" w:type="dxa"/>
            <w:shd w:val="clear" w:color="auto" w:fill="auto"/>
            <w:vAlign w:val="center"/>
          </w:tcPr>
          <w:p w14:paraId="11C829BB" w14:textId="77777777" w:rsidR="00E9645A" w:rsidRDefault="00246DA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46F59917" w14:textId="77777777" w:rsidR="00E9645A" w:rsidRDefault="00246DAE">
            <w:pPr>
              <w:spacing w:before="60" w:after="60" w:line="288" w:lineRule="auto"/>
              <w:jc w:val="both"/>
              <w:rPr>
                <w:rFonts w:eastAsiaTheme="minorEastAsia"/>
                <w:lang w:eastAsia="zh-CN"/>
              </w:rPr>
            </w:pPr>
            <w:r>
              <w:rPr>
                <w:rFonts w:eastAsiaTheme="minorEastAsia"/>
                <w:lang w:eastAsia="zh-CN"/>
              </w:rPr>
              <w:t>Q1: Supported</w:t>
            </w:r>
          </w:p>
          <w:p w14:paraId="56FEDCFF" w14:textId="77777777" w:rsidR="00E9645A" w:rsidRDefault="00246DAE">
            <w:pPr>
              <w:spacing w:before="60" w:after="60" w:line="288" w:lineRule="auto"/>
              <w:jc w:val="both"/>
              <w:rPr>
                <w:rFonts w:eastAsiaTheme="minorEastAsia"/>
                <w:lang w:eastAsia="zh-CN"/>
              </w:rPr>
            </w:pPr>
            <w:r>
              <w:rPr>
                <w:rFonts w:eastAsiaTheme="minorEastAsia"/>
                <w:lang w:eastAsia="zh-CN"/>
              </w:rPr>
              <w:t>Q2: No. According TR, before accessing the network, the UE acquires GNSS position fix and does not need to re-acquire a GNSS position fix for the transmission of the packets.</w:t>
            </w:r>
            <w:r>
              <w:t xml:space="preserve"> There is no need </w:t>
            </w:r>
            <w:r>
              <w:rPr>
                <w:rFonts w:eastAsiaTheme="minorEastAsia"/>
                <w:lang w:eastAsia="zh-CN"/>
              </w:rPr>
              <w:t>to specify such gap.</w:t>
            </w:r>
          </w:p>
          <w:p w14:paraId="0A711415" w14:textId="77777777" w:rsidR="00E9645A" w:rsidRDefault="00246DAE">
            <w:pPr>
              <w:spacing w:before="60" w:after="60" w:line="288" w:lineRule="auto"/>
              <w:jc w:val="both"/>
              <w:rPr>
                <w:rFonts w:eastAsiaTheme="minorEastAsia"/>
                <w:lang w:eastAsia="zh-CN"/>
              </w:rPr>
            </w:pPr>
            <w:r>
              <w:rPr>
                <w:rFonts w:eastAsiaTheme="minorEastAsia"/>
                <w:lang w:eastAsia="zh-CN"/>
              </w:rPr>
              <w:t>Q3: GNSS information acquisition can be done up to implementation.</w:t>
            </w:r>
          </w:p>
          <w:p w14:paraId="2F1C1D42" w14:textId="77777777" w:rsidR="00E9645A" w:rsidRDefault="00246DAE">
            <w:pPr>
              <w:overflowPunct w:val="0"/>
              <w:autoSpaceDE w:val="0"/>
              <w:autoSpaceDN w:val="0"/>
              <w:adjustRightInd w:val="0"/>
              <w:contextualSpacing/>
              <w:textAlignment w:val="baseline"/>
              <w:rPr>
                <w:bCs/>
                <w:iCs/>
              </w:rPr>
            </w:pPr>
            <w:r>
              <w:rPr>
                <w:rFonts w:eastAsiaTheme="minorEastAsia"/>
                <w:lang w:eastAsia="zh-CN"/>
              </w:rPr>
              <w:t>Q4: Agree.</w:t>
            </w:r>
          </w:p>
        </w:tc>
      </w:tr>
      <w:tr w:rsidR="00E9645A" w14:paraId="5D0126A3" w14:textId="77777777">
        <w:trPr>
          <w:trHeight w:val="398"/>
          <w:jc w:val="center"/>
        </w:trPr>
        <w:tc>
          <w:tcPr>
            <w:tcW w:w="2547" w:type="dxa"/>
            <w:shd w:val="clear" w:color="auto" w:fill="auto"/>
            <w:vAlign w:val="center"/>
          </w:tcPr>
          <w:p w14:paraId="2F1629DB" w14:textId="77777777" w:rsidR="00E9645A" w:rsidRDefault="00246DAE">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0050858A" w14:textId="77777777" w:rsidR="00E9645A" w:rsidRDefault="00246DAE">
            <w:pPr>
              <w:spacing w:before="120"/>
              <w:rPr>
                <w:rFonts w:eastAsiaTheme="minorEastAsia"/>
                <w:lang w:val="en-US" w:eastAsia="zh-CN"/>
              </w:rPr>
            </w:pPr>
            <w:r>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2C1F9D7B" w14:textId="77777777" w:rsidR="00E9645A" w:rsidRDefault="00246DAE">
            <w:pPr>
              <w:spacing w:before="120"/>
            </w:pPr>
            <w:r>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53E940D0" w14:textId="77777777" w:rsidR="00E9645A" w:rsidRDefault="00246DAE">
            <w:pPr>
              <w:spacing w:before="120"/>
              <w:rPr>
                <w:rFonts w:eastAsiaTheme="minorEastAsia"/>
                <w:lang w:val="en-US" w:eastAsia="zh-CN"/>
              </w:rPr>
            </w:pPr>
            <w:r>
              <w:rPr>
                <w:rFonts w:eastAsiaTheme="minorEastAsia"/>
                <w:b/>
                <w:i/>
                <w:lang w:eastAsia="zh-CN"/>
              </w:rPr>
              <w:t>Q3:</w:t>
            </w:r>
            <w:r>
              <w:t xml:space="preserve"> </w:t>
            </w:r>
            <w:r>
              <w:rPr>
                <w:rFonts w:eastAsiaTheme="minorEastAsia"/>
                <w:lang w:eastAsia="zh-CN"/>
              </w:rPr>
              <w:t xml:space="preserve">We don’t agree this statement. </w:t>
            </w:r>
            <w:r>
              <w:rPr>
                <w:rFonts w:eastAsiaTheme="minorEastAsia"/>
                <w:lang w:val="en-US" w:eastAsia="zh-CN"/>
              </w:rPr>
              <w:t xml:space="preserve">UE shall be constrained to transmit UL signal only with valid GNSS measurements. Enough time shall be given to UE to do GNSS </w:t>
            </w:r>
            <w:proofErr w:type="spellStart"/>
            <w:r>
              <w:rPr>
                <w:rFonts w:eastAsiaTheme="minorEastAsia"/>
                <w:lang w:val="en-US" w:eastAsia="zh-CN"/>
              </w:rPr>
              <w:t>measureemnts</w:t>
            </w:r>
            <w:proofErr w:type="spellEnd"/>
            <w:r>
              <w:rPr>
                <w:rFonts w:eastAsiaTheme="minorEastAsia"/>
                <w:lang w:val="en-US" w:eastAsia="zh-CN"/>
              </w:rPr>
              <w:t>, but when and how often does UE to acquire GNSS information</w:t>
            </w:r>
            <w:r>
              <w:rPr>
                <w:rFonts w:eastAsiaTheme="minorEastAsia"/>
                <w:b/>
                <w:i/>
                <w:lang w:eastAsia="zh-CN"/>
              </w:rPr>
              <w:t xml:space="preserve"> </w:t>
            </w:r>
            <w:r>
              <w:rPr>
                <w:rFonts w:eastAsiaTheme="minorEastAsia"/>
                <w:lang w:val="en-US" w:eastAsia="zh-CN"/>
              </w:rPr>
              <w:t>is up to UE implementation.</w:t>
            </w:r>
          </w:p>
          <w:p w14:paraId="36685E94" w14:textId="77777777" w:rsidR="00E9645A" w:rsidRDefault="00246DAE">
            <w:pPr>
              <w:jc w:val="both"/>
              <w:rPr>
                <w:rFonts w:eastAsiaTheme="minorEastAsia"/>
                <w:lang w:eastAsia="zh-CN"/>
              </w:rPr>
            </w:pPr>
            <w:r>
              <w:rPr>
                <w:rFonts w:eastAsiaTheme="minorEastAsia"/>
                <w:b/>
                <w:i/>
                <w:lang w:eastAsia="zh-CN"/>
              </w:rPr>
              <w:t xml:space="preserve">Q4: </w:t>
            </w:r>
            <w:r>
              <w:rPr>
                <w:rFonts w:eastAsiaTheme="minorEastAsia"/>
                <w:lang w:eastAsia="zh-CN"/>
              </w:rPr>
              <w:t xml:space="preserve"> We agree this statement in principle. But we </w:t>
            </w:r>
            <w:proofErr w:type="spellStart"/>
            <w:r>
              <w:rPr>
                <w:rFonts w:eastAsiaTheme="minorEastAsia"/>
                <w:lang w:eastAsia="zh-CN"/>
              </w:rPr>
              <w:t>sugeest</w:t>
            </w:r>
            <w:proofErr w:type="spellEnd"/>
            <w:r>
              <w:rPr>
                <w:rFonts w:eastAsiaTheme="minorEastAsia"/>
                <w:lang w:eastAsia="zh-CN"/>
              </w:rPr>
              <w:t xml:space="preserve"> remove “to be consistent with recommendation for sporadic short transmission” </w:t>
            </w:r>
          </w:p>
        </w:tc>
      </w:tr>
      <w:tr w:rsidR="00E9645A" w14:paraId="3ADC14C5" w14:textId="77777777">
        <w:trPr>
          <w:trHeight w:val="398"/>
          <w:jc w:val="center"/>
        </w:trPr>
        <w:tc>
          <w:tcPr>
            <w:tcW w:w="2547" w:type="dxa"/>
            <w:shd w:val="clear" w:color="auto" w:fill="auto"/>
            <w:vAlign w:val="center"/>
          </w:tcPr>
          <w:p w14:paraId="10341103" w14:textId="77777777" w:rsidR="00E9645A" w:rsidRDefault="00E9645A">
            <w:pPr>
              <w:snapToGrid w:val="0"/>
              <w:spacing w:after="0"/>
              <w:rPr>
                <w:lang w:eastAsia="zh-CN"/>
              </w:rPr>
            </w:pPr>
          </w:p>
        </w:tc>
        <w:tc>
          <w:tcPr>
            <w:tcW w:w="8080" w:type="dxa"/>
            <w:vAlign w:val="center"/>
          </w:tcPr>
          <w:p w14:paraId="387D52BE" w14:textId="77777777" w:rsidR="00E9645A" w:rsidRDefault="00E9645A">
            <w:pPr>
              <w:spacing w:before="60" w:after="60" w:line="288" w:lineRule="auto"/>
              <w:jc w:val="both"/>
              <w:rPr>
                <w:rFonts w:eastAsia="Malgun Gothic"/>
                <w:b/>
                <w:sz w:val="22"/>
                <w:szCs w:val="22"/>
              </w:rPr>
            </w:pPr>
          </w:p>
        </w:tc>
      </w:tr>
      <w:tr w:rsidR="00E9645A" w14:paraId="34FB9E05" w14:textId="77777777">
        <w:trPr>
          <w:trHeight w:val="398"/>
          <w:jc w:val="center"/>
        </w:trPr>
        <w:tc>
          <w:tcPr>
            <w:tcW w:w="2547" w:type="dxa"/>
            <w:shd w:val="clear" w:color="auto" w:fill="auto"/>
            <w:vAlign w:val="center"/>
          </w:tcPr>
          <w:p w14:paraId="2815A9ED" w14:textId="77777777" w:rsidR="00E9645A" w:rsidRDefault="00E9645A">
            <w:pPr>
              <w:snapToGrid w:val="0"/>
              <w:spacing w:after="0"/>
              <w:rPr>
                <w:lang w:eastAsia="zh-CN"/>
              </w:rPr>
            </w:pPr>
          </w:p>
        </w:tc>
        <w:tc>
          <w:tcPr>
            <w:tcW w:w="8080" w:type="dxa"/>
            <w:vAlign w:val="center"/>
          </w:tcPr>
          <w:p w14:paraId="6224B333" w14:textId="77777777" w:rsidR="00E9645A" w:rsidRDefault="00E9645A">
            <w:pPr>
              <w:ind w:right="-99"/>
              <w:rPr>
                <w:bCs/>
                <w:i/>
              </w:rPr>
            </w:pPr>
          </w:p>
        </w:tc>
      </w:tr>
    </w:tbl>
    <w:p w14:paraId="33E9EE46" w14:textId="77777777" w:rsidR="00E9645A" w:rsidRDefault="00E9645A">
      <w:pPr>
        <w:snapToGrid w:val="0"/>
        <w:spacing w:beforeLines="50" w:before="120" w:afterLines="50" w:after="120"/>
        <w:rPr>
          <w:rFonts w:eastAsiaTheme="minorEastAsia"/>
          <w:lang w:eastAsia="zh-CN"/>
        </w:rPr>
      </w:pPr>
    </w:p>
    <w:p w14:paraId="3066BFB5" w14:textId="77777777" w:rsidR="00E9645A" w:rsidRDefault="00E9645A">
      <w:pPr>
        <w:snapToGrid w:val="0"/>
        <w:spacing w:beforeLines="50" w:before="120" w:afterLines="50" w:after="120"/>
        <w:rPr>
          <w:rFonts w:eastAsiaTheme="minorEastAsia"/>
          <w:lang w:eastAsia="zh-CN"/>
        </w:rPr>
      </w:pPr>
    </w:p>
    <w:p w14:paraId="70D55925" w14:textId="77777777" w:rsidR="00E9645A" w:rsidRDefault="00246DAE">
      <w:pPr>
        <w:pStyle w:val="Heading3"/>
        <w:rPr>
          <w:lang w:eastAsia="zh-CN"/>
        </w:rPr>
      </w:pPr>
      <w:r>
        <w:rPr>
          <w:lang w:eastAsia="zh-CN"/>
        </w:rPr>
        <w:t>Validity of GNSS Position Fix</w:t>
      </w:r>
    </w:p>
    <w:p w14:paraId="43C9CAD7" w14:textId="77777777" w:rsidR="00E9645A" w:rsidRDefault="00246DAE">
      <w:pPr>
        <w:pStyle w:val="BodyText"/>
        <w:rPr>
          <w:lang w:eastAsia="zh-TW"/>
        </w:rPr>
      </w:pPr>
      <w:r>
        <w:rPr>
          <w:lang w:eastAsia="zh-TW"/>
        </w:rPr>
        <w:t>MediaTek observed a UE may need a new GNSS position for UE pre-compensation for UL synchronization in corner case scenarios where (</w:t>
      </w:r>
      <w:proofErr w:type="spellStart"/>
      <w:r>
        <w:rPr>
          <w:lang w:eastAsia="zh-TW"/>
        </w:rPr>
        <w:t>i</w:t>
      </w:r>
      <w:proofErr w:type="spellEnd"/>
      <w:r>
        <w:rPr>
          <w:lang w:eastAsia="zh-TW"/>
        </w:rPr>
        <w:t xml:space="preserve">) it is not fixed; (ii) reporting of the GNSS position is not needed by application layer. GNSS receiver Time </w:t>
      </w:r>
      <w:proofErr w:type="gramStart"/>
      <w:r>
        <w:rPr>
          <w:lang w:eastAsia="zh-TW"/>
        </w:rPr>
        <w:t>To</w:t>
      </w:r>
      <w:proofErr w:type="gramEnd"/>
      <w:r>
        <w:rPr>
          <w:lang w:eastAsia="zh-TW"/>
        </w:rPr>
        <w:t xml:space="preserve"> First Fix (TTFF) can be 1 second for hot star, 5 seconds for warm start; up to 30 seconds for cold start. GNSS acquired position assumed to be valid for a period X=10 seconds with UE mobility of 60 km/h gives a TA error of 0.95 us </w:t>
      </w:r>
      <w:proofErr w:type="gramStart"/>
      <w:r>
        <w:rPr>
          <w:lang w:eastAsia="zh-TW"/>
        </w:rPr>
        <w:t>and  Doppler</w:t>
      </w:r>
      <w:proofErr w:type="gramEnd"/>
      <w:r>
        <w:rPr>
          <w:lang w:eastAsia="zh-TW"/>
        </w:rPr>
        <w:t xml:space="preserve"> shift error of 6 Hz. At higher UE mobility, the UE position error can be reduced by application layer or UE implementation assuming dead-reckoning algorithms to extrapolate UE position. Hence, longer GNSS position fix assumed to be valid for a period X=20 s or 30 s may also be fine. The TA error due to UE mobility for NTN can be addressed by the PRACH CP for idle mode and the TA closed loop in connected mode. </w:t>
      </w:r>
    </w:p>
    <w:p w14:paraId="2F777140" w14:textId="77777777" w:rsidR="00E9645A" w:rsidRDefault="00E9645A">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E9645A" w14:paraId="1A329B6A" w14:textId="77777777">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1440613F" w14:textId="77777777" w:rsidR="00E9645A" w:rsidRDefault="00246DAE">
            <w:pPr>
              <w:spacing w:line="276" w:lineRule="auto"/>
              <w:jc w:val="center"/>
              <w:rPr>
                <w:rFonts w:ascii="Arial" w:eastAsia="Times New Roman" w:hAnsi="Arial" w:cs="Arial"/>
                <w:szCs w:val="36"/>
                <w:lang w:val="en-US"/>
              </w:rPr>
            </w:pPr>
            <w:r>
              <w:rPr>
                <w:rFonts w:eastAsia="SimSun"/>
                <w:b/>
                <w:bCs/>
                <w:color w:val="FF0000"/>
                <w:kern w:val="24"/>
                <w:szCs w:val="28"/>
                <w:lang w:val="en-US"/>
              </w:rPr>
              <w:t>Validity 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04DF5BD2" w14:textId="77777777" w:rsidR="00E9645A" w:rsidRDefault="00246DAE">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7D24808"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 30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9220BFC"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60 s</w:t>
            </w:r>
          </w:p>
        </w:tc>
      </w:tr>
      <w:tr w:rsidR="00E9645A" w14:paraId="3A85FB51" w14:textId="77777777">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2280F552" w14:textId="77777777" w:rsidR="00E9645A" w:rsidRDefault="00246DAE">
            <w:pPr>
              <w:spacing w:line="276" w:lineRule="auto"/>
              <w:jc w:val="center"/>
              <w:rPr>
                <w:rFonts w:ascii="Arial" w:eastAsia="Times New Roman" w:hAnsi="Arial" w:cs="Arial"/>
                <w:szCs w:val="36"/>
                <w:lang w:val="en-US"/>
              </w:rPr>
            </w:pPr>
            <w:r>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48500D07"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r>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42108EE6"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1046E0BA"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r>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A280AE0"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3D35FBE8"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5B0DC686"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p>
        </w:tc>
      </w:tr>
      <w:tr w:rsidR="00E9645A" w14:paraId="10AC9AFB"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10716D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4803E35D" w14:textId="77777777" w:rsidR="00E9645A" w:rsidRDefault="00246DAE">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58363589" w14:textId="77777777" w:rsidR="00E9645A" w:rsidRDefault="00246DAE">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B09EF0"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CE32AE"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D7B20B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A2EEB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0.29 us</w:t>
            </w:r>
          </w:p>
        </w:tc>
      </w:tr>
      <w:tr w:rsidR="00E9645A" w14:paraId="3D31905E"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8C24103"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5F44E1E9" w14:textId="77777777" w:rsidR="00E9645A" w:rsidRDefault="00246DAE">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709B8EF8" w14:textId="77777777" w:rsidR="00E9645A" w:rsidRDefault="00246DAE">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C8AC7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F8C37B4"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41C74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862B2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r>
      <w:tr w:rsidR="00E9645A" w14:paraId="19C94C35"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17C37E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05792C8E" w14:textId="77777777" w:rsidR="00E9645A" w:rsidRDefault="00246DAE">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4AEE754" w14:textId="77777777" w:rsidR="00E9645A" w:rsidRDefault="00246DAE">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ED4DA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C87B6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C32C45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2A2C76B"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r>
      <w:tr w:rsidR="00E9645A" w14:paraId="14B20C03"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A7D5C2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16452846" w14:textId="77777777" w:rsidR="00E9645A" w:rsidRDefault="00246DAE">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7626D2AE" w14:textId="77777777" w:rsidR="00E9645A" w:rsidRDefault="00246DAE">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D417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C754D9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B2D9DA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004D6D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11.6 us</w:t>
            </w:r>
          </w:p>
        </w:tc>
      </w:tr>
    </w:tbl>
    <w:p w14:paraId="0D837AC7" w14:textId="77777777" w:rsidR="00E9645A" w:rsidRDefault="00E9645A">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E9645A" w14:paraId="38A78858" w14:textId="77777777">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0809D3CD" w14:textId="77777777" w:rsidR="00E9645A" w:rsidRDefault="00246DAE">
            <w:pPr>
              <w:spacing w:line="276" w:lineRule="auto"/>
              <w:jc w:val="center"/>
              <w:rPr>
                <w:rFonts w:ascii="Arial" w:eastAsia="Times New Roman" w:hAnsi="Arial" w:cs="Arial"/>
                <w:lang w:val="en-US"/>
              </w:rPr>
            </w:pPr>
            <w:r>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7C0F1917"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xml:space="preserve">                                                                    </w:t>
            </w:r>
          </w:p>
          <w:p w14:paraId="6A427B58"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1382BFB4"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w:t>
            </w:r>
          </w:p>
          <w:p w14:paraId="1A0122FA"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60 s</w:t>
            </w:r>
          </w:p>
        </w:tc>
      </w:tr>
      <w:tr w:rsidR="00E9645A" w14:paraId="26D813FA" w14:textId="77777777">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0E26624D" w14:textId="77777777" w:rsidR="00E9645A" w:rsidRDefault="00246DAE">
            <w:pPr>
              <w:spacing w:line="276" w:lineRule="auto"/>
              <w:jc w:val="center"/>
              <w:rPr>
                <w:rFonts w:ascii="Arial" w:eastAsia="Times New Roman" w:hAnsi="Arial" w:cs="Arial"/>
                <w:lang w:val="en-US"/>
              </w:rPr>
            </w:pPr>
            <w:r>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195DEA4" w14:textId="77777777" w:rsidR="00E9645A" w:rsidRDefault="00246DAE">
            <w:pPr>
              <w:spacing w:line="276" w:lineRule="auto"/>
              <w:jc w:val="center"/>
              <w:rPr>
                <w:rFonts w:ascii="Arial" w:eastAsia="Times New Roman" w:hAnsi="Arial" w:cs="Arial"/>
                <w:lang w:val="en-US"/>
              </w:rPr>
            </w:pPr>
            <w:proofErr w:type="gramStart"/>
            <w:r>
              <w:rPr>
                <w:rFonts w:eastAsiaTheme="minorEastAsia"/>
                <w:b/>
                <w:bCs/>
                <w:color w:val="000000"/>
                <w:kern w:val="24"/>
              </w:rPr>
              <w:t>UE</w:t>
            </w:r>
            <w:proofErr w:type="spellStart"/>
            <w:r>
              <w:rPr>
                <w:rFonts w:eastAsiaTheme="minorEastAsia"/>
                <w:b/>
                <w:bCs/>
                <w:color w:val="000000"/>
                <w:kern w:val="24"/>
                <w:position w:val="-7"/>
                <w:vertAlign w:val="subscript"/>
              </w:rPr>
              <w:t>pos,error</w:t>
            </w:r>
            <w:proofErr w:type="spellEnd"/>
            <w:proofErr w:type="gramEnd"/>
            <w:r>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1D8B1C09" w14:textId="77777777" w:rsidR="00E9645A" w:rsidRDefault="00246DAE">
            <w:pPr>
              <w:spacing w:line="276" w:lineRule="auto"/>
              <w:jc w:val="center"/>
              <w:rPr>
                <w:rFonts w:ascii="Arial" w:eastAsia="Times New Roman" w:hAnsi="Arial" w:cs="Arial"/>
                <w:lang w:val="en-US"/>
              </w:rPr>
            </w:pPr>
            <w:r>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CBF52D1" w14:textId="77777777" w:rsidR="00E9645A" w:rsidRDefault="00246DAE">
            <w:pPr>
              <w:spacing w:line="276" w:lineRule="auto"/>
              <w:jc w:val="center"/>
              <w:rPr>
                <w:rFonts w:ascii="Arial" w:eastAsia="Times New Roman" w:hAnsi="Arial" w:cs="Arial"/>
                <w:lang w:val="en-US"/>
              </w:rPr>
            </w:pPr>
            <w:proofErr w:type="spellStart"/>
            <w:r>
              <w:rPr>
                <w:rFonts w:eastAsiaTheme="minorEastAsia"/>
                <w:b/>
                <w:bCs/>
                <w:color w:val="000000"/>
                <w:kern w:val="24"/>
              </w:rPr>
              <w:t>Fd</w:t>
            </w:r>
            <w:proofErr w:type="spellEnd"/>
            <w:r>
              <w:rPr>
                <w:rFonts w:eastAsiaTheme="minorEastAsia"/>
                <w:b/>
                <w:bCs/>
                <w:color w:val="000000"/>
                <w:kern w:val="24"/>
                <w:position w:val="-7"/>
                <w:vertAlign w:val="subscript"/>
              </w:rPr>
              <w:t>error</w:t>
            </w:r>
            <w:r>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52D91C0D" w14:textId="77777777" w:rsidR="00E9645A" w:rsidRDefault="00246DAE">
            <w:pPr>
              <w:spacing w:line="276" w:lineRule="auto"/>
              <w:jc w:val="center"/>
              <w:rPr>
                <w:rFonts w:ascii="Arial" w:eastAsia="Times New Roman" w:hAnsi="Arial" w:cs="Arial"/>
                <w:lang w:val="en-US"/>
              </w:rPr>
            </w:pPr>
            <w:proofErr w:type="gramStart"/>
            <w:r>
              <w:rPr>
                <w:rFonts w:eastAsiaTheme="minorEastAsia"/>
                <w:b/>
                <w:bCs/>
                <w:color w:val="000000"/>
                <w:kern w:val="24"/>
              </w:rPr>
              <w:t>UE</w:t>
            </w:r>
            <w:proofErr w:type="spellStart"/>
            <w:r>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6E160FF0" w14:textId="77777777" w:rsidR="00E9645A" w:rsidRDefault="00246DAE">
            <w:pPr>
              <w:spacing w:line="276" w:lineRule="auto"/>
              <w:jc w:val="center"/>
              <w:rPr>
                <w:rFonts w:ascii="Arial" w:eastAsia="Times New Roman" w:hAnsi="Arial" w:cs="Arial"/>
                <w:lang w:val="en-US"/>
              </w:rPr>
            </w:pPr>
            <w:r>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F6E55A2" w14:textId="77777777" w:rsidR="00E9645A" w:rsidRDefault="00246DAE">
            <w:pPr>
              <w:spacing w:line="276" w:lineRule="auto"/>
              <w:jc w:val="center"/>
              <w:rPr>
                <w:rFonts w:ascii="Arial" w:eastAsia="Times New Roman" w:hAnsi="Arial" w:cs="Arial"/>
                <w:lang w:val="en-US"/>
              </w:rPr>
            </w:pPr>
            <w:proofErr w:type="spellStart"/>
            <w:r>
              <w:rPr>
                <w:rFonts w:eastAsiaTheme="minorEastAsia"/>
                <w:b/>
                <w:bCs/>
                <w:color w:val="000000"/>
                <w:kern w:val="24"/>
              </w:rPr>
              <w:t>Fd</w:t>
            </w:r>
            <w:proofErr w:type="spellEnd"/>
            <w:r>
              <w:rPr>
                <w:rFonts w:eastAsiaTheme="minorEastAsia"/>
                <w:b/>
                <w:bCs/>
                <w:color w:val="000000"/>
                <w:kern w:val="24"/>
                <w:position w:val="-7"/>
                <w:vertAlign w:val="subscript"/>
              </w:rPr>
              <w:t>error</w:t>
            </w:r>
            <w:r>
              <w:rPr>
                <w:rFonts w:eastAsia="SimSun"/>
                <w:b/>
                <w:bCs/>
                <w:color w:val="000000"/>
                <w:kern w:val="24"/>
              </w:rPr>
              <w:t xml:space="preserve"> </w:t>
            </w:r>
          </w:p>
        </w:tc>
      </w:tr>
      <w:tr w:rsidR="00E9645A" w14:paraId="5B653369"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A83156B" w14:textId="77777777" w:rsidR="00E9645A" w:rsidRDefault="00246DAE">
            <w:pPr>
              <w:spacing w:line="276" w:lineRule="auto"/>
              <w:jc w:val="center"/>
              <w:rPr>
                <w:rFonts w:ascii="Arial" w:eastAsia="Times New Roman" w:hAnsi="Arial" w:cs="Arial"/>
                <w:lang w:val="en-US"/>
              </w:rPr>
            </w:pPr>
            <w:r>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D97B2C" w14:textId="77777777" w:rsidR="00E9645A" w:rsidRDefault="00246DAE">
            <w:pPr>
              <w:spacing w:line="276" w:lineRule="auto"/>
              <w:jc w:val="center"/>
              <w:rPr>
                <w:rFonts w:ascii="Arial" w:eastAsia="Times New Roman" w:hAnsi="Arial" w:cs="Arial"/>
                <w:lang w:val="en-US"/>
              </w:rPr>
            </w:pPr>
            <w:r>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56FD89"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89.999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492D3D" w14:textId="77777777" w:rsidR="00E9645A" w:rsidRDefault="00246DAE">
            <w:pPr>
              <w:spacing w:line="276" w:lineRule="auto"/>
              <w:jc w:val="center"/>
              <w:rPr>
                <w:rFonts w:ascii="Arial" w:eastAsia="Times New Roman" w:hAnsi="Arial" w:cs="Arial"/>
                <w:lang w:val="en-US"/>
              </w:rPr>
            </w:pPr>
            <w:r>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59470B" w14:textId="77777777" w:rsidR="00E9645A" w:rsidRDefault="00246DAE">
            <w:pPr>
              <w:spacing w:line="276" w:lineRule="auto"/>
              <w:jc w:val="center"/>
              <w:rPr>
                <w:rFonts w:ascii="Arial" w:eastAsia="Times New Roman" w:hAnsi="Arial" w:cs="Arial"/>
                <w:lang w:val="en-US"/>
              </w:rPr>
            </w:pPr>
            <w:r>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5072838" w14:textId="77777777" w:rsidR="00E9645A" w:rsidRDefault="00246DAE">
            <w:pPr>
              <w:spacing w:line="276" w:lineRule="auto"/>
              <w:jc w:val="center"/>
              <w:rPr>
                <w:rFonts w:ascii="Arial" w:eastAsia="Times New Roman" w:hAnsi="Arial" w:cs="Arial"/>
                <w:lang w:val="en-US"/>
              </w:rPr>
            </w:pPr>
            <w:r>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9EC129" w14:textId="77777777" w:rsidR="00E9645A" w:rsidRDefault="00246DAE">
            <w:pPr>
              <w:spacing w:line="276" w:lineRule="auto"/>
              <w:jc w:val="center"/>
              <w:rPr>
                <w:rFonts w:ascii="Arial" w:eastAsia="Times New Roman" w:hAnsi="Arial" w:cs="Arial"/>
                <w:lang w:val="en-US"/>
              </w:rPr>
            </w:pPr>
            <w:r>
              <w:rPr>
                <w:color w:val="000000" w:themeColor="text1"/>
                <w:kern w:val="24"/>
              </w:rPr>
              <w:t>0.61 Hz</w:t>
            </w:r>
          </w:p>
        </w:tc>
      </w:tr>
      <w:tr w:rsidR="00E9645A" w14:paraId="7E1F2AB1"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472242D" w14:textId="77777777" w:rsidR="00E9645A" w:rsidRDefault="00246DAE">
            <w:pPr>
              <w:spacing w:line="276" w:lineRule="auto"/>
              <w:jc w:val="center"/>
              <w:rPr>
                <w:rFonts w:ascii="Arial" w:eastAsia="Times New Roman" w:hAnsi="Arial" w:cs="Arial"/>
                <w:lang w:val="en-US"/>
              </w:rPr>
            </w:pPr>
            <w:r>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E2B4CE" w14:textId="77777777" w:rsidR="00E9645A" w:rsidRDefault="00246DAE">
            <w:pPr>
              <w:spacing w:line="276" w:lineRule="auto"/>
              <w:jc w:val="center"/>
              <w:rPr>
                <w:rFonts w:ascii="Arial" w:eastAsia="Times New Roman" w:hAnsi="Arial" w:cs="Arial"/>
                <w:lang w:val="en-US"/>
              </w:rPr>
            </w:pPr>
            <w:r>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93F103D"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89.998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35EBFFE" w14:textId="77777777" w:rsidR="00E9645A" w:rsidRDefault="00246DAE">
            <w:pPr>
              <w:spacing w:line="276" w:lineRule="auto"/>
              <w:jc w:val="center"/>
              <w:rPr>
                <w:rFonts w:ascii="Arial" w:eastAsia="Times New Roman" w:hAnsi="Arial" w:cs="Arial"/>
                <w:lang w:val="en-US"/>
              </w:rPr>
            </w:pPr>
            <w:r>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4F81FDB"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DEAF152"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89.993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938ABAF"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r>
      <w:tr w:rsidR="00E9645A" w14:paraId="1CC13412"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0CB5CB81" w14:textId="77777777" w:rsidR="00E9645A" w:rsidRDefault="00246DAE">
            <w:pPr>
              <w:spacing w:line="276" w:lineRule="auto"/>
              <w:jc w:val="center"/>
              <w:rPr>
                <w:rFonts w:ascii="Arial" w:eastAsia="Times New Roman" w:hAnsi="Arial" w:cs="Arial"/>
                <w:lang w:val="en-US"/>
              </w:rPr>
            </w:pPr>
            <w:r>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4CC970"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DD8A2A8"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89.993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AE4E01F"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976DDFB"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02E9C10"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725B5EE"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r>
      <w:tr w:rsidR="00E9645A" w14:paraId="1521D265"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AF758C2" w14:textId="77777777" w:rsidR="00E9645A" w:rsidRDefault="00246DAE">
            <w:pPr>
              <w:spacing w:line="276" w:lineRule="auto"/>
              <w:jc w:val="center"/>
              <w:rPr>
                <w:rFonts w:ascii="Arial" w:eastAsia="Times New Roman" w:hAnsi="Arial" w:cs="Arial"/>
                <w:lang w:val="en-US"/>
              </w:rPr>
            </w:pPr>
            <w:r>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14DBB3"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13D37F8"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4990C0B"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E6FF1DD" w14:textId="77777777" w:rsidR="00E9645A" w:rsidRDefault="00246DAE">
            <w:pPr>
              <w:spacing w:line="276" w:lineRule="auto"/>
              <w:jc w:val="center"/>
              <w:rPr>
                <w:rFonts w:ascii="Arial" w:eastAsia="Times New Roman" w:hAnsi="Arial" w:cs="Arial"/>
                <w:lang w:val="en-US"/>
              </w:rPr>
            </w:pPr>
            <w:r>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9E8C65"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89.87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87CC1C0" w14:textId="77777777" w:rsidR="00E9645A" w:rsidRDefault="00246DAE">
            <w:pPr>
              <w:spacing w:line="276" w:lineRule="auto"/>
              <w:jc w:val="center"/>
              <w:rPr>
                <w:rFonts w:ascii="Arial" w:eastAsia="Times New Roman" w:hAnsi="Arial" w:cs="Arial"/>
                <w:lang w:val="en-US"/>
              </w:rPr>
            </w:pPr>
            <w:r>
              <w:rPr>
                <w:color w:val="000000" w:themeColor="text1"/>
                <w:kern w:val="24"/>
              </w:rPr>
              <w:t>97 Hz</w:t>
            </w:r>
          </w:p>
        </w:tc>
      </w:tr>
    </w:tbl>
    <w:p w14:paraId="4D9138E5" w14:textId="77777777" w:rsidR="00E9645A" w:rsidRDefault="00E9645A">
      <w:pPr>
        <w:pStyle w:val="BodyText"/>
        <w:rPr>
          <w:lang w:eastAsia="zh-TW"/>
        </w:rPr>
      </w:pPr>
    </w:p>
    <w:p w14:paraId="5740789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CATT, OPPO Intel, MediaTek observed that for short sporadic connections, no GNSS update needed in RRC_CONNECTED for NB-IoT/</w:t>
      </w:r>
      <w:proofErr w:type="spellStart"/>
      <w:r>
        <w:rPr>
          <w:rFonts w:eastAsiaTheme="minorEastAsia"/>
          <w:lang w:eastAsia="zh-CN"/>
        </w:rPr>
        <w:t>eMTC</w:t>
      </w:r>
      <w:proofErr w:type="spellEnd"/>
      <w:r>
        <w:rPr>
          <w:rFonts w:eastAsiaTheme="minorEastAsia"/>
          <w:lang w:eastAsia="zh-CN"/>
        </w:rPr>
        <w:t xml:space="preserve">. </w:t>
      </w:r>
    </w:p>
    <w:p w14:paraId="5F600D8E"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Nokia propose validity timer of </w:t>
      </w:r>
      <w:proofErr w:type="gramStart"/>
      <w:r>
        <w:rPr>
          <w:rFonts w:eastAsiaTheme="minorEastAsia"/>
          <w:lang w:eastAsia="zh-CN"/>
        </w:rPr>
        <w:t>GNSS</w:t>
      </w:r>
      <w:proofErr w:type="gramEnd"/>
      <w:r>
        <w:rPr>
          <w:rFonts w:eastAsiaTheme="minorEastAsia"/>
          <w:lang w:eastAsia="zh-CN"/>
        </w:rPr>
        <w:t xml:space="preserve"> and ephemeris should be supported and coordinated between UE and </w:t>
      </w:r>
      <w:proofErr w:type="spellStart"/>
      <w:r>
        <w:rPr>
          <w:rFonts w:eastAsiaTheme="minorEastAsia"/>
          <w:lang w:eastAsia="zh-CN"/>
        </w:rPr>
        <w:t>eNB</w:t>
      </w:r>
      <w:proofErr w:type="spellEnd"/>
      <w:r>
        <w:rPr>
          <w:rFonts w:eastAsiaTheme="minorEastAsia"/>
          <w:lang w:eastAsia="zh-CN"/>
        </w:rPr>
        <w:t>.</w:t>
      </w:r>
    </w:p>
    <w:p w14:paraId="02F4D75B"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Qualcomm proposed a UE initiates a GNSS validity period when it acquires a fresh GNSS position fix to obtain its geolocation. Whether the duration of this validity period is autonomously determined by the UE is for further study. They proposed to introduce a mechanism that triggers RLF when the UE’s GNSS-based geolocation validity expires.</w:t>
      </w:r>
    </w:p>
    <w:p w14:paraId="05F67E9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GNSS validity timer shall be justified (OPPO), may not be needed (FGI), validity of GNSS position fix is up to UE implementation and/or RAN4 requirements/conformance tests (Intel), RAN4 should discuss, send an LS to RAN4 on time and frequency error requirements for IoT NTN before discussing the details of validity duration for GNSS position (Ericsson), Consider the validity of GNSS position fix based on the supported maximum UE speed (Apple)</w:t>
      </w:r>
    </w:p>
    <w:p w14:paraId="5C628FF1" w14:textId="77777777" w:rsidR="00E9645A" w:rsidRDefault="00E9645A">
      <w:pPr>
        <w:snapToGrid w:val="0"/>
        <w:spacing w:beforeLines="50" w:before="120" w:afterLines="50" w:after="120"/>
        <w:rPr>
          <w:rFonts w:eastAsiaTheme="minorEastAsia"/>
          <w:lang w:eastAsia="zh-CN"/>
        </w:rPr>
      </w:pPr>
    </w:p>
    <w:p w14:paraId="4C38E669" w14:textId="77777777" w:rsidR="00E9645A" w:rsidRDefault="00246DAE">
      <w:pPr>
        <w:snapToGrid w:val="0"/>
        <w:spacing w:beforeLines="50" w:before="120" w:afterLines="50" w:after="120"/>
        <w:rPr>
          <w:i/>
          <w:highlight w:val="yellow"/>
        </w:rPr>
      </w:pPr>
      <w:r>
        <w:rPr>
          <w:rFonts w:eastAsiaTheme="minorEastAsia"/>
          <w:b/>
          <w:i/>
          <w:highlight w:val="yellow"/>
          <w:lang w:eastAsia="zh-CN"/>
        </w:rPr>
        <w:t>Moderator view</w:t>
      </w:r>
      <w:r>
        <w:rPr>
          <w:rFonts w:eastAsiaTheme="minorEastAsia"/>
          <w:i/>
          <w:highlight w:val="yellow"/>
          <w:lang w:eastAsia="zh-CN"/>
        </w:rPr>
        <w:t xml:space="preserve">: Our understanding of recommendation in TR 36.763, Section 6.6.2 on GNSS position fix for sporadic short </w:t>
      </w:r>
      <w:proofErr w:type="gramStart"/>
      <w:r>
        <w:rPr>
          <w:rFonts w:eastAsiaTheme="minorEastAsia"/>
          <w:i/>
          <w:highlight w:val="yellow"/>
          <w:lang w:eastAsia="zh-CN"/>
        </w:rPr>
        <w:t>transmission ,</w:t>
      </w:r>
      <w:proofErr w:type="gramEnd"/>
      <w:r>
        <w:rPr>
          <w:rFonts w:eastAsiaTheme="minorEastAsia"/>
          <w:i/>
          <w:highlight w:val="yellow"/>
          <w:lang w:eastAsia="zh-CN"/>
        </w:rPr>
        <w:t xml:space="preserve"> the UE acquires GNSS position fix before moving to connected and there is no need for the UE to re-acquire GNSS position in connected. This means the GNSS position fix is valid for the duration of sporadic short transmission. Based on above company </w:t>
      </w:r>
      <w:proofErr w:type="spellStart"/>
      <w:proofErr w:type="gramStart"/>
      <w:r>
        <w:rPr>
          <w:rFonts w:eastAsiaTheme="minorEastAsia"/>
          <w:i/>
          <w:highlight w:val="yellow"/>
          <w:lang w:eastAsia="zh-CN"/>
        </w:rPr>
        <w:t>views,the</w:t>
      </w:r>
      <w:proofErr w:type="spellEnd"/>
      <w:proofErr w:type="gramEnd"/>
      <w:r>
        <w:rPr>
          <w:rFonts w:eastAsiaTheme="minorEastAsia"/>
          <w:i/>
          <w:highlight w:val="yellow"/>
          <w:lang w:eastAsia="zh-CN"/>
        </w:rPr>
        <w:t xml:space="preserve"> details of validity of GNSS position fix for some period of time X for  sporadic short transmissions can be further discussed.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Pr>
          <w:rFonts w:eastAsiaTheme="minorEastAsia"/>
          <w:i/>
          <w:highlight w:val="yellow"/>
          <w:lang w:eastAsia="zh-CN"/>
        </w:rPr>
        <w:t>eMTC</w:t>
      </w:r>
      <w:proofErr w:type="spellEnd"/>
      <w:r>
        <w:rPr>
          <w:rFonts w:eastAsiaTheme="minorEastAsia"/>
          <w:i/>
          <w:highlight w:val="yellow"/>
          <w:lang w:eastAsia="zh-CN"/>
        </w:rPr>
        <w:t>, and</w:t>
      </w:r>
      <w:proofErr w:type="gramEnd"/>
      <w:r>
        <w:rPr>
          <w:rFonts w:eastAsiaTheme="minorEastAsia"/>
          <w:i/>
          <w:highlight w:val="yellow"/>
          <w:lang w:eastAsia="zh-CN"/>
        </w:rPr>
        <w:t xml:space="preserve"> was not taken into account in discussions for NTN NR on UL transmission frequency error requirement in RAN4. Frequency error for UE pre-compensation of satellite Doppler shift due to UE velocity was shown by some analysis to be not significant for NTN IoT (</w:t>
      </w:r>
      <w:proofErr w:type="gramStart"/>
      <w:r>
        <w:rPr>
          <w:rFonts w:eastAsiaTheme="minorEastAsia"/>
          <w:i/>
          <w:highlight w:val="yellow"/>
          <w:lang w:eastAsia="zh-CN"/>
        </w:rPr>
        <w:t>i.e.</w:t>
      </w:r>
      <w:proofErr w:type="gramEnd"/>
      <w:r>
        <w:rPr>
          <w:rFonts w:eastAsiaTheme="minorEastAsia"/>
          <w:i/>
          <w:highlight w:val="yellow"/>
          <w:lang w:eastAsia="zh-CN"/>
        </w:rPr>
        <w:t xml:space="preserve"> a few Hz). The TA error for UE pre-compensation of satellite delay due to UE velocity for NTN can be addressed by the PRACH CP for idle mode and the TA closed loop in connected mode. It would be helpful to have common understanding on these aspects related to UE velocity to help consensus on </w:t>
      </w:r>
      <w:r>
        <w:rPr>
          <w:i/>
          <w:highlight w:val="yellow"/>
        </w:rPr>
        <w:t>details of the duration of the short transmission, acquisition of the GNSS position and validity of the GNSS position can be discussed in normative phase.</w:t>
      </w:r>
    </w:p>
    <w:p w14:paraId="3DEC1AD8"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 xml:space="preserve">  </w:t>
      </w:r>
    </w:p>
    <w:p w14:paraId="25CE9C00"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w:t>
      </w:r>
    </w:p>
    <w:p w14:paraId="02436314"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6E3C96C8"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Q1: GNSS position fix is valid for the duration of sporadic short transmission</w:t>
      </w:r>
    </w:p>
    <w:p w14:paraId="2571706B"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Q2: Frequency error for UE pre-compensation of satellite Doppler shift for sporadic short transmission due to UE velocity is not significant for NTN IoT.</w:t>
      </w:r>
    </w:p>
    <w:p w14:paraId="0BF289B9"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Q3: The TA error for UE pre-compensation of satellite delay for sporadic short transmission due to UE velocity can be addressed by the PRACH CP for idle mode and the TA closed loop in connected mode.</w:t>
      </w:r>
    </w:p>
    <w:p w14:paraId="729A314E" w14:textId="77777777" w:rsidR="00E9645A" w:rsidRDefault="00E9645A">
      <w:pPr>
        <w:snapToGrid w:val="0"/>
        <w:spacing w:beforeLines="50" w:before="120" w:afterLines="50" w:after="120"/>
        <w:rPr>
          <w:rFonts w:eastAsiaTheme="minorEastAsia"/>
          <w:lang w:eastAsia="zh-CN"/>
        </w:rPr>
      </w:pPr>
    </w:p>
    <w:p w14:paraId="206278E5"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CB67C9C" w14:textId="77777777">
        <w:trPr>
          <w:trHeight w:val="398"/>
          <w:jc w:val="center"/>
        </w:trPr>
        <w:tc>
          <w:tcPr>
            <w:tcW w:w="2547" w:type="dxa"/>
            <w:shd w:val="clear" w:color="auto" w:fill="FFC000"/>
            <w:vAlign w:val="center"/>
          </w:tcPr>
          <w:p w14:paraId="7CC4B0E5" w14:textId="77777777" w:rsidR="00E9645A" w:rsidRDefault="00246DAE">
            <w:pPr>
              <w:snapToGrid w:val="0"/>
              <w:spacing w:after="0"/>
              <w:jc w:val="center"/>
            </w:pPr>
            <w:r>
              <w:t>Companies</w:t>
            </w:r>
          </w:p>
        </w:tc>
        <w:tc>
          <w:tcPr>
            <w:tcW w:w="8080" w:type="dxa"/>
            <w:shd w:val="clear" w:color="auto" w:fill="FFC000"/>
            <w:vAlign w:val="center"/>
          </w:tcPr>
          <w:p w14:paraId="20C33AE1" w14:textId="77777777" w:rsidR="00E9645A" w:rsidRDefault="00246DAE">
            <w:pPr>
              <w:snapToGrid w:val="0"/>
              <w:spacing w:after="0"/>
              <w:jc w:val="center"/>
            </w:pPr>
            <w:r>
              <w:t>Comments</w:t>
            </w:r>
          </w:p>
        </w:tc>
      </w:tr>
      <w:tr w:rsidR="00E9645A" w14:paraId="1A5137F8" w14:textId="77777777">
        <w:trPr>
          <w:trHeight w:val="398"/>
          <w:jc w:val="center"/>
        </w:trPr>
        <w:tc>
          <w:tcPr>
            <w:tcW w:w="2547" w:type="dxa"/>
            <w:shd w:val="clear" w:color="auto" w:fill="auto"/>
            <w:vAlign w:val="center"/>
          </w:tcPr>
          <w:p w14:paraId="7FD779AF"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08642916" w14:textId="77777777" w:rsidR="00E9645A" w:rsidRDefault="00246DAE">
            <w:pPr>
              <w:pStyle w:val="Eqn"/>
              <w:rPr>
                <w:sz w:val="20"/>
                <w:szCs w:val="20"/>
                <w:lang w:eastAsia="zh-CN"/>
              </w:rPr>
            </w:pPr>
            <w:r>
              <w:rPr>
                <w:rFonts w:hint="eastAsia"/>
                <w:sz w:val="20"/>
                <w:szCs w:val="20"/>
                <w:lang w:eastAsia="zh-CN"/>
              </w:rPr>
              <w:t>Q1: Agree. GNSS position fix should be valid.</w:t>
            </w:r>
          </w:p>
          <w:p w14:paraId="0588E3DF" w14:textId="77777777" w:rsidR="00E9645A" w:rsidRDefault="00246DAE">
            <w:pPr>
              <w:pStyle w:val="Eqn"/>
              <w:rPr>
                <w:sz w:val="20"/>
                <w:szCs w:val="20"/>
                <w:lang w:eastAsia="zh-CN"/>
              </w:rPr>
            </w:pPr>
            <w:r>
              <w:rPr>
                <w:rFonts w:hint="eastAsia"/>
                <w:sz w:val="20"/>
                <w:szCs w:val="20"/>
                <w:lang w:eastAsia="zh-CN"/>
              </w:rPr>
              <w:t>Q2: Agree. Frequency error caused by GNSS position error is not significant in short transmission.</w:t>
            </w:r>
          </w:p>
          <w:p w14:paraId="6F9AA24C" w14:textId="77777777" w:rsidR="00E9645A" w:rsidRDefault="00246DAE">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E9645A" w14:paraId="2ECF6363" w14:textId="77777777">
        <w:trPr>
          <w:trHeight w:val="398"/>
          <w:jc w:val="center"/>
        </w:trPr>
        <w:tc>
          <w:tcPr>
            <w:tcW w:w="2547" w:type="dxa"/>
            <w:shd w:val="clear" w:color="auto" w:fill="auto"/>
            <w:vAlign w:val="center"/>
          </w:tcPr>
          <w:p w14:paraId="38DCF066"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EFF4197" w14:textId="77777777" w:rsidR="00E9645A" w:rsidRDefault="00246DAE">
            <w:pPr>
              <w:spacing w:before="120"/>
              <w:rPr>
                <w:rFonts w:eastAsiaTheme="minorEastAsia"/>
                <w:lang w:val="en-US" w:eastAsia="zh-CN"/>
              </w:rPr>
            </w:pPr>
            <w:r>
              <w:rPr>
                <w:rFonts w:eastAsiaTheme="minorEastAsia"/>
                <w:lang w:val="en-US" w:eastAsia="zh-CN"/>
              </w:rPr>
              <w:t>Q1: Agree. GNSS position fix should be valid for the duration of sporadic short transmission.</w:t>
            </w:r>
          </w:p>
          <w:p w14:paraId="7183EABC" w14:textId="77777777" w:rsidR="00E9645A" w:rsidRDefault="00246DAE">
            <w:pPr>
              <w:spacing w:before="120"/>
              <w:rPr>
                <w:rFonts w:eastAsiaTheme="minorEastAsia"/>
                <w:lang w:val="en-US" w:eastAsia="zh-CN"/>
              </w:rPr>
            </w:pPr>
            <w:r>
              <w:rPr>
                <w:rFonts w:eastAsiaTheme="minorEastAsia"/>
                <w:lang w:val="en-US" w:eastAsia="zh-CN"/>
              </w:rPr>
              <w:lastRenderedPageBreak/>
              <w:t>Q2: Agree. Frequency error caused by GNSS position error is not significant in sporadic short transmission</w:t>
            </w:r>
          </w:p>
          <w:p w14:paraId="6CD126EE" w14:textId="77777777" w:rsidR="00E9645A" w:rsidRDefault="00246DAE">
            <w:pPr>
              <w:spacing w:before="120"/>
              <w:rPr>
                <w:rFonts w:eastAsiaTheme="minorEastAsia"/>
                <w:lang w:val="en-US" w:eastAsia="zh-CN"/>
              </w:rPr>
            </w:pPr>
            <w:r>
              <w:rPr>
                <w:rFonts w:eastAsiaTheme="minorEastAsia"/>
                <w:lang w:val="en-US" w:eastAsia="zh-CN"/>
              </w:rPr>
              <w:t>Q3: Valid GNSS position fix is needed to start sporadic short transmissions. Then, the TA error due to UE velocity can be addressed by the PRACH CP for idle mode and the TA closed loop in connected mode</w:t>
            </w:r>
          </w:p>
        </w:tc>
      </w:tr>
      <w:tr w:rsidR="00E9645A" w14:paraId="083AD73B" w14:textId="77777777">
        <w:trPr>
          <w:trHeight w:val="398"/>
          <w:jc w:val="center"/>
        </w:trPr>
        <w:tc>
          <w:tcPr>
            <w:tcW w:w="2547" w:type="dxa"/>
            <w:shd w:val="clear" w:color="auto" w:fill="auto"/>
            <w:vAlign w:val="center"/>
          </w:tcPr>
          <w:p w14:paraId="6524883B"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458B3346" w14:textId="77777777" w:rsidR="00E9645A" w:rsidRDefault="00246DAE">
            <w:pPr>
              <w:spacing w:before="120"/>
            </w:pPr>
            <w:r>
              <w:rPr>
                <w:rFonts w:eastAsiaTheme="minorEastAsia"/>
                <w:lang w:val="en-US" w:eastAsia="zh-CN"/>
              </w:rPr>
              <w:t xml:space="preserve">Agree with Q1, Q2, Q3 statements. </w:t>
            </w:r>
          </w:p>
        </w:tc>
      </w:tr>
      <w:tr w:rsidR="00E9645A" w14:paraId="3975956C" w14:textId="77777777">
        <w:trPr>
          <w:trHeight w:val="398"/>
          <w:jc w:val="center"/>
        </w:trPr>
        <w:tc>
          <w:tcPr>
            <w:tcW w:w="2547" w:type="dxa"/>
            <w:shd w:val="clear" w:color="auto" w:fill="auto"/>
            <w:vAlign w:val="center"/>
          </w:tcPr>
          <w:p w14:paraId="545F9AE5"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2C62053" w14:textId="77777777" w:rsidR="00E9645A" w:rsidRDefault="00246DAE">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35D307E4" w14:textId="77777777" w:rsidR="00E9645A" w:rsidRDefault="00246DAE">
            <w:pPr>
              <w:spacing w:before="120"/>
              <w:rPr>
                <w:rFonts w:eastAsiaTheme="minorEastAsia"/>
                <w:lang w:val="en-US" w:eastAsia="zh-CN"/>
              </w:rPr>
            </w:pPr>
            <w:r>
              <w:rPr>
                <w:rFonts w:eastAsiaTheme="minorEastAsia"/>
                <w:lang w:val="en-US" w:eastAsia="zh-CN"/>
              </w:rPr>
              <w:t>Q2: Depends on the length of a short transmission.</w:t>
            </w:r>
          </w:p>
          <w:p w14:paraId="7BE2737E" w14:textId="77777777" w:rsidR="00E9645A" w:rsidRDefault="00246DAE">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E9645A" w14:paraId="64D94863" w14:textId="77777777">
        <w:trPr>
          <w:trHeight w:val="398"/>
          <w:jc w:val="center"/>
        </w:trPr>
        <w:tc>
          <w:tcPr>
            <w:tcW w:w="2547" w:type="dxa"/>
            <w:shd w:val="clear" w:color="auto" w:fill="auto"/>
            <w:vAlign w:val="center"/>
          </w:tcPr>
          <w:p w14:paraId="6EF21265"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7B89571" w14:textId="77777777" w:rsidR="00E9645A" w:rsidRDefault="00246DAE">
            <w:pPr>
              <w:pStyle w:val="Eqn"/>
              <w:rPr>
                <w:sz w:val="20"/>
                <w:szCs w:val="20"/>
              </w:rPr>
            </w:pPr>
            <w:r>
              <w:rPr>
                <w:sz w:val="20"/>
                <w:szCs w:val="20"/>
              </w:rPr>
              <w:t xml:space="preserve">Q1: Ok. </w:t>
            </w:r>
          </w:p>
          <w:p w14:paraId="5F49E77E" w14:textId="77777777" w:rsidR="00E9645A" w:rsidRDefault="00246DAE">
            <w:pPr>
              <w:pStyle w:val="Eqn"/>
              <w:rPr>
                <w:sz w:val="20"/>
                <w:szCs w:val="20"/>
              </w:rPr>
            </w:pPr>
            <w:r>
              <w:rPr>
                <w:sz w:val="20"/>
                <w:szCs w:val="20"/>
              </w:rPr>
              <w:t>Q2: Should be confirmed by studies from more companies.</w:t>
            </w:r>
          </w:p>
          <w:p w14:paraId="3142A5A4" w14:textId="77777777" w:rsidR="00E9645A" w:rsidRDefault="00246DAE">
            <w:pPr>
              <w:spacing w:beforeLines="50" w:before="120" w:afterLines="50" w:after="120"/>
              <w:rPr>
                <w:rFonts w:eastAsiaTheme="minorEastAsia"/>
                <w:lang w:eastAsia="zh-CN"/>
              </w:rPr>
            </w:pPr>
            <w:r>
              <w:t>Q3: Should be confirmed by studies from more companies.</w:t>
            </w:r>
          </w:p>
        </w:tc>
      </w:tr>
      <w:tr w:rsidR="00E9645A" w14:paraId="58F2FA70" w14:textId="77777777">
        <w:trPr>
          <w:trHeight w:val="398"/>
          <w:jc w:val="center"/>
        </w:trPr>
        <w:tc>
          <w:tcPr>
            <w:tcW w:w="2547" w:type="dxa"/>
            <w:shd w:val="clear" w:color="auto" w:fill="auto"/>
            <w:vAlign w:val="center"/>
          </w:tcPr>
          <w:p w14:paraId="7EBAE690"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32C1207"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We </w:t>
            </w:r>
            <w:proofErr w:type="gramStart"/>
            <w:r>
              <w:rPr>
                <w:iCs/>
                <w:color w:val="C00000"/>
                <w:lang w:val="en-US" w:eastAsia="zh-CN"/>
              </w:rPr>
              <w:t>have to</w:t>
            </w:r>
            <w:proofErr w:type="gramEnd"/>
            <w:r>
              <w:rPr>
                <w:iCs/>
                <w:color w:val="C00000"/>
                <w:lang w:val="en-US" w:eastAsia="zh-CN"/>
              </w:rPr>
              <w:t xml:space="preserve"> be specific here. </w:t>
            </w:r>
            <w:r>
              <w:rPr>
                <w:b/>
                <w:bCs/>
                <w:iCs/>
                <w:color w:val="C00000"/>
                <w:lang w:val="en-US" w:eastAsia="zh-CN"/>
              </w:rPr>
              <w:t>How is a “short connection” specified/enforced</w:t>
            </w:r>
            <w:r>
              <w:rPr>
                <w:iCs/>
                <w:color w:val="C00000"/>
                <w:lang w:val="en-US" w:eastAsia="zh-CN"/>
              </w:rPr>
              <w:t>? How does the UE know what is short? The most consistent way to enforce this is by validity timers.</w:t>
            </w:r>
          </w:p>
          <w:p w14:paraId="2CBC9027" w14:textId="77777777" w:rsidR="00E9645A" w:rsidRDefault="00246DAE">
            <w:pPr>
              <w:rPr>
                <w:i/>
                <w:color w:val="C00000"/>
                <w:lang w:val="en-US" w:eastAsia="zh-CN"/>
              </w:rPr>
            </w:pPr>
            <w:r>
              <w:rPr>
                <w:b/>
                <w:bCs/>
                <w:iCs/>
                <w:color w:val="C00000"/>
                <w:lang w:val="en-US" w:eastAsia="zh-CN"/>
              </w:rPr>
              <w:t>Answers to Q2 and Q3</w:t>
            </w:r>
            <w:r>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Pr>
                <w:b/>
                <w:bCs/>
                <w:iCs/>
                <w:color w:val="C00000"/>
                <w:lang w:val="en-US" w:eastAsia="zh-CN"/>
              </w:rPr>
              <w:t>This logic of “everything is valid assuming X”, where “X is unspecified” is totally irrational</w:t>
            </w:r>
            <w:r>
              <w:rPr>
                <w:iCs/>
                <w:color w:val="C00000"/>
                <w:lang w:val="en-US" w:eastAsia="zh-CN"/>
              </w:rPr>
              <w:t>.</w:t>
            </w:r>
          </w:p>
        </w:tc>
      </w:tr>
      <w:tr w:rsidR="00E9645A" w14:paraId="5F083129" w14:textId="77777777">
        <w:trPr>
          <w:trHeight w:val="398"/>
          <w:jc w:val="center"/>
        </w:trPr>
        <w:tc>
          <w:tcPr>
            <w:tcW w:w="2547" w:type="dxa"/>
            <w:shd w:val="clear" w:color="auto" w:fill="auto"/>
            <w:vAlign w:val="center"/>
          </w:tcPr>
          <w:p w14:paraId="7C7E8575" w14:textId="77777777" w:rsidR="00E9645A" w:rsidRDefault="00246DAE">
            <w:pPr>
              <w:snapToGrid w:val="0"/>
              <w:spacing w:after="0"/>
              <w:rPr>
                <w:lang w:eastAsia="zh-CN"/>
              </w:rPr>
            </w:pPr>
            <w:r>
              <w:rPr>
                <w:lang w:eastAsia="zh-CN"/>
              </w:rPr>
              <w:t>Hughes/EchoStar</w:t>
            </w:r>
          </w:p>
        </w:tc>
        <w:tc>
          <w:tcPr>
            <w:tcW w:w="8080" w:type="dxa"/>
            <w:vAlign w:val="center"/>
          </w:tcPr>
          <w:p w14:paraId="1CD2D37D" w14:textId="77777777" w:rsidR="00E9645A" w:rsidRDefault="00246DAE">
            <w:pPr>
              <w:pStyle w:val="BodyText"/>
              <w:rPr>
                <w:i/>
              </w:rPr>
            </w:pPr>
            <w:proofErr w:type="gramStart"/>
            <w:r>
              <w:rPr>
                <w:iCs/>
                <w:lang w:val="en-US" w:eastAsia="zh-CN"/>
              </w:rPr>
              <w:t>Generally</w:t>
            </w:r>
            <w:proofErr w:type="gramEnd"/>
            <w:r>
              <w:rPr>
                <w:iCs/>
                <w:lang w:val="en-US" w:eastAsia="zh-CN"/>
              </w:rPr>
              <w:t xml:space="preserve"> Q1</w:t>
            </w:r>
            <w:r>
              <w:rPr>
                <w:i/>
                <w:lang w:val="en-US" w:eastAsia="zh-CN"/>
              </w:rPr>
              <w:t xml:space="preserve">, </w:t>
            </w:r>
            <w:r>
              <w:rPr>
                <w:rFonts w:eastAsiaTheme="minorEastAsia"/>
                <w:lang w:val="en-US" w:eastAsia="zh-CN"/>
              </w:rPr>
              <w:t>Q1, Q2, Q3 statements</w:t>
            </w:r>
          </w:p>
        </w:tc>
      </w:tr>
      <w:tr w:rsidR="00E9645A" w14:paraId="610A0AD7" w14:textId="77777777">
        <w:trPr>
          <w:trHeight w:val="398"/>
          <w:jc w:val="center"/>
        </w:trPr>
        <w:tc>
          <w:tcPr>
            <w:tcW w:w="2547" w:type="dxa"/>
            <w:shd w:val="clear" w:color="auto" w:fill="auto"/>
            <w:vAlign w:val="center"/>
          </w:tcPr>
          <w:p w14:paraId="5852C810" w14:textId="77777777" w:rsidR="00E9645A" w:rsidRDefault="00246DAE">
            <w:pPr>
              <w:snapToGrid w:val="0"/>
              <w:spacing w:after="0"/>
              <w:rPr>
                <w:lang w:eastAsia="zh-CN"/>
              </w:rPr>
            </w:pPr>
            <w:r>
              <w:rPr>
                <w:lang w:eastAsia="zh-CN"/>
              </w:rPr>
              <w:t>Apple</w:t>
            </w:r>
          </w:p>
        </w:tc>
        <w:tc>
          <w:tcPr>
            <w:tcW w:w="8080" w:type="dxa"/>
            <w:vAlign w:val="center"/>
          </w:tcPr>
          <w:p w14:paraId="7AD1E34D" w14:textId="77777777" w:rsidR="00E9645A" w:rsidRDefault="00246DAE">
            <w:pPr>
              <w:spacing w:beforeLines="50" w:before="120" w:afterLines="50" w:after="120"/>
            </w:pPr>
            <w:r>
              <w:rPr>
                <w:iCs/>
                <w:lang w:val="en-US" w:eastAsia="zh-CN"/>
              </w:rPr>
              <w:t xml:space="preserve">It may be beneficial to first align the maximum transmission time of “sporadic short transmission” and the maximum UE speed. With these assumptions, the calculation may be conducted. </w:t>
            </w:r>
          </w:p>
        </w:tc>
      </w:tr>
      <w:tr w:rsidR="00E9645A" w14:paraId="2B24E60A" w14:textId="77777777">
        <w:trPr>
          <w:trHeight w:val="398"/>
          <w:jc w:val="center"/>
        </w:trPr>
        <w:tc>
          <w:tcPr>
            <w:tcW w:w="2547" w:type="dxa"/>
            <w:shd w:val="clear" w:color="auto" w:fill="auto"/>
            <w:vAlign w:val="center"/>
          </w:tcPr>
          <w:p w14:paraId="594EBC56" w14:textId="77777777" w:rsidR="00E9645A" w:rsidRDefault="00246DAE">
            <w:pPr>
              <w:snapToGrid w:val="0"/>
              <w:spacing w:after="0"/>
              <w:rPr>
                <w:lang w:eastAsia="zh-CN"/>
              </w:rPr>
            </w:pPr>
            <w:r>
              <w:rPr>
                <w:lang w:eastAsia="zh-CN"/>
              </w:rPr>
              <w:t>Nokia, NSB</w:t>
            </w:r>
          </w:p>
        </w:tc>
        <w:tc>
          <w:tcPr>
            <w:tcW w:w="8080" w:type="dxa"/>
            <w:vAlign w:val="center"/>
          </w:tcPr>
          <w:p w14:paraId="3C9C0E1A" w14:textId="77777777" w:rsidR="00E9645A" w:rsidRDefault="00246DAE">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“LTE NB-IoT transmission time will be decided as repetition time * number of RU * number of slot in RU. </w:t>
            </w:r>
            <w:bookmarkStart w:id="3" w:name="OLE_LINK11"/>
            <w:bookmarkStart w:id="4" w:name="OLE_LINK12"/>
            <w:r>
              <w:rPr>
                <w:sz w:val="20"/>
                <w:szCs w:val="20"/>
              </w:rPr>
              <w:t xml:space="preserve">When considering largest repetition time, number of RU, number of </w:t>
            </w:r>
            <w:proofErr w:type="gramStart"/>
            <w:r>
              <w:rPr>
                <w:sz w:val="20"/>
                <w:szCs w:val="20"/>
              </w:rPr>
              <w:t>slot</w:t>
            </w:r>
            <w:proofErr w:type="gramEnd"/>
            <w:r>
              <w:rPr>
                <w:sz w:val="20"/>
                <w:szCs w:val="20"/>
              </w:rPr>
              <w:t xml:space="preserve"> in RU defined in LTE, the maximum transmission time could be 0.5 </w:t>
            </w:r>
            <w:proofErr w:type="spellStart"/>
            <w:r>
              <w:rPr>
                <w:sz w:val="20"/>
                <w:szCs w:val="20"/>
              </w:rPr>
              <w:t>ms</w:t>
            </w:r>
            <w:proofErr w:type="spellEnd"/>
            <w:r>
              <w:rPr>
                <w:sz w:val="20"/>
                <w:szCs w:val="20"/>
              </w:rPr>
              <w:t xml:space="preserve"> * 128 * 10 * 16 = 10240 </w:t>
            </w:r>
            <w:proofErr w:type="spellStart"/>
            <w:r>
              <w:rPr>
                <w:sz w:val="20"/>
                <w:szCs w:val="20"/>
              </w:rPr>
              <w:t>ms</w:t>
            </w:r>
            <w:proofErr w:type="spellEnd"/>
            <w:r>
              <w:rPr>
                <w:sz w:val="20"/>
                <w:szCs w:val="20"/>
              </w:rPr>
              <w:t xml:space="preserve"> for 15kHz SCS or 2 </w:t>
            </w:r>
            <w:proofErr w:type="spellStart"/>
            <w:r>
              <w:rPr>
                <w:sz w:val="20"/>
                <w:szCs w:val="20"/>
              </w:rPr>
              <w:t>ms</w:t>
            </w:r>
            <w:proofErr w:type="spellEnd"/>
            <w:r>
              <w:rPr>
                <w:sz w:val="20"/>
                <w:szCs w:val="20"/>
              </w:rPr>
              <w:t xml:space="preserve"> * 128 * 10 * 16 = 40960 </w:t>
            </w:r>
            <w:proofErr w:type="spellStart"/>
            <w:r>
              <w:rPr>
                <w:sz w:val="20"/>
                <w:szCs w:val="20"/>
              </w:rPr>
              <w:t>ms</w:t>
            </w:r>
            <w:proofErr w:type="spellEnd"/>
            <w:r>
              <w:rPr>
                <w:sz w:val="20"/>
                <w:szCs w:val="20"/>
              </w:rPr>
              <w:t xml:space="preserve"> for 3.75kHz SCS.</w:t>
            </w:r>
            <w:bookmarkEnd w:id="3"/>
            <w:bookmarkEnd w:id="4"/>
            <w:r>
              <w:rPr>
                <w:sz w:val="20"/>
                <w:szCs w:val="20"/>
              </w:rPr>
              <w:t>” It is still not clear for the relation between GNSS validity and “sporadic short transmission”.</w:t>
            </w:r>
          </w:p>
          <w:p w14:paraId="49D5D3A3" w14:textId="77777777" w:rsidR="00E9645A" w:rsidRDefault="00246DAE">
            <w:pPr>
              <w:pStyle w:val="BodyText"/>
              <w:rPr>
                <w:i/>
              </w:rPr>
            </w:pPr>
            <w:r>
              <w:t>Q2&amp;Q3: The impact to performance should be evaluated in RAN4 considering all candidate transmission duration time before any conclusion on it.</w:t>
            </w:r>
          </w:p>
        </w:tc>
      </w:tr>
      <w:tr w:rsidR="00E9645A" w14:paraId="04854C2E" w14:textId="77777777">
        <w:trPr>
          <w:trHeight w:val="398"/>
          <w:jc w:val="center"/>
        </w:trPr>
        <w:tc>
          <w:tcPr>
            <w:tcW w:w="2547" w:type="dxa"/>
            <w:shd w:val="clear" w:color="auto" w:fill="auto"/>
            <w:vAlign w:val="center"/>
          </w:tcPr>
          <w:p w14:paraId="4199CE99"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44978991" w14:textId="77777777" w:rsidR="00E9645A" w:rsidRDefault="00246DAE">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E9645A" w14:paraId="47735716" w14:textId="77777777">
        <w:trPr>
          <w:trHeight w:val="398"/>
          <w:jc w:val="center"/>
        </w:trPr>
        <w:tc>
          <w:tcPr>
            <w:tcW w:w="2547" w:type="dxa"/>
            <w:shd w:val="clear" w:color="auto" w:fill="auto"/>
            <w:vAlign w:val="center"/>
          </w:tcPr>
          <w:p w14:paraId="08C845A6" w14:textId="77777777" w:rsidR="00E9645A" w:rsidRDefault="00246DAE">
            <w:pPr>
              <w:snapToGrid w:val="0"/>
              <w:spacing w:after="0"/>
              <w:rPr>
                <w:color w:val="C00000"/>
                <w:lang w:eastAsia="zh-CN"/>
              </w:rPr>
            </w:pPr>
            <w:proofErr w:type="spellStart"/>
            <w:proofErr w:type="gramStart"/>
            <w:r>
              <w:rPr>
                <w:rFonts w:eastAsiaTheme="minorEastAsia"/>
                <w:lang w:eastAsia="zh-CN"/>
              </w:rPr>
              <w:t>Lenovo</w:t>
            </w:r>
            <w:r>
              <w:rPr>
                <w:lang w:eastAsia="zh-CN"/>
              </w:rPr>
              <w:t>,MotoM</w:t>
            </w:r>
            <w:proofErr w:type="spellEnd"/>
            <w:proofErr w:type="gramEnd"/>
          </w:p>
        </w:tc>
        <w:tc>
          <w:tcPr>
            <w:tcW w:w="8080" w:type="dxa"/>
            <w:vAlign w:val="center"/>
          </w:tcPr>
          <w:p w14:paraId="0624A8FB" w14:textId="77777777" w:rsidR="00E9645A" w:rsidRDefault="00246DAE">
            <w:pPr>
              <w:rPr>
                <w:bCs/>
                <w:i/>
                <w:color w:val="C00000"/>
              </w:rPr>
            </w:pPr>
            <w:r>
              <w:rPr>
                <w:rFonts w:eastAsiaTheme="minorEastAsia"/>
                <w:lang w:val="en-US" w:eastAsia="zh-CN"/>
              </w:rPr>
              <w:t xml:space="preserve">Agree with Q1, Q2, Q3 statements. However, how to define the </w:t>
            </w:r>
            <w:r>
              <w:rPr>
                <w:rFonts w:eastAsiaTheme="minorEastAsia"/>
                <w:b/>
                <w:i/>
                <w:lang w:eastAsia="zh-CN"/>
              </w:rPr>
              <w:t>sporadic short transmission,</w:t>
            </w:r>
            <w:r>
              <w:rPr>
                <w:rFonts w:eastAsiaTheme="minorEastAsia"/>
                <w:bCs/>
                <w:iCs/>
                <w:lang w:eastAsia="zh-CN"/>
              </w:rPr>
              <w:t xml:space="preserve"> for example one shot transmission?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E9645A" w14:paraId="73BE884B" w14:textId="77777777">
        <w:trPr>
          <w:trHeight w:val="412"/>
          <w:jc w:val="center"/>
        </w:trPr>
        <w:tc>
          <w:tcPr>
            <w:tcW w:w="2547" w:type="dxa"/>
            <w:shd w:val="clear" w:color="auto" w:fill="auto"/>
            <w:vAlign w:val="center"/>
          </w:tcPr>
          <w:p w14:paraId="2EE0BFC9"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F2A3EDC" w14:textId="77777777" w:rsidR="00E9645A" w:rsidRDefault="00246DAE">
            <w:pPr>
              <w:jc w:val="both"/>
              <w:rPr>
                <w:lang w:val="en-US"/>
              </w:rPr>
            </w:pPr>
            <w:r>
              <w:rPr>
                <w:lang w:val="en-US"/>
              </w:rPr>
              <w:t>Q1: Agree.</w:t>
            </w:r>
          </w:p>
          <w:p w14:paraId="12BA6AA5" w14:textId="77777777" w:rsidR="00E9645A" w:rsidRDefault="00246DAE">
            <w:pPr>
              <w:jc w:val="both"/>
              <w:rPr>
                <w:lang w:val="en-US"/>
              </w:rPr>
            </w:pPr>
            <w:r>
              <w:rPr>
                <w:lang w:val="en-US"/>
              </w:rPr>
              <w:t>Q2: Agree.</w:t>
            </w:r>
          </w:p>
          <w:p w14:paraId="149A0500" w14:textId="77777777" w:rsidR="00E9645A" w:rsidRDefault="00246DAE">
            <w:pPr>
              <w:jc w:val="both"/>
              <w:rPr>
                <w:b/>
                <w:i/>
                <w:lang w:val="en-US"/>
              </w:rPr>
            </w:pPr>
            <w:r>
              <w:rPr>
                <w:lang w:val="en-US"/>
              </w:rPr>
              <w:t>Q3: Agree.</w:t>
            </w:r>
          </w:p>
        </w:tc>
      </w:tr>
      <w:tr w:rsidR="00E9645A" w14:paraId="42BFBDE1" w14:textId="77777777">
        <w:trPr>
          <w:trHeight w:val="398"/>
          <w:jc w:val="center"/>
        </w:trPr>
        <w:tc>
          <w:tcPr>
            <w:tcW w:w="2547" w:type="dxa"/>
            <w:shd w:val="clear" w:color="auto" w:fill="auto"/>
            <w:vAlign w:val="center"/>
          </w:tcPr>
          <w:p w14:paraId="6F7FA765" w14:textId="77777777" w:rsidR="00E9645A" w:rsidRDefault="00246DAE">
            <w:pPr>
              <w:snapToGrid w:val="0"/>
              <w:spacing w:after="0"/>
              <w:rPr>
                <w:lang w:eastAsia="zh-CN"/>
              </w:rPr>
            </w:pPr>
            <w:r>
              <w:rPr>
                <w:rFonts w:eastAsiaTheme="minorEastAsia" w:hint="eastAsia"/>
                <w:bCs/>
                <w:lang w:eastAsia="zh-CN"/>
              </w:rPr>
              <w:t>CATT</w:t>
            </w:r>
          </w:p>
        </w:tc>
        <w:tc>
          <w:tcPr>
            <w:tcW w:w="8080" w:type="dxa"/>
            <w:vAlign w:val="center"/>
          </w:tcPr>
          <w:p w14:paraId="0F45BB2A" w14:textId="77777777" w:rsidR="00E9645A" w:rsidRDefault="00246DAE">
            <w:pPr>
              <w:rPr>
                <w:rFonts w:eastAsiaTheme="minorEastAsia"/>
                <w:lang w:eastAsia="zh-CN"/>
              </w:rPr>
            </w:pPr>
            <w:r>
              <w:rPr>
                <w:rFonts w:eastAsiaTheme="minorEastAsia" w:hint="eastAsia"/>
                <w:lang w:eastAsia="zh-CN"/>
              </w:rPr>
              <w:t>For Q1 and Q2, we are fine.</w:t>
            </w:r>
          </w:p>
          <w:p w14:paraId="0129FC46" w14:textId="77777777" w:rsidR="00E9645A" w:rsidRDefault="00246DAE">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E9645A" w14:paraId="6B158C97" w14:textId="77777777">
        <w:trPr>
          <w:trHeight w:val="398"/>
          <w:jc w:val="center"/>
        </w:trPr>
        <w:tc>
          <w:tcPr>
            <w:tcW w:w="2547" w:type="dxa"/>
            <w:shd w:val="clear" w:color="auto" w:fill="auto"/>
            <w:vAlign w:val="center"/>
          </w:tcPr>
          <w:p w14:paraId="50E44046" w14:textId="77777777" w:rsidR="00E9645A" w:rsidRDefault="00246DAE">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5F829312" w14:textId="77777777" w:rsidR="00E9645A" w:rsidRDefault="00246DAE">
            <w:pPr>
              <w:jc w:val="both"/>
              <w:rPr>
                <w:rFonts w:eastAsiaTheme="minorEastAsia"/>
                <w:lang w:eastAsia="zh-CN"/>
              </w:rPr>
            </w:pPr>
            <w:r>
              <w:rPr>
                <w:rFonts w:eastAsiaTheme="minorEastAsia" w:hint="eastAsia"/>
                <w:b/>
                <w:i/>
                <w:lang w:eastAsia="zh-CN"/>
              </w:rPr>
              <w:t>Q</w:t>
            </w:r>
            <w:r>
              <w:rPr>
                <w:rFonts w:eastAsiaTheme="minorEastAsia"/>
                <w:b/>
                <w:i/>
                <w:lang w:eastAsia="zh-CN"/>
              </w:rPr>
              <w:t xml:space="preserve">1: </w:t>
            </w:r>
            <w:r>
              <w:rPr>
                <w:rFonts w:eastAsiaTheme="minorEastAsia"/>
                <w:lang w:eastAsia="zh-CN"/>
              </w:rPr>
              <w:t>It is need clarification. How the UE determines it is a sporadic short transmission should be specified firstly.</w:t>
            </w:r>
          </w:p>
          <w:p w14:paraId="2F510AFB" w14:textId="77777777" w:rsidR="00E9645A" w:rsidRDefault="00246DAE">
            <w:pPr>
              <w:rPr>
                <w:rFonts w:eastAsiaTheme="minorEastAsia"/>
                <w:b/>
                <w:i/>
                <w:lang w:eastAsia="zh-CN"/>
              </w:rPr>
            </w:pPr>
            <w:r>
              <w:rPr>
                <w:rFonts w:eastAsiaTheme="minorEastAsia"/>
                <w:b/>
                <w:i/>
                <w:lang w:eastAsia="zh-CN"/>
              </w:rPr>
              <w:t xml:space="preserve">Q2: </w:t>
            </w:r>
            <w:r>
              <w:t>Should be confirmed by studies from more companies.</w:t>
            </w:r>
          </w:p>
          <w:p w14:paraId="531F192C" w14:textId="77777777" w:rsidR="00E9645A" w:rsidRDefault="00246DAE">
            <w:pPr>
              <w:jc w:val="both"/>
              <w:rPr>
                <w:rFonts w:eastAsiaTheme="minorEastAsia"/>
                <w:lang w:eastAsia="zh-CN"/>
              </w:rPr>
            </w:pPr>
            <w:r>
              <w:rPr>
                <w:rFonts w:eastAsiaTheme="minorEastAsia"/>
                <w:b/>
                <w:i/>
                <w:lang w:eastAsia="zh-CN"/>
              </w:rPr>
              <w:t xml:space="preserve">Q3: </w:t>
            </w:r>
            <w:r>
              <w:t>Should be confirmed by studies from more companies.</w:t>
            </w:r>
          </w:p>
        </w:tc>
      </w:tr>
      <w:tr w:rsidR="00E9645A" w14:paraId="40CDB535" w14:textId="77777777">
        <w:trPr>
          <w:trHeight w:val="398"/>
          <w:jc w:val="center"/>
        </w:trPr>
        <w:tc>
          <w:tcPr>
            <w:tcW w:w="2547" w:type="dxa"/>
            <w:shd w:val="clear" w:color="auto" w:fill="auto"/>
            <w:vAlign w:val="center"/>
          </w:tcPr>
          <w:p w14:paraId="34BF745E" w14:textId="77777777" w:rsidR="00E9645A" w:rsidRDefault="00E9645A">
            <w:pPr>
              <w:snapToGrid w:val="0"/>
              <w:spacing w:after="0"/>
              <w:rPr>
                <w:lang w:eastAsia="zh-CN"/>
              </w:rPr>
            </w:pPr>
          </w:p>
        </w:tc>
        <w:tc>
          <w:tcPr>
            <w:tcW w:w="8080" w:type="dxa"/>
            <w:vAlign w:val="center"/>
          </w:tcPr>
          <w:p w14:paraId="2FE00933" w14:textId="77777777" w:rsidR="00E9645A" w:rsidRDefault="00E9645A">
            <w:pPr>
              <w:spacing w:before="60" w:after="60" w:line="288" w:lineRule="auto"/>
              <w:jc w:val="both"/>
              <w:rPr>
                <w:rFonts w:eastAsia="Malgun Gothic"/>
                <w:b/>
                <w:sz w:val="22"/>
                <w:szCs w:val="22"/>
              </w:rPr>
            </w:pPr>
          </w:p>
        </w:tc>
      </w:tr>
      <w:tr w:rsidR="00E9645A" w14:paraId="59F6461D" w14:textId="77777777">
        <w:trPr>
          <w:trHeight w:val="398"/>
          <w:jc w:val="center"/>
        </w:trPr>
        <w:tc>
          <w:tcPr>
            <w:tcW w:w="2547" w:type="dxa"/>
            <w:shd w:val="clear" w:color="auto" w:fill="auto"/>
            <w:vAlign w:val="center"/>
          </w:tcPr>
          <w:p w14:paraId="2EAD7744" w14:textId="77777777" w:rsidR="00E9645A" w:rsidRDefault="00E9645A">
            <w:pPr>
              <w:snapToGrid w:val="0"/>
              <w:spacing w:after="0"/>
              <w:rPr>
                <w:lang w:eastAsia="zh-CN"/>
              </w:rPr>
            </w:pPr>
          </w:p>
        </w:tc>
        <w:tc>
          <w:tcPr>
            <w:tcW w:w="8080" w:type="dxa"/>
            <w:vAlign w:val="center"/>
          </w:tcPr>
          <w:p w14:paraId="4FC52A58" w14:textId="77777777" w:rsidR="00E9645A" w:rsidRDefault="00E9645A">
            <w:pPr>
              <w:ind w:right="-99"/>
              <w:rPr>
                <w:bCs/>
                <w:i/>
              </w:rPr>
            </w:pPr>
          </w:p>
        </w:tc>
      </w:tr>
    </w:tbl>
    <w:p w14:paraId="57EC9FB3" w14:textId="77777777" w:rsidR="00E9645A" w:rsidRDefault="00E9645A">
      <w:pPr>
        <w:snapToGrid w:val="0"/>
        <w:spacing w:beforeLines="50" w:before="120" w:afterLines="50" w:after="120"/>
        <w:rPr>
          <w:rFonts w:eastAsiaTheme="minorEastAsia"/>
          <w:lang w:eastAsia="zh-CN"/>
        </w:rPr>
      </w:pPr>
    </w:p>
    <w:p w14:paraId="2BB775B6" w14:textId="77777777" w:rsidR="00E9645A" w:rsidRDefault="00E9645A">
      <w:pPr>
        <w:snapToGrid w:val="0"/>
        <w:spacing w:beforeLines="50" w:before="120" w:afterLines="50" w:after="120"/>
        <w:rPr>
          <w:rFonts w:eastAsiaTheme="minorEastAsia"/>
          <w:lang w:eastAsia="zh-CN"/>
        </w:rPr>
      </w:pPr>
    </w:p>
    <w:p w14:paraId="382B9F3C" w14:textId="77777777" w:rsidR="00E9645A" w:rsidRDefault="00246DAE">
      <w:pPr>
        <w:pStyle w:val="Heading3"/>
        <w:rPr>
          <w:lang w:eastAsia="zh-CN"/>
        </w:rPr>
      </w:pPr>
      <w:r>
        <w:rPr>
          <w:lang w:eastAsia="zh-CN"/>
        </w:rPr>
        <w:t xml:space="preserve">Duration of short transmission </w:t>
      </w:r>
    </w:p>
    <w:p w14:paraId="7C888BA6"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ZTE proposed gaps for GNSS position fix should be supported in RRC connected mode for long transmission. </w:t>
      </w:r>
    </w:p>
    <w:p w14:paraId="1D624AC1"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CATT observed that for long connection, SIB reading and GNSS fixes should be </w:t>
      </w:r>
      <w:proofErr w:type="gramStart"/>
      <w:r>
        <w:rPr>
          <w:rFonts w:eastAsiaTheme="minorEastAsia"/>
          <w:lang w:eastAsia="zh-CN"/>
        </w:rPr>
        <w:t>applied</w:t>
      </w:r>
      <w:proofErr w:type="gramEnd"/>
      <w:r>
        <w:rPr>
          <w:rFonts w:eastAsiaTheme="minorEastAsia"/>
          <w:lang w:eastAsia="zh-CN"/>
        </w:rPr>
        <w:t xml:space="preserve"> and power assumption needs to be evaluated for this case. CATT proposed (</w:t>
      </w:r>
      <w:proofErr w:type="spellStart"/>
      <w:r>
        <w:rPr>
          <w:rFonts w:eastAsiaTheme="minorEastAsia"/>
          <w:lang w:eastAsia="zh-CN"/>
        </w:rPr>
        <w:t>i</w:t>
      </w:r>
      <w:proofErr w:type="spellEnd"/>
      <w:r>
        <w:rPr>
          <w:rFonts w:eastAsiaTheme="minorEastAsia"/>
          <w:lang w:eastAsia="zh-CN"/>
        </w:rPr>
        <w:t xml:space="preserve">) to study the mechanism to trigger GNSS measurement when UE initiates the wakeup from PSM state or inactive state of </w:t>
      </w:r>
      <w:proofErr w:type="spellStart"/>
      <w:r>
        <w:rPr>
          <w:rFonts w:eastAsiaTheme="minorEastAsia"/>
          <w:lang w:eastAsia="zh-CN"/>
        </w:rPr>
        <w:t>eDRX</w:t>
      </w:r>
      <w:proofErr w:type="spellEnd"/>
      <w:r>
        <w:rPr>
          <w:rFonts w:eastAsiaTheme="minorEastAsia"/>
          <w:lang w:eastAsia="zh-CN"/>
        </w:rPr>
        <w:t>; (ii) Power consumption should be evaluated for long connection, including SIB reading and repeated GNSS fixes in RRC_CONNECTED.</w:t>
      </w:r>
    </w:p>
    <w:p w14:paraId="5EDA93DF" w14:textId="77777777" w:rsidR="00E9645A" w:rsidRDefault="00E9645A">
      <w:pPr>
        <w:snapToGrid w:val="0"/>
        <w:spacing w:beforeLines="50" w:before="120" w:afterLines="50" w:after="120"/>
        <w:rPr>
          <w:rFonts w:eastAsiaTheme="minorEastAsia"/>
          <w:lang w:eastAsia="zh-CN"/>
        </w:rPr>
      </w:pPr>
    </w:p>
    <w:p w14:paraId="0267AFFA" w14:textId="77777777" w:rsidR="00E9645A" w:rsidRDefault="00246DAE">
      <w:pPr>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The recommendation and objective in WID for GNSS Measurements are </w:t>
      </w:r>
    </w:p>
    <w:p w14:paraId="5ED6B4C1" w14:textId="77777777" w:rsidR="00E9645A" w:rsidRDefault="00246DAE">
      <w:pPr>
        <w:snapToGrid w:val="0"/>
        <w:spacing w:beforeLines="50" w:before="120" w:afterLines="50" w:after="120"/>
        <w:ind w:left="284"/>
        <w:rPr>
          <w:rFonts w:eastAsiaTheme="minorEastAsia"/>
          <w:i/>
          <w:highlight w:val="yellow"/>
          <w:lang w:eastAsia="zh-CN"/>
        </w:rPr>
      </w:pPr>
      <w:r>
        <w:rPr>
          <w:rFonts w:eastAsiaTheme="minorEastAsia"/>
          <w:i/>
          <w:highlight w:val="yellow"/>
          <w:lang w:eastAsia="zh-CN"/>
        </w:rPr>
        <w:t xml:space="preserve">Specify the following time and frequency synchronization enhancements that are not covered by </w:t>
      </w:r>
      <w:proofErr w:type="spellStart"/>
      <w:r>
        <w:rPr>
          <w:rFonts w:eastAsiaTheme="minorEastAsia"/>
          <w:i/>
          <w:highlight w:val="yellow"/>
          <w:lang w:eastAsia="zh-CN"/>
        </w:rPr>
        <w:t>NR_NTN_Solutions</w:t>
      </w:r>
      <w:proofErr w:type="spellEnd"/>
      <w:r>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6DE12D06" w14:textId="77777777" w:rsidR="00E9645A" w:rsidRDefault="00246DAE">
      <w:pPr>
        <w:snapToGrid w:val="0"/>
        <w:spacing w:beforeLines="50" w:before="120" w:afterLines="50" w:after="120"/>
        <w:rPr>
          <w:rFonts w:eastAsiaTheme="minorEastAsia"/>
          <w:i/>
          <w:highlight w:val="yellow"/>
          <w:lang w:eastAsia="zh-CN"/>
        </w:rPr>
      </w:pPr>
      <w:r>
        <w:rPr>
          <w:rFonts w:eastAsiaTheme="minorEastAsia"/>
          <w:i/>
          <w:highlight w:val="yellow"/>
          <w:lang w:eastAsia="zh-CN"/>
        </w:rPr>
        <w:t>To the moderator understanding, the long connection in RRC connected is not in scope of objective for GNSS measurement in Rel-17 WID as copied below:</w:t>
      </w:r>
    </w:p>
    <w:p w14:paraId="72893903" w14:textId="77777777" w:rsidR="00E9645A" w:rsidRDefault="00246DAE">
      <w:pPr>
        <w:ind w:left="284"/>
        <w:rPr>
          <w:i/>
          <w:szCs w:val="22"/>
          <w:highlight w:val="yellow"/>
        </w:rPr>
      </w:pPr>
      <w:r>
        <w:rPr>
          <w:i/>
          <w:szCs w:val="22"/>
          <w:highlight w:val="yellow"/>
        </w:rPr>
        <w:t xml:space="preserve">Specify the following time and frequency synchronization enhancements that are not covered by </w:t>
      </w:r>
      <w:proofErr w:type="spellStart"/>
      <w:r>
        <w:rPr>
          <w:i/>
          <w:highlight w:val="yellow"/>
        </w:rPr>
        <w:t>NR_NTN_Solutions</w:t>
      </w:r>
      <w:proofErr w:type="spellEnd"/>
      <w:r>
        <w:rPr>
          <w:i/>
          <w:highlight w:val="yellow"/>
        </w:rPr>
        <w:t xml:space="preserve"> WI </w:t>
      </w:r>
      <w:r>
        <w:rPr>
          <w:i/>
          <w:szCs w:val="22"/>
          <w:highlight w:val="yellow"/>
        </w:rPr>
        <w:t xml:space="preserve">agreements, </w:t>
      </w:r>
      <w:r>
        <w:rPr>
          <w:i/>
          <w:highlight w:val="yellow"/>
        </w:rPr>
        <w:t>according to Section 8 in TR 36.763</w:t>
      </w:r>
      <w:r>
        <w:rPr>
          <w:i/>
          <w:szCs w:val="22"/>
          <w:highlight w:val="yellow"/>
        </w:rPr>
        <w:t>:</w:t>
      </w:r>
    </w:p>
    <w:p w14:paraId="155D0F6B" w14:textId="77777777" w:rsidR="00E9645A" w:rsidRDefault="00246DAE">
      <w:pPr>
        <w:pStyle w:val="B1"/>
        <w:ind w:left="852"/>
        <w:rPr>
          <w:i/>
        </w:rPr>
      </w:pPr>
      <w:r>
        <w:rPr>
          <w:i/>
          <w:highlight w:val="yellow"/>
        </w:rPr>
        <w:t>-</w:t>
      </w:r>
      <w:r>
        <w:rPr>
          <w:i/>
          <w:highlight w:val="yellow"/>
        </w:rPr>
        <w:tab/>
        <w:t xml:space="preserve">GNSS Measurements: Validity of a GNSS position fix and details of acquiring a GNSS position fix, duration of validity, in RRC CONNECTED mode </w:t>
      </w:r>
      <w:r>
        <w:rPr>
          <w:b/>
          <w:i/>
          <w:highlight w:val="yellow"/>
          <w:u w:val="single"/>
        </w:rPr>
        <w:t>for sporadic short transmission</w:t>
      </w:r>
    </w:p>
    <w:p w14:paraId="2E2541EE" w14:textId="77777777" w:rsidR="00E9645A" w:rsidRDefault="00E9645A">
      <w:pPr>
        <w:snapToGrid w:val="0"/>
        <w:spacing w:beforeLines="50" w:before="120" w:afterLines="50" w:after="120"/>
        <w:rPr>
          <w:rFonts w:eastAsiaTheme="minorEastAsia"/>
          <w:lang w:eastAsia="zh-CN"/>
        </w:rPr>
      </w:pPr>
    </w:p>
    <w:p w14:paraId="665F1AEE"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p>
    <w:p w14:paraId="699903A3" w14:textId="77777777" w:rsidR="00E9645A" w:rsidRDefault="00246DAE">
      <w:pPr>
        <w:rPr>
          <w:rFonts w:eastAsiaTheme="minorEastAsia"/>
          <w:b/>
          <w:i/>
          <w:lang w:eastAsia="zh-CN"/>
        </w:rPr>
      </w:pPr>
      <w:r>
        <w:rPr>
          <w:rFonts w:eastAsiaTheme="minorEastAsia"/>
          <w:b/>
          <w:i/>
          <w:lang w:eastAsia="zh-CN"/>
        </w:rPr>
        <w:t>Companies are encouraged to further discuss and comment on duration of short transmission for sporadic short transmission, and further comments on whether GNSS measurement for long connection times is in scope of WID.</w:t>
      </w:r>
    </w:p>
    <w:p w14:paraId="2E2D62A0"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Q1: What is a typical duration of short transmission in sporadic short transmission?</w:t>
      </w:r>
    </w:p>
    <w:p w14:paraId="1E2D68DF"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Q2: Is it company understanding that aspects related to GNSS measurements in long connection in RRC connected are not in scope of Rel-17 WID?</w:t>
      </w:r>
    </w:p>
    <w:p w14:paraId="4F1CF732"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5441E3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3E46108" w14:textId="77777777">
        <w:trPr>
          <w:trHeight w:val="398"/>
          <w:jc w:val="center"/>
        </w:trPr>
        <w:tc>
          <w:tcPr>
            <w:tcW w:w="2547" w:type="dxa"/>
            <w:shd w:val="clear" w:color="auto" w:fill="FFC000"/>
            <w:vAlign w:val="center"/>
          </w:tcPr>
          <w:p w14:paraId="41490BA3" w14:textId="77777777" w:rsidR="00E9645A" w:rsidRDefault="00246DAE">
            <w:pPr>
              <w:snapToGrid w:val="0"/>
              <w:spacing w:after="0"/>
              <w:jc w:val="center"/>
            </w:pPr>
            <w:r>
              <w:t>Companies</w:t>
            </w:r>
          </w:p>
        </w:tc>
        <w:tc>
          <w:tcPr>
            <w:tcW w:w="8080" w:type="dxa"/>
            <w:shd w:val="clear" w:color="auto" w:fill="FFC000"/>
            <w:vAlign w:val="center"/>
          </w:tcPr>
          <w:p w14:paraId="2A504143" w14:textId="77777777" w:rsidR="00E9645A" w:rsidRDefault="00246DAE">
            <w:pPr>
              <w:snapToGrid w:val="0"/>
              <w:spacing w:after="0"/>
              <w:jc w:val="center"/>
            </w:pPr>
            <w:r>
              <w:t>Comments</w:t>
            </w:r>
          </w:p>
        </w:tc>
      </w:tr>
      <w:tr w:rsidR="00E9645A" w14:paraId="0F125E08" w14:textId="77777777">
        <w:trPr>
          <w:trHeight w:val="398"/>
          <w:jc w:val="center"/>
        </w:trPr>
        <w:tc>
          <w:tcPr>
            <w:tcW w:w="2547" w:type="dxa"/>
            <w:shd w:val="clear" w:color="auto" w:fill="auto"/>
            <w:vAlign w:val="center"/>
          </w:tcPr>
          <w:p w14:paraId="4B6B6ADD"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72EF7CE5" w14:textId="77777777" w:rsidR="00E9645A" w:rsidRDefault="00246DAE">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68974A82" w14:textId="77777777" w:rsidR="00E9645A" w:rsidRDefault="00246DAE">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E9645A" w14:paraId="3BB09274" w14:textId="77777777">
        <w:trPr>
          <w:trHeight w:val="398"/>
          <w:jc w:val="center"/>
        </w:trPr>
        <w:tc>
          <w:tcPr>
            <w:tcW w:w="2547" w:type="dxa"/>
            <w:shd w:val="clear" w:color="auto" w:fill="auto"/>
            <w:vAlign w:val="center"/>
          </w:tcPr>
          <w:p w14:paraId="4EAE1599" w14:textId="77777777" w:rsidR="00E9645A" w:rsidRDefault="00246DAE">
            <w:pPr>
              <w:snapToGrid w:val="0"/>
              <w:spacing w:after="0"/>
            </w:pPr>
            <w:r>
              <w:lastRenderedPageBreak/>
              <w:t>MediaTek</w:t>
            </w:r>
          </w:p>
        </w:tc>
        <w:tc>
          <w:tcPr>
            <w:tcW w:w="8080" w:type="dxa"/>
            <w:vAlign w:val="center"/>
          </w:tcPr>
          <w:p w14:paraId="077F6D5F" w14:textId="77777777" w:rsidR="00E9645A" w:rsidRDefault="00246DAE">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3E93805F" w14:textId="77777777" w:rsidR="00E9645A" w:rsidRDefault="00246DAE">
            <w:pPr>
              <w:spacing w:before="120"/>
            </w:pPr>
            <w:r>
              <w:t>Q2: Long transmission is not within Rel-17 WID. With assumption of short transmission in the order of 10 seconds or longer (</w:t>
            </w:r>
            <w:proofErr w:type="gramStart"/>
            <w:r>
              <w:t>i.e.</w:t>
            </w:r>
            <w:proofErr w:type="gramEnd"/>
            <w:r>
              <w:t xml:space="preserve"> 20 seconds or could be up to 30 seconds), the problem of GNSS aging is not significant based on analysis.</w:t>
            </w:r>
          </w:p>
        </w:tc>
      </w:tr>
      <w:tr w:rsidR="00E9645A" w14:paraId="6EC430E3" w14:textId="77777777">
        <w:trPr>
          <w:trHeight w:val="398"/>
          <w:jc w:val="center"/>
        </w:trPr>
        <w:tc>
          <w:tcPr>
            <w:tcW w:w="2547" w:type="dxa"/>
            <w:shd w:val="clear" w:color="auto" w:fill="auto"/>
            <w:vAlign w:val="center"/>
          </w:tcPr>
          <w:p w14:paraId="7FEF5317" w14:textId="77777777" w:rsidR="00E9645A" w:rsidRDefault="00246DAE">
            <w:pPr>
              <w:snapToGrid w:val="0"/>
              <w:spacing w:after="0"/>
              <w:rPr>
                <w:rFonts w:eastAsiaTheme="minorEastAsia"/>
                <w:lang w:eastAsia="zh-CN"/>
              </w:rPr>
            </w:pPr>
            <w:r>
              <w:t>Intel</w:t>
            </w:r>
          </w:p>
        </w:tc>
        <w:tc>
          <w:tcPr>
            <w:tcW w:w="8080" w:type="dxa"/>
            <w:vAlign w:val="center"/>
          </w:tcPr>
          <w:p w14:paraId="1B53893A" w14:textId="77777777" w:rsidR="00E9645A" w:rsidRDefault="00246DAE">
            <w:pPr>
              <w:spacing w:before="120"/>
            </w:pPr>
            <w:r>
              <w:t xml:space="preserve">In our view it is not necessary to define short sporadic transmission </w:t>
            </w:r>
            <w:proofErr w:type="spellStart"/>
            <w:r>
              <w:t>explicetely</w:t>
            </w:r>
            <w:proofErr w:type="spellEnd"/>
            <w:r>
              <w:t xml:space="preserve">. It is assumed by RAN1 that there is not </w:t>
            </w:r>
            <w:proofErr w:type="gramStart"/>
            <w:r>
              <w:t>need</w:t>
            </w:r>
            <w:proofErr w:type="gramEnd"/>
            <w:r>
              <w:t xml:space="preserve"> to update GNSS measurements during connection. </w:t>
            </w:r>
          </w:p>
        </w:tc>
      </w:tr>
      <w:tr w:rsidR="00E9645A" w14:paraId="1C46E008" w14:textId="77777777">
        <w:trPr>
          <w:trHeight w:val="398"/>
          <w:jc w:val="center"/>
        </w:trPr>
        <w:tc>
          <w:tcPr>
            <w:tcW w:w="2547" w:type="dxa"/>
            <w:shd w:val="clear" w:color="auto" w:fill="auto"/>
            <w:vAlign w:val="center"/>
          </w:tcPr>
          <w:p w14:paraId="779464DB" w14:textId="77777777" w:rsidR="00E9645A" w:rsidRDefault="00246DAE">
            <w:pPr>
              <w:snapToGrid w:val="0"/>
              <w:spacing w:after="0"/>
              <w:rPr>
                <w:lang w:eastAsia="zh-CN"/>
              </w:rPr>
            </w:pPr>
            <w:r>
              <w:t>SONY</w:t>
            </w:r>
          </w:p>
        </w:tc>
        <w:tc>
          <w:tcPr>
            <w:tcW w:w="8080" w:type="dxa"/>
            <w:vAlign w:val="center"/>
          </w:tcPr>
          <w:p w14:paraId="12EE1115" w14:textId="77777777" w:rsidR="00E9645A" w:rsidRDefault="00246DAE">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2121F48" w14:textId="77777777" w:rsidR="00E9645A" w:rsidRDefault="00246DAE">
            <w:pPr>
              <w:widowControl w:val="0"/>
            </w:pPr>
            <w:r>
              <w:t xml:space="preserve">Q2: “long” transmissions should be considered in Rel-18 </w:t>
            </w:r>
          </w:p>
        </w:tc>
      </w:tr>
      <w:tr w:rsidR="00E9645A" w14:paraId="1C194091" w14:textId="77777777">
        <w:trPr>
          <w:trHeight w:val="398"/>
          <w:jc w:val="center"/>
        </w:trPr>
        <w:tc>
          <w:tcPr>
            <w:tcW w:w="2547" w:type="dxa"/>
            <w:shd w:val="clear" w:color="auto" w:fill="auto"/>
            <w:vAlign w:val="center"/>
          </w:tcPr>
          <w:p w14:paraId="660D4255" w14:textId="77777777" w:rsidR="00E9645A" w:rsidRDefault="00246DAE">
            <w:pPr>
              <w:snapToGrid w:val="0"/>
              <w:spacing w:after="0"/>
              <w:rPr>
                <w:lang w:eastAsia="zh-CN"/>
              </w:rPr>
            </w:pPr>
            <w:r>
              <w:rPr>
                <w:lang w:eastAsia="zh-CN"/>
              </w:rPr>
              <w:t>Ericsson</w:t>
            </w:r>
          </w:p>
        </w:tc>
        <w:tc>
          <w:tcPr>
            <w:tcW w:w="8080" w:type="dxa"/>
            <w:vAlign w:val="center"/>
          </w:tcPr>
          <w:p w14:paraId="25B6B642" w14:textId="77777777" w:rsidR="00E9645A" w:rsidRDefault="00246DAE">
            <w:pPr>
              <w:pStyle w:val="Eqn"/>
              <w:rPr>
                <w:sz w:val="20"/>
                <w:szCs w:val="20"/>
              </w:rPr>
            </w:pPr>
            <w:r>
              <w:rPr>
                <w:sz w:val="20"/>
                <w:szCs w:val="20"/>
              </w:rPr>
              <w:t xml:space="preserve">Q1: This is ffs. Perhaps for RAN1 it is sufficient to define a “short” transmission as one that does not require update of GNSS position in RRC_CONNECTED? </w:t>
            </w:r>
          </w:p>
          <w:p w14:paraId="6D7AD3B9" w14:textId="77777777" w:rsidR="00E9645A" w:rsidRDefault="00246DAE">
            <w:pPr>
              <w:spacing w:beforeLines="50" w:before="120" w:afterLines="50" w:after="120"/>
            </w:pPr>
            <w:r>
              <w:t xml:space="preserve">Q2: Yes. It should be considered to skip GNSS measurements in RRC_CONNECTED in Rel-17 considering the aggressive WI </w:t>
            </w:r>
            <w:proofErr w:type="spellStart"/>
            <w:r>
              <w:t>timeplan</w:t>
            </w:r>
            <w:proofErr w:type="spellEnd"/>
            <w:r>
              <w:t>.</w:t>
            </w:r>
          </w:p>
        </w:tc>
      </w:tr>
      <w:tr w:rsidR="00E9645A" w14:paraId="66095800" w14:textId="77777777">
        <w:trPr>
          <w:trHeight w:val="398"/>
          <w:jc w:val="center"/>
        </w:trPr>
        <w:tc>
          <w:tcPr>
            <w:tcW w:w="2547" w:type="dxa"/>
            <w:shd w:val="clear" w:color="auto" w:fill="auto"/>
            <w:vAlign w:val="center"/>
          </w:tcPr>
          <w:p w14:paraId="0FCEC4EF"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0A65B887"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We </w:t>
            </w:r>
            <w:proofErr w:type="gramStart"/>
            <w:r>
              <w:rPr>
                <w:iCs/>
                <w:color w:val="C00000"/>
                <w:lang w:val="en-US" w:eastAsia="zh-CN"/>
              </w:rPr>
              <w:t>have to</w:t>
            </w:r>
            <w:proofErr w:type="gramEnd"/>
            <w:r>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for uplink sync as necessary. </w:t>
            </w:r>
          </w:p>
          <w:p w14:paraId="7B64D341"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E9645A" w14:paraId="5B68E902" w14:textId="77777777">
        <w:trPr>
          <w:trHeight w:val="398"/>
          <w:jc w:val="center"/>
        </w:trPr>
        <w:tc>
          <w:tcPr>
            <w:tcW w:w="2547" w:type="dxa"/>
            <w:shd w:val="clear" w:color="auto" w:fill="auto"/>
            <w:vAlign w:val="center"/>
          </w:tcPr>
          <w:p w14:paraId="0F81EDB7" w14:textId="77777777" w:rsidR="00E9645A" w:rsidRDefault="00246DAE">
            <w:pPr>
              <w:snapToGrid w:val="0"/>
              <w:spacing w:after="0"/>
              <w:rPr>
                <w:lang w:eastAsia="zh-CN"/>
              </w:rPr>
            </w:pPr>
            <w:r>
              <w:rPr>
                <w:lang w:eastAsia="zh-CN"/>
              </w:rPr>
              <w:t>Apple</w:t>
            </w:r>
          </w:p>
        </w:tc>
        <w:tc>
          <w:tcPr>
            <w:tcW w:w="8080" w:type="dxa"/>
            <w:vAlign w:val="center"/>
          </w:tcPr>
          <w:p w14:paraId="068946AC" w14:textId="77777777" w:rsidR="00E9645A" w:rsidRDefault="00246DAE">
            <w:pPr>
              <w:pStyle w:val="BodyText"/>
              <w:rPr>
                <w:i/>
              </w:rPr>
            </w:pPr>
            <w:r>
              <w:rPr>
                <w:iCs/>
                <w:color w:val="000000" w:themeColor="text1"/>
                <w:lang w:val="en-US" w:eastAsia="zh-CN"/>
              </w:rPr>
              <w:t>Q2: Yes, that is our understanding.</w:t>
            </w:r>
          </w:p>
        </w:tc>
      </w:tr>
      <w:tr w:rsidR="00E9645A" w14:paraId="5CD96FD9" w14:textId="77777777">
        <w:trPr>
          <w:trHeight w:val="398"/>
          <w:jc w:val="center"/>
        </w:trPr>
        <w:tc>
          <w:tcPr>
            <w:tcW w:w="2547" w:type="dxa"/>
            <w:shd w:val="clear" w:color="auto" w:fill="auto"/>
            <w:vAlign w:val="center"/>
          </w:tcPr>
          <w:p w14:paraId="62BFD83A" w14:textId="77777777" w:rsidR="00E9645A" w:rsidRDefault="00246DAE">
            <w:pPr>
              <w:snapToGrid w:val="0"/>
              <w:spacing w:after="0"/>
              <w:rPr>
                <w:lang w:eastAsia="zh-CN"/>
              </w:rPr>
            </w:pPr>
            <w:r>
              <w:rPr>
                <w:lang w:eastAsia="zh-CN"/>
              </w:rPr>
              <w:t>Nokia, NSB</w:t>
            </w:r>
          </w:p>
        </w:tc>
        <w:tc>
          <w:tcPr>
            <w:tcW w:w="8080" w:type="dxa"/>
            <w:vAlign w:val="center"/>
          </w:tcPr>
          <w:p w14:paraId="74D7157D" w14:textId="77777777" w:rsidR="00E9645A" w:rsidRDefault="00246DAE">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7A60563E" w14:textId="77777777" w:rsidR="00E9645A" w:rsidRDefault="00246DAE">
            <w:pPr>
              <w:pStyle w:val="BodyText"/>
              <w:rPr>
                <w:i/>
              </w:rPr>
            </w:pPr>
            <w:r>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E9645A" w14:paraId="42E4C652" w14:textId="77777777">
        <w:trPr>
          <w:trHeight w:val="398"/>
          <w:jc w:val="center"/>
        </w:trPr>
        <w:tc>
          <w:tcPr>
            <w:tcW w:w="2547" w:type="dxa"/>
            <w:shd w:val="clear" w:color="auto" w:fill="auto"/>
            <w:vAlign w:val="center"/>
          </w:tcPr>
          <w:p w14:paraId="1CA4C441"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7809C515" w14:textId="77777777" w:rsidR="00E9645A" w:rsidRDefault="00246DAE">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29DA9DCF" w14:textId="77777777" w:rsidR="00E9645A" w:rsidRDefault="00246DAE">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aspects related to GNSS measurements in long connection in RRC connected can be discussed in future releases together with other enhancement. </w:t>
            </w:r>
          </w:p>
        </w:tc>
      </w:tr>
      <w:tr w:rsidR="00E9645A" w14:paraId="6606988C" w14:textId="77777777">
        <w:trPr>
          <w:trHeight w:val="398"/>
          <w:jc w:val="center"/>
        </w:trPr>
        <w:tc>
          <w:tcPr>
            <w:tcW w:w="2547" w:type="dxa"/>
            <w:shd w:val="clear" w:color="auto" w:fill="auto"/>
            <w:vAlign w:val="center"/>
          </w:tcPr>
          <w:p w14:paraId="5D99138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48DFBED" w14:textId="77777777" w:rsidR="00E9645A" w:rsidRDefault="00246DAE">
            <w:pPr>
              <w:rPr>
                <w:bCs/>
                <w:i/>
              </w:rPr>
            </w:pPr>
            <w:r>
              <w:rPr>
                <w:rFonts w:eastAsiaTheme="minorEastAsia"/>
                <w:lang w:eastAsia="zh-CN"/>
              </w:rPr>
              <w:t xml:space="preserve">For Q2, </w:t>
            </w:r>
            <w:proofErr w:type="gramStart"/>
            <w:r>
              <w:rPr>
                <w:rFonts w:eastAsiaTheme="minorEastAsia"/>
                <w:lang w:eastAsia="zh-CN"/>
              </w:rPr>
              <w:t>We</w:t>
            </w:r>
            <w:proofErr w:type="gramEnd"/>
            <w:r>
              <w:rPr>
                <w:rFonts w:eastAsiaTheme="minorEastAsia"/>
                <w:lang w:eastAsia="zh-CN"/>
              </w:rPr>
              <w:t xml:space="preserve"> are OK to leave GNSS measurements in long connection in RRC connected out of scope of Rel-17 WID</w:t>
            </w:r>
          </w:p>
        </w:tc>
      </w:tr>
      <w:tr w:rsidR="00E9645A" w14:paraId="31F731B1" w14:textId="77777777">
        <w:trPr>
          <w:trHeight w:val="398"/>
          <w:jc w:val="center"/>
        </w:trPr>
        <w:tc>
          <w:tcPr>
            <w:tcW w:w="2547" w:type="dxa"/>
            <w:shd w:val="clear" w:color="auto" w:fill="auto"/>
            <w:vAlign w:val="center"/>
          </w:tcPr>
          <w:p w14:paraId="261730D1"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2B8825D" w14:textId="77777777" w:rsidR="00E9645A" w:rsidRDefault="00246DAE">
            <w:r>
              <w:rPr>
                <w:rFonts w:eastAsiaTheme="minorEastAsia" w:hint="eastAsia"/>
                <w:bCs/>
                <w:lang w:eastAsia="zh-CN"/>
              </w:rPr>
              <w:t>Q</w:t>
            </w:r>
            <w:r>
              <w:rPr>
                <w:rFonts w:eastAsiaTheme="minorEastAsia"/>
                <w:bCs/>
                <w:lang w:eastAsia="zh-CN"/>
              </w:rPr>
              <w:t xml:space="preserve">1: We share the same view with Intel and Ericsson that </w:t>
            </w:r>
            <w:r>
              <w:t>“short” transmission means that there is no need to update GNSS measurements during connection.</w:t>
            </w:r>
          </w:p>
          <w:p w14:paraId="5B6E0BB7" w14:textId="77777777" w:rsidR="00E9645A" w:rsidRDefault="00246DAE">
            <w:r>
              <w:rPr>
                <w:rFonts w:eastAsiaTheme="minorEastAsia" w:hint="eastAsia"/>
                <w:bCs/>
                <w:lang w:eastAsia="zh-CN"/>
              </w:rPr>
              <w:t>T</w:t>
            </w:r>
            <w:r>
              <w:rPr>
                <w:rFonts w:eastAsiaTheme="minorEastAsia"/>
                <w:bCs/>
                <w:lang w:eastAsia="zh-CN"/>
              </w:rPr>
              <w:t xml:space="preserve">herefore, </w:t>
            </w:r>
            <w:r>
              <w:t xml:space="preserve">“short” transmission is defined by capability requirement (i.e., no need to update GNSS measurements during connection). The supported packer size and channel condition, </w:t>
            </w:r>
            <w:r>
              <w:lastRenderedPageBreak/>
              <w:t>which describes the workable scenario for R17 IoT NTN, can be further studied based on the “short” transmission assumption.</w:t>
            </w:r>
          </w:p>
          <w:p w14:paraId="27C454D5" w14:textId="77777777" w:rsidR="00E9645A" w:rsidRDefault="00246DAE">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long transmission, i.e., update GNSS measurements is needed during connection, is not within Rel-17 WID.</w:t>
            </w:r>
          </w:p>
        </w:tc>
      </w:tr>
      <w:tr w:rsidR="00E9645A" w14:paraId="4B67536C" w14:textId="77777777">
        <w:trPr>
          <w:trHeight w:val="398"/>
          <w:jc w:val="center"/>
        </w:trPr>
        <w:tc>
          <w:tcPr>
            <w:tcW w:w="2547" w:type="dxa"/>
            <w:shd w:val="clear" w:color="auto" w:fill="auto"/>
            <w:vAlign w:val="center"/>
          </w:tcPr>
          <w:p w14:paraId="733A239F" w14:textId="77777777" w:rsidR="00E9645A" w:rsidRDefault="00246DAE">
            <w:pPr>
              <w:snapToGrid w:val="0"/>
              <w:spacing w:after="0"/>
              <w:rPr>
                <w:lang w:eastAsia="zh-CN"/>
              </w:rPr>
            </w:pPr>
            <w:r>
              <w:rPr>
                <w:rFonts w:eastAsiaTheme="minorEastAsia" w:hint="eastAsia"/>
                <w:lang w:eastAsia="zh-CN"/>
              </w:rPr>
              <w:lastRenderedPageBreak/>
              <w:t>CATT</w:t>
            </w:r>
          </w:p>
        </w:tc>
        <w:tc>
          <w:tcPr>
            <w:tcW w:w="8080" w:type="dxa"/>
            <w:vAlign w:val="center"/>
          </w:tcPr>
          <w:p w14:paraId="1875802D" w14:textId="77777777" w:rsidR="00E9645A" w:rsidRDefault="00246DAE">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6EC30A19" w14:textId="77777777" w:rsidR="00E9645A" w:rsidRDefault="00246DAE">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E9645A" w14:paraId="28C5084C" w14:textId="77777777">
        <w:trPr>
          <w:trHeight w:val="398"/>
          <w:jc w:val="center"/>
        </w:trPr>
        <w:tc>
          <w:tcPr>
            <w:tcW w:w="2547" w:type="dxa"/>
            <w:shd w:val="clear" w:color="auto" w:fill="auto"/>
            <w:vAlign w:val="center"/>
          </w:tcPr>
          <w:p w14:paraId="55F83744" w14:textId="77777777" w:rsidR="00E9645A" w:rsidRDefault="00246DAE">
            <w:pPr>
              <w:snapToGrid w:val="0"/>
              <w:spacing w:after="0"/>
              <w:rPr>
                <w:rFonts w:eastAsiaTheme="minorEastAsia"/>
                <w:lang w:eastAsia="zh-CN"/>
              </w:rPr>
            </w:pPr>
            <w:r>
              <w:rPr>
                <w:rFonts w:eastAsiaTheme="minorEastAsia"/>
                <w:lang w:eastAsia="zh-CN"/>
              </w:rPr>
              <w:t>Xiaomi</w:t>
            </w:r>
          </w:p>
        </w:tc>
        <w:tc>
          <w:tcPr>
            <w:tcW w:w="8080" w:type="dxa"/>
            <w:vAlign w:val="center"/>
          </w:tcPr>
          <w:p w14:paraId="2E6D0E29" w14:textId="77777777" w:rsidR="00E9645A" w:rsidRDefault="00246DAE">
            <w:pPr>
              <w:widowControl w:val="0"/>
              <w:jc w:val="both"/>
              <w:rPr>
                <w:rFonts w:eastAsiaTheme="minorEastAsia"/>
                <w:lang w:eastAsia="zh-CN"/>
              </w:rPr>
            </w:pPr>
            <w:r>
              <w:rPr>
                <w:rFonts w:eastAsiaTheme="minorEastAsia"/>
                <w:b/>
                <w:lang w:eastAsia="zh-CN"/>
              </w:rPr>
              <w:t>Q2</w:t>
            </w:r>
            <w:r>
              <w:rPr>
                <w:rFonts w:eastAsiaTheme="minorEastAsia"/>
                <w:b/>
                <w:lang w:val="en-US" w:eastAsia="zh-CN"/>
              </w:rPr>
              <w:t>:</w:t>
            </w:r>
            <w:r>
              <w:rPr>
                <w:rFonts w:eastAsiaTheme="minorEastAsia"/>
                <w:b/>
                <w:lang w:eastAsia="zh-CN"/>
              </w:rPr>
              <w:t xml:space="preserve"> </w:t>
            </w:r>
            <w:r>
              <w:rPr>
                <w:rFonts w:eastAsiaTheme="minorEastAsia"/>
                <w:lang w:eastAsia="zh-CN"/>
              </w:rPr>
              <w:t>We are OK to leave GNSS measurements in long connection in RRC connected out of scope of Rel-17 WID.</w:t>
            </w:r>
            <w:r>
              <w:rPr>
                <w:rFonts w:eastAsiaTheme="minorEastAsia" w:hint="eastAsia"/>
                <w:b/>
                <w:i/>
                <w:lang w:eastAsia="zh-CN"/>
              </w:rPr>
              <w:t xml:space="preserve"> </w:t>
            </w:r>
          </w:p>
        </w:tc>
      </w:tr>
    </w:tbl>
    <w:p w14:paraId="29DC1770"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B7BF6A1"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DB1819C" w14:textId="77777777" w:rsidR="00E9645A" w:rsidRDefault="00E9645A">
      <w:pPr>
        <w:snapToGrid w:val="0"/>
        <w:spacing w:beforeLines="50" w:before="120" w:afterLines="50" w:after="120"/>
        <w:rPr>
          <w:rFonts w:eastAsiaTheme="minorEastAsia"/>
          <w:lang w:eastAsia="zh-CN"/>
        </w:rPr>
      </w:pPr>
    </w:p>
    <w:p w14:paraId="7DC63913" w14:textId="77777777" w:rsidR="00E9645A" w:rsidRDefault="00246DAE">
      <w:pPr>
        <w:pStyle w:val="Heading2"/>
        <w:rPr>
          <w:lang w:eastAsia="zh-CN"/>
        </w:rPr>
      </w:pPr>
      <w:r>
        <w:rPr>
          <w:lang w:eastAsia="zh-CN"/>
        </w:rPr>
        <w:t>FIRST ROUND – GNSS Measurements for sporadic short transmission</w:t>
      </w:r>
    </w:p>
    <w:p w14:paraId="38889453" w14:textId="77777777" w:rsidR="00E9645A" w:rsidRDefault="00E9645A">
      <w:pPr>
        <w:snapToGrid w:val="0"/>
        <w:spacing w:beforeLines="50" w:before="120" w:afterLines="50" w:after="120"/>
        <w:rPr>
          <w:rFonts w:eastAsiaTheme="minorEastAsia"/>
          <w:lang w:eastAsia="zh-CN"/>
        </w:rPr>
      </w:pPr>
    </w:p>
    <w:p w14:paraId="6AAF08E5" w14:textId="77777777" w:rsidR="00E9645A" w:rsidRDefault="00246DAE">
      <w:pPr>
        <w:snapToGrid w:val="0"/>
        <w:spacing w:beforeLines="50" w:before="120" w:afterLines="50" w:after="120"/>
        <w:rPr>
          <w:rFonts w:eastAsiaTheme="minorEastAsia"/>
          <w:u w:val="single"/>
          <w:lang w:eastAsia="zh-CN"/>
        </w:rPr>
      </w:pPr>
      <w:r>
        <w:rPr>
          <w:rFonts w:eastAsiaTheme="minorEastAsia"/>
          <w:u w:val="single"/>
          <w:lang w:eastAsia="zh-CN"/>
        </w:rPr>
        <w:t xml:space="preserve">Acquisition of GNSS position fix for sporadic short transmission: </w:t>
      </w:r>
    </w:p>
    <w:p w14:paraId="57F523B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On questions Q1, Q2, and Q3 on acquisition of GNSS position fix for sporadic short transmission, more discussions are needed to align company understanding </w:t>
      </w:r>
    </w:p>
    <w:p w14:paraId="7268EEBC" w14:textId="77777777" w:rsidR="00E9645A" w:rsidRDefault="00246DAE">
      <w:pPr>
        <w:pStyle w:val="ListParagraph"/>
        <w:numPr>
          <w:ilvl w:val="0"/>
          <w:numId w:val="6"/>
        </w:numPr>
        <w:rPr>
          <w:rFonts w:eastAsiaTheme="minorEastAsia"/>
          <w:lang w:eastAsia="zh-CN"/>
        </w:rPr>
      </w:pPr>
      <w:r>
        <w:rPr>
          <w:rFonts w:eastAsiaTheme="minorEastAsia"/>
          <w:lang w:eastAsia="zh-CN"/>
        </w:rPr>
        <w:t xml:space="preserve">Q1: UE triggers the GNSS measurement before DL synchronization when it is </w:t>
      </w:r>
      <w:proofErr w:type="gramStart"/>
      <w:r>
        <w:rPr>
          <w:rFonts w:eastAsiaTheme="minorEastAsia"/>
          <w:lang w:eastAsia="zh-CN"/>
        </w:rPr>
        <w:t>waken</w:t>
      </w:r>
      <w:proofErr w:type="gramEnd"/>
      <w:r>
        <w:rPr>
          <w:rFonts w:eastAsiaTheme="minorEastAsia"/>
          <w:lang w:eastAsia="zh-CN"/>
        </w:rPr>
        <w:t xml:space="preserve"> up by TAU T3412 timer expiration</w:t>
      </w:r>
    </w:p>
    <w:p w14:paraId="3E9BA3C6" w14:textId="77777777" w:rsidR="00E9645A" w:rsidRDefault="00246DAE">
      <w:pPr>
        <w:pStyle w:val="ListParagraph"/>
        <w:numPr>
          <w:ilvl w:val="0"/>
          <w:numId w:val="6"/>
        </w:numPr>
        <w:rPr>
          <w:rFonts w:eastAsiaTheme="minorEastAsia"/>
          <w:lang w:eastAsia="zh-CN"/>
        </w:rPr>
      </w:pPr>
      <w:r>
        <w:rPr>
          <w:rFonts w:eastAsiaTheme="minorEastAsia"/>
          <w:lang w:eastAsia="zh-CN"/>
        </w:rPr>
        <w:t xml:space="preserve">Q2: UE report GNSS measurement gap / Network configure GNSS measurement gap in paging procedure to validate GNSS </w:t>
      </w:r>
      <w:proofErr w:type="gramStart"/>
      <w:r>
        <w:rPr>
          <w:rFonts w:eastAsiaTheme="minorEastAsia"/>
          <w:lang w:eastAsia="zh-CN"/>
        </w:rPr>
        <w:t>and  allocate</w:t>
      </w:r>
      <w:proofErr w:type="gramEnd"/>
      <w:r>
        <w:rPr>
          <w:rFonts w:eastAsiaTheme="minorEastAsia"/>
          <w:lang w:eastAsia="zh-CN"/>
        </w:rPr>
        <w:t xml:space="preserve"> sufficient time between paging message and when UE initiates random access procedure.</w:t>
      </w:r>
    </w:p>
    <w:p w14:paraId="73E6B7F8" w14:textId="77777777" w:rsidR="00E9645A" w:rsidRDefault="00246DAE">
      <w:pPr>
        <w:pStyle w:val="ListParagraph"/>
        <w:numPr>
          <w:ilvl w:val="0"/>
          <w:numId w:val="6"/>
        </w:numPr>
        <w:rPr>
          <w:rFonts w:eastAsiaTheme="minorEastAsia"/>
          <w:lang w:eastAsia="zh-CN"/>
        </w:rPr>
      </w:pPr>
      <w:r>
        <w:rPr>
          <w:rFonts w:eastAsiaTheme="minorEastAsia"/>
          <w:lang w:eastAsia="zh-CN"/>
        </w:rPr>
        <w:t>Q3:</w:t>
      </w:r>
      <w:r>
        <w:t xml:space="preserve"> </w:t>
      </w:r>
      <w:r>
        <w:rPr>
          <w:rFonts w:eastAsiaTheme="minorEastAsia"/>
          <w:lang w:eastAsia="zh-CN"/>
        </w:rPr>
        <w:t xml:space="preserve">UE’s </w:t>
      </w:r>
      <w:proofErr w:type="spellStart"/>
      <w:r>
        <w:rPr>
          <w:rFonts w:eastAsiaTheme="minorEastAsia"/>
          <w:lang w:eastAsia="zh-CN"/>
        </w:rPr>
        <w:t>behavior</w:t>
      </w:r>
      <w:proofErr w:type="spellEnd"/>
      <w:r>
        <w:rPr>
          <w:rFonts w:eastAsiaTheme="minorEastAsia"/>
          <w:lang w:eastAsia="zh-CN"/>
        </w:rPr>
        <w:t xml:space="preserve"> for GNSS information acquisition should be explicitly specified at least before initiating UL transmission after the </w:t>
      </w:r>
      <w:proofErr w:type="spellStart"/>
      <w:r>
        <w:rPr>
          <w:rFonts w:eastAsiaTheme="minorEastAsia"/>
          <w:lang w:eastAsia="zh-CN"/>
        </w:rPr>
        <w:t>eDRX</w:t>
      </w:r>
      <w:proofErr w:type="spellEnd"/>
      <w:r>
        <w:rPr>
          <w:rFonts w:eastAsiaTheme="minorEastAsia"/>
          <w:lang w:eastAsia="zh-CN"/>
        </w:rPr>
        <w:t>/PSM.</w:t>
      </w:r>
    </w:p>
    <w:p w14:paraId="752CAB83" w14:textId="77777777" w:rsidR="00E9645A" w:rsidRDefault="00246DAE">
      <w:pPr>
        <w:rPr>
          <w:rFonts w:eastAsiaTheme="minorEastAsia"/>
          <w:lang w:eastAsia="zh-CN"/>
        </w:rPr>
      </w:pPr>
      <w:r>
        <w:rPr>
          <w:rFonts w:eastAsiaTheme="minorEastAsia"/>
          <w:lang w:eastAsia="zh-CN"/>
        </w:rPr>
        <w:t>On Q4, there is good consensus from companies that commented.</w:t>
      </w:r>
    </w:p>
    <w:p w14:paraId="4DBCBBB2" w14:textId="77777777" w:rsidR="00E9645A" w:rsidRDefault="00246DAE">
      <w:pPr>
        <w:pStyle w:val="ListParagraph"/>
        <w:numPr>
          <w:ilvl w:val="0"/>
          <w:numId w:val="9"/>
        </w:numPr>
        <w:rPr>
          <w:rFonts w:eastAsiaTheme="minorEastAsia"/>
          <w:lang w:eastAsia="zh-CN"/>
        </w:rPr>
      </w:pPr>
      <w:r>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5C798649" w14:textId="77777777" w:rsidR="00E9645A" w:rsidRDefault="00E9645A">
      <w:pPr>
        <w:snapToGrid w:val="0"/>
        <w:spacing w:beforeLines="50" w:before="120" w:afterLines="50" w:after="120"/>
        <w:rPr>
          <w:rFonts w:eastAsiaTheme="minorEastAsia"/>
          <w:lang w:eastAsia="zh-CN"/>
        </w:rPr>
      </w:pPr>
    </w:p>
    <w:p w14:paraId="3D218A9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GTW session</w:t>
      </w:r>
    </w:p>
    <w:p w14:paraId="4ACDB3AB" w14:textId="77777777" w:rsidR="00E9645A" w:rsidRDefault="00246DAE">
      <w:pPr>
        <w:rPr>
          <w:lang w:eastAsia="zh-CN"/>
        </w:rPr>
      </w:pPr>
      <w:r>
        <w:rPr>
          <w:highlight w:val="green"/>
          <w:lang w:eastAsia="zh-CN"/>
        </w:rPr>
        <w:t>Agreement:</w:t>
      </w:r>
    </w:p>
    <w:p w14:paraId="50727C8A" w14:textId="77777777" w:rsidR="00E9645A" w:rsidRDefault="00246DAE">
      <w:pPr>
        <w:rPr>
          <w:lang w:eastAsia="zh-CN"/>
        </w:rPr>
      </w:pPr>
      <w:r>
        <w:rPr>
          <w:lang w:eastAsia="zh-CN"/>
        </w:rPr>
        <w:t>For sporadic short transmission, UE in RRC_CONNECTED should go back to idle mode and re-acquire a GNSS position fix if GNSS becomes outdated.</w:t>
      </w:r>
    </w:p>
    <w:p w14:paraId="532096AB"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441047A"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D557470" w14:textId="77777777" w:rsidR="00E9645A" w:rsidRDefault="00246DAE">
      <w:pPr>
        <w:spacing w:after="0"/>
        <w:rPr>
          <w:rFonts w:eastAsia="MS Gothic"/>
          <w:kern w:val="28"/>
          <w:u w:val="single"/>
          <w:lang w:val="en-US" w:eastAsia="ja-JP"/>
        </w:rPr>
      </w:pPr>
      <w:r>
        <w:rPr>
          <w:rFonts w:eastAsia="MS Gothic"/>
          <w:kern w:val="28"/>
          <w:u w:val="single"/>
          <w:lang w:val="en-US" w:eastAsia="ja-JP"/>
        </w:rPr>
        <w:t>Validity of GNSS Position Fix:</w:t>
      </w:r>
    </w:p>
    <w:p w14:paraId="0260EEC4" w14:textId="77777777" w:rsidR="00E9645A" w:rsidRDefault="00E9645A">
      <w:pPr>
        <w:spacing w:after="0"/>
        <w:rPr>
          <w:rFonts w:eastAsia="MS Gothic"/>
          <w:kern w:val="28"/>
          <w:lang w:val="en-US" w:eastAsia="ja-JP"/>
        </w:rPr>
      </w:pPr>
    </w:p>
    <w:p w14:paraId="5BB49544" w14:textId="77777777" w:rsidR="00E9645A" w:rsidRDefault="00246DAE">
      <w:pPr>
        <w:spacing w:after="0"/>
        <w:rPr>
          <w:rFonts w:eastAsia="MS Gothic"/>
          <w:kern w:val="28"/>
          <w:lang w:val="en-US" w:eastAsia="ja-JP"/>
        </w:rPr>
      </w:pPr>
      <w:r>
        <w:rPr>
          <w:rFonts w:eastAsia="MS Gothic"/>
          <w:kern w:val="28"/>
          <w:lang w:val="en-US" w:eastAsia="ja-JP"/>
        </w:rPr>
        <w:t>On questions Q1 and Q2, generally companies commented they agree assuming short transmission duration. It needs to be discussed how short the transmission could be. On Q3, a valid GNSS position fix is needed.</w:t>
      </w:r>
    </w:p>
    <w:p w14:paraId="39CF3729" w14:textId="77777777" w:rsidR="00E9645A" w:rsidRDefault="00246DAE">
      <w:pPr>
        <w:pStyle w:val="ListParagraph"/>
        <w:numPr>
          <w:ilvl w:val="0"/>
          <w:numId w:val="6"/>
        </w:numPr>
        <w:rPr>
          <w:rFonts w:eastAsiaTheme="minorEastAsia"/>
          <w:lang w:eastAsia="zh-CN"/>
        </w:rPr>
      </w:pPr>
      <w:r>
        <w:rPr>
          <w:rFonts w:eastAsiaTheme="minorEastAsia"/>
          <w:lang w:eastAsia="zh-CN"/>
        </w:rPr>
        <w:t>Q1: GNSS position fix is valid for the duration of sporadic short transmission</w:t>
      </w:r>
    </w:p>
    <w:p w14:paraId="5D83E820" w14:textId="77777777" w:rsidR="00E9645A" w:rsidRDefault="00246DAE">
      <w:pPr>
        <w:pStyle w:val="ListParagraph"/>
        <w:numPr>
          <w:ilvl w:val="0"/>
          <w:numId w:val="6"/>
        </w:numPr>
        <w:rPr>
          <w:rFonts w:eastAsiaTheme="minorEastAsia"/>
          <w:lang w:eastAsia="zh-CN"/>
        </w:rPr>
      </w:pPr>
      <w:r>
        <w:rPr>
          <w:rFonts w:eastAsiaTheme="minorEastAsia"/>
          <w:lang w:eastAsia="zh-CN"/>
        </w:rPr>
        <w:t>Q2: Frequency error for UE pre-compensation of satellite Doppler shift for sporadic short transmission due to UE velocity is not significant for NTN IoT.</w:t>
      </w:r>
    </w:p>
    <w:p w14:paraId="286CF15D" w14:textId="77777777" w:rsidR="00E9645A" w:rsidRDefault="00246DAE">
      <w:pPr>
        <w:pStyle w:val="ListParagraph"/>
        <w:numPr>
          <w:ilvl w:val="0"/>
          <w:numId w:val="6"/>
        </w:numPr>
        <w:rPr>
          <w:rFonts w:eastAsiaTheme="minorEastAsia"/>
          <w:lang w:eastAsia="zh-CN"/>
        </w:rPr>
      </w:pPr>
      <w:r>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7674392D"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discussed. </w:t>
      </w:r>
    </w:p>
    <w:p w14:paraId="63C25C9F" w14:textId="77777777" w:rsidR="00E9645A" w:rsidRDefault="00E9645A">
      <w:pPr>
        <w:spacing w:after="0"/>
        <w:rPr>
          <w:rFonts w:eastAsia="MS Gothic"/>
          <w:kern w:val="28"/>
          <w:highlight w:val="yellow"/>
          <w:lang w:val="en-US" w:eastAsia="ja-JP"/>
        </w:rPr>
      </w:pPr>
    </w:p>
    <w:p w14:paraId="3268218B" w14:textId="77777777" w:rsidR="00E9645A" w:rsidRDefault="00246DAE">
      <w:pPr>
        <w:spacing w:after="0"/>
        <w:rPr>
          <w:rFonts w:eastAsia="MS Gothic"/>
          <w:kern w:val="28"/>
          <w:lang w:val="en-US" w:eastAsia="ja-JP"/>
        </w:rPr>
      </w:pPr>
      <w:r>
        <w:rPr>
          <w:rFonts w:eastAsia="MS Gothic"/>
          <w:kern w:val="28"/>
          <w:highlight w:val="yellow"/>
          <w:lang w:val="en-US" w:eastAsia="ja-JP"/>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p>
    <w:p w14:paraId="5FDBACE8" w14:textId="77777777" w:rsidR="00E9645A" w:rsidRDefault="00E9645A">
      <w:pPr>
        <w:spacing w:after="0"/>
        <w:rPr>
          <w:rFonts w:eastAsia="MS Gothic"/>
          <w:kern w:val="28"/>
          <w:lang w:val="en-US" w:eastAsia="ja-JP"/>
        </w:rPr>
      </w:pPr>
    </w:p>
    <w:p w14:paraId="0985313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Pr>
          <w:rFonts w:eastAsiaTheme="minorEastAsia"/>
          <w:vertAlign w:val="superscript"/>
          <w:lang w:eastAsia="zh-CN"/>
        </w:rPr>
        <w:t>nd</w:t>
      </w:r>
      <w:r>
        <w:rPr>
          <w:rFonts w:eastAsiaTheme="minorEastAsia"/>
          <w:lang w:eastAsia="zh-CN"/>
        </w:rPr>
        <w:t xml:space="preserve"> GTW session</w:t>
      </w:r>
    </w:p>
    <w:p w14:paraId="55BD411A" w14:textId="77777777" w:rsidR="00E9645A" w:rsidRDefault="00E9645A">
      <w:pPr>
        <w:spacing w:after="0"/>
        <w:rPr>
          <w:rFonts w:eastAsia="MS Gothic"/>
          <w:kern w:val="28"/>
          <w:lang w:val="en-US" w:eastAsia="ja-JP"/>
        </w:rPr>
      </w:pPr>
    </w:p>
    <w:p w14:paraId="58775889" w14:textId="77777777" w:rsidR="00E9645A" w:rsidRDefault="00246DAE">
      <w:pPr>
        <w:rPr>
          <w:b/>
          <w:i/>
          <w:lang w:eastAsia="zh-CN"/>
        </w:rPr>
      </w:pPr>
      <w:r>
        <w:rPr>
          <w:b/>
          <w:i/>
          <w:highlight w:val="yellow"/>
          <w:lang w:eastAsia="zh-CN"/>
        </w:rPr>
        <w:t>GTW Proposal – 2.3-1:</w:t>
      </w:r>
    </w:p>
    <w:p w14:paraId="758C74A8" w14:textId="77777777" w:rsidR="00E9645A" w:rsidRDefault="00246DAE">
      <w:pPr>
        <w:rPr>
          <w:b/>
          <w:i/>
          <w:lang w:eastAsia="zh-CN"/>
        </w:rPr>
      </w:pPr>
      <w:r>
        <w:rPr>
          <w:b/>
          <w:i/>
          <w:lang w:eastAsia="zh-CN"/>
        </w:rPr>
        <w:t xml:space="preserve">GNSS position fix is valid for the duration of sporadic short transmission in RRC_CONNECTED. </w:t>
      </w:r>
    </w:p>
    <w:p w14:paraId="286438A9" w14:textId="77777777" w:rsidR="00E9645A" w:rsidRDefault="00246DAE">
      <w:pPr>
        <w:numPr>
          <w:ilvl w:val="0"/>
          <w:numId w:val="10"/>
        </w:numPr>
        <w:spacing w:after="0"/>
        <w:rPr>
          <w:b/>
          <w:i/>
          <w:lang w:eastAsia="zh-CN"/>
        </w:rPr>
      </w:pPr>
      <w:r>
        <w:rPr>
          <w:b/>
          <w:i/>
          <w:lang w:eastAsia="zh-CN"/>
        </w:rPr>
        <w:t>Note: The duration of the short transmission is not longer than the “validity timer for UL synchronization” referred to in the WID objective (but which still needs further discussion for specifying further details)</w:t>
      </w:r>
    </w:p>
    <w:p w14:paraId="27DE66F7" w14:textId="77777777" w:rsidR="00E9645A" w:rsidRDefault="00E9645A">
      <w:pPr>
        <w:spacing w:after="0"/>
        <w:rPr>
          <w:rFonts w:eastAsia="MS Gothic"/>
          <w:kern w:val="28"/>
          <w:lang w:val="en-US" w:eastAsia="ja-JP"/>
        </w:rPr>
      </w:pPr>
    </w:p>
    <w:p w14:paraId="1A20D4B8" w14:textId="77777777" w:rsidR="00E9645A" w:rsidRDefault="00E9645A">
      <w:pPr>
        <w:spacing w:after="0"/>
        <w:rPr>
          <w:rFonts w:eastAsia="MS Gothic"/>
          <w:kern w:val="28"/>
          <w:lang w:val="en-US" w:eastAsia="ja-JP"/>
        </w:rPr>
      </w:pPr>
    </w:p>
    <w:p w14:paraId="788D5927" w14:textId="77777777" w:rsidR="00E9645A" w:rsidRDefault="00246DAE">
      <w:pPr>
        <w:spacing w:after="0"/>
        <w:rPr>
          <w:rFonts w:eastAsia="MS Gothic"/>
          <w:kern w:val="28"/>
          <w:lang w:val="en-US" w:eastAsia="ja-JP"/>
        </w:rPr>
      </w:pPr>
      <w:r>
        <w:rPr>
          <w:rFonts w:eastAsia="MS Gothic"/>
          <w:kern w:val="28"/>
          <w:u w:val="single"/>
          <w:lang w:val="en-US" w:eastAsia="ja-JP"/>
        </w:rPr>
        <w:t>Duration of short transmission</w:t>
      </w:r>
      <w:r>
        <w:rPr>
          <w:rFonts w:eastAsia="MS Gothic"/>
          <w:kern w:val="28"/>
          <w:lang w:val="en-US" w:eastAsia="ja-JP"/>
        </w:rPr>
        <w:t>:</w:t>
      </w:r>
    </w:p>
    <w:p w14:paraId="61A223DA" w14:textId="77777777" w:rsidR="00E9645A" w:rsidRDefault="00246DA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GNSS measurements in long connection in RRC connected are not in scope of Rel-17 WID.</w:t>
      </w:r>
    </w:p>
    <w:p w14:paraId="2446579C" w14:textId="77777777" w:rsidR="00E9645A" w:rsidRDefault="00246DAE">
      <w:pPr>
        <w:pStyle w:val="ListParagraph"/>
        <w:numPr>
          <w:ilvl w:val="0"/>
          <w:numId w:val="6"/>
        </w:numPr>
        <w:rPr>
          <w:rFonts w:eastAsiaTheme="minorEastAsia"/>
          <w:lang w:eastAsia="zh-CN"/>
        </w:rPr>
      </w:pPr>
      <w:r>
        <w:rPr>
          <w:rFonts w:eastAsiaTheme="minorEastAsia"/>
          <w:lang w:eastAsia="zh-CN"/>
        </w:rPr>
        <w:t>Q1: What is a typical duration of short transmission in sporadic short transmission?</w:t>
      </w:r>
    </w:p>
    <w:p w14:paraId="399BC75A" w14:textId="77777777" w:rsidR="00E9645A" w:rsidRDefault="00246DAE">
      <w:pPr>
        <w:pStyle w:val="ListParagraph"/>
        <w:numPr>
          <w:ilvl w:val="0"/>
          <w:numId w:val="6"/>
        </w:numPr>
        <w:rPr>
          <w:rFonts w:eastAsiaTheme="minorEastAsia"/>
          <w:lang w:eastAsia="zh-CN"/>
        </w:rPr>
      </w:pPr>
      <w:r>
        <w:rPr>
          <w:rFonts w:eastAsiaTheme="minorEastAsia"/>
          <w:lang w:eastAsia="zh-CN"/>
        </w:rPr>
        <w:t>Q2: Is it company understanding that aspects related to GNSS measurements in long connection in RRC connected are not in scope of Rel-17 WID?</w:t>
      </w:r>
    </w:p>
    <w:p w14:paraId="283B8CB5" w14:textId="77777777" w:rsidR="00E9645A" w:rsidRDefault="00E9645A">
      <w:pPr>
        <w:spacing w:after="0"/>
        <w:rPr>
          <w:rFonts w:eastAsia="MS Gothic"/>
          <w:kern w:val="28"/>
          <w:lang w:val="en-US" w:eastAsia="ja-JP"/>
        </w:rPr>
      </w:pPr>
    </w:p>
    <w:p w14:paraId="0F91BA66"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t>Moderator view: To make progress, we can propose GNSS position fix is not in scope of long connection in Rel-</w:t>
      </w:r>
      <w:proofErr w:type="gramStart"/>
      <w:r>
        <w:rPr>
          <w:rFonts w:eastAsia="MS Gothic"/>
          <w:kern w:val="28"/>
          <w:highlight w:val="yellow"/>
          <w:lang w:val="en-US" w:eastAsia="ja-JP"/>
        </w:rPr>
        <w:t>17..</w:t>
      </w:r>
      <w:proofErr w:type="gramEnd"/>
      <w:r>
        <w:rPr>
          <w:rFonts w:eastAsia="MS Gothic"/>
          <w:kern w:val="28"/>
          <w:highlight w:val="yellow"/>
          <w:lang w:val="en-US" w:eastAsia="ja-JP"/>
        </w:rPr>
        <w:t xml:space="preserve"> The duration of short transmission can be in the order of 10 seconds which is consistent with the duration of the 5G </w:t>
      </w:r>
      <w:proofErr w:type="spellStart"/>
      <w:r>
        <w:rPr>
          <w:rFonts w:eastAsia="MS Gothic"/>
          <w:kern w:val="28"/>
          <w:highlight w:val="yellow"/>
          <w:lang w:val="en-US" w:eastAsia="ja-JP"/>
        </w:rPr>
        <w:t>mMTC</w:t>
      </w:r>
      <w:proofErr w:type="spellEnd"/>
      <w:r>
        <w:rPr>
          <w:rFonts w:eastAsia="MS Gothic"/>
          <w:kern w:val="28"/>
          <w:highlight w:val="yellow"/>
          <w:lang w:val="en-US" w:eastAsia="ja-JP"/>
        </w:rPr>
        <w:t xml:space="preserve"> latency requirement.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64A888D5" w14:textId="77777777" w:rsidR="00E9645A" w:rsidRDefault="00E9645A">
      <w:pPr>
        <w:spacing w:after="0"/>
        <w:rPr>
          <w:rFonts w:eastAsia="MS Gothic"/>
          <w:kern w:val="28"/>
          <w:lang w:val="en-US" w:eastAsia="ja-JP"/>
        </w:rPr>
      </w:pPr>
    </w:p>
    <w:p w14:paraId="309652E8" w14:textId="77777777" w:rsidR="00E9645A" w:rsidRDefault="00246DAE">
      <w:pPr>
        <w:spacing w:after="0"/>
        <w:rPr>
          <w:rFonts w:eastAsia="MS Gothic"/>
          <w:kern w:val="28"/>
          <w:lang w:val="en-US" w:eastAsia="ja-JP"/>
        </w:rPr>
      </w:pPr>
      <w:r>
        <w:rPr>
          <w:rFonts w:eastAsia="MS Gothic"/>
          <w:kern w:val="28"/>
          <w:lang w:val="en-US" w:eastAsia="ja-JP"/>
        </w:rPr>
        <w:t>The GTW Proposal – 2.3-1 should be discussed first. If agreed, moderator view is that there is no need to further confirm GNSS measurements in long connection in RRC_CONNECTED are not in scope of Rel-17 WID</w:t>
      </w:r>
    </w:p>
    <w:p w14:paraId="11F76DF8" w14:textId="77777777" w:rsidR="00E9645A" w:rsidRDefault="00E9645A">
      <w:pPr>
        <w:spacing w:after="0"/>
        <w:rPr>
          <w:rFonts w:eastAsia="MS Gothic"/>
          <w:kern w:val="28"/>
          <w:lang w:val="en-US" w:eastAsia="ja-JP"/>
        </w:rPr>
      </w:pPr>
    </w:p>
    <w:p w14:paraId="5C4274D8"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C8973AF" w14:textId="77777777" w:rsidR="00E9645A" w:rsidRDefault="00246DAE">
      <w:pPr>
        <w:pStyle w:val="Heading2"/>
        <w:rPr>
          <w:lang w:eastAsia="zh-CN"/>
        </w:rPr>
      </w:pPr>
      <w:r>
        <w:rPr>
          <w:lang w:eastAsia="zh-CN"/>
        </w:rPr>
        <w:t>SECOND ROUND – GNSS Measurements for sporadic short transmission</w:t>
      </w:r>
    </w:p>
    <w:p w14:paraId="4027EC0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69667F0"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Companies are encouraged to further comment on GTW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631E4025"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1A8FC31B"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highlight w:val="yellow"/>
          <w:lang w:val="en-GB"/>
        </w:rPr>
        <w:t xml:space="preserve">Moderator comment: The proposal 2.4 was revised based on </w:t>
      </w:r>
      <w:proofErr w:type="spellStart"/>
      <w:r>
        <w:rPr>
          <w:rFonts w:ascii="Times New Roman" w:eastAsia="+mn-ea" w:hAnsi="Times New Roman" w:cs="Times New Roman"/>
          <w:color w:val="000000"/>
          <w:kern w:val="24"/>
          <w:sz w:val="20"/>
          <w:szCs w:val="20"/>
          <w:highlight w:val="yellow"/>
          <w:lang w:val="en-GB"/>
        </w:rPr>
        <w:t>intial</w:t>
      </w:r>
      <w:proofErr w:type="spellEnd"/>
      <w:r>
        <w:rPr>
          <w:rFonts w:ascii="Times New Roman" w:eastAsia="+mn-ea" w:hAnsi="Times New Roman" w:cs="Times New Roman"/>
          <w:color w:val="000000"/>
          <w:kern w:val="24"/>
          <w:sz w:val="20"/>
          <w:szCs w:val="20"/>
          <w:highlight w:val="yellow"/>
          <w:lang w:val="en-GB"/>
        </w:rPr>
        <w:t xml:space="preserve"> comment from SONY.</w:t>
      </w:r>
    </w:p>
    <w:p w14:paraId="183C995C"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7D41AE3" w14:textId="77777777" w:rsidR="00E9645A" w:rsidRDefault="00246DAE">
      <w:pPr>
        <w:rPr>
          <w:b/>
          <w:i/>
          <w:lang w:eastAsia="zh-CN"/>
        </w:rPr>
      </w:pPr>
      <w:r>
        <w:rPr>
          <w:b/>
          <w:i/>
          <w:highlight w:val="yellow"/>
          <w:lang w:eastAsia="zh-CN"/>
        </w:rPr>
        <w:t>Second Round Proposal – Section 2.4:</w:t>
      </w:r>
    </w:p>
    <w:p w14:paraId="4F1866B5" w14:textId="77777777" w:rsidR="00E9645A" w:rsidRDefault="00246DAE">
      <w:pPr>
        <w:rPr>
          <w:b/>
          <w:i/>
          <w:lang w:eastAsia="zh-CN"/>
        </w:rPr>
      </w:pPr>
      <w:r>
        <w:rPr>
          <w:b/>
          <w:i/>
          <w:lang w:eastAsia="zh-CN"/>
        </w:rPr>
        <w:t>The duration of the sporadic short transmission in RRC_CONNECTED is assumed to be less than the validity of the GNSS position fix.</w:t>
      </w:r>
    </w:p>
    <w:p w14:paraId="76290B56" w14:textId="77777777" w:rsidR="00E9645A" w:rsidRDefault="00246DAE">
      <w:pPr>
        <w:numPr>
          <w:ilvl w:val="0"/>
          <w:numId w:val="10"/>
        </w:numPr>
        <w:spacing w:after="0"/>
        <w:rPr>
          <w:b/>
          <w:i/>
          <w:lang w:eastAsia="zh-CN"/>
        </w:rPr>
      </w:pPr>
      <w:r>
        <w:rPr>
          <w:b/>
          <w:i/>
          <w:lang w:eastAsia="zh-CN"/>
        </w:rPr>
        <w:t>NOTE: The duration of the short transmission is not longer than the “validity timer for UL synchronization” referred to in the WID objective (but which still needs further discussion for specifying further details)</w:t>
      </w:r>
    </w:p>
    <w:p w14:paraId="1FA4DD6D" w14:textId="77777777" w:rsidR="00E9645A" w:rsidRDefault="00E9645A">
      <w:pPr>
        <w:spacing w:after="0"/>
        <w:rPr>
          <w:rFonts w:eastAsia="MS Gothic"/>
          <w:kern w:val="28"/>
          <w:lang w:val="en-US" w:eastAsia="ja-JP"/>
        </w:rPr>
      </w:pPr>
    </w:p>
    <w:p w14:paraId="12CF69C1" w14:textId="77777777" w:rsidR="00E9645A" w:rsidRDefault="00E9645A">
      <w:pPr>
        <w:spacing w:after="0"/>
        <w:rPr>
          <w:rFonts w:eastAsia="MS Gothic"/>
          <w:kern w:val="28"/>
          <w:lang w:val="en-US" w:eastAsia="ja-JP"/>
        </w:rPr>
      </w:pPr>
    </w:p>
    <w:p w14:paraId="3A18CBB5"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2805CDD0" w14:textId="77777777">
        <w:trPr>
          <w:trHeight w:val="398"/>
          <w:jc w:val="center"/>
        </w:trPr>
        <w:tc>
          <w:tcPr>
            <w:tcW w:w="2547" w:type="dxa"/>
            <w:shd w:val="clear" w:color="auto" w:fill="FFC000"/>
            <w:vAlign w:val="center"/>
          </w:tcPr>
          <w:p w14:paraId="644BBA3D" w14:textId="77777777" w:rsidR="00E9645A" w:rsidRDefault="00246DAE">
            <w:pPr>
              <w:snapToGrid w:val="0"/>
              <w:spacing w:after="0"/>
              <w:jc w:val="center"/>
            </w:pPr>
            <w:r>
              <w:lastRenderedPageBreak/>
              <w:t>Companies</w:t>
            </w:r>
          </w:p>
        </w:tc>
        <w:tc>
          <w:tcPr>
            <w:tcW w:w="8080" w:type="dxa"/>
            <w:shd w:val="clear" w:color="auto" w:fill="FFC000"/>
            <w:vAlign w:val="center"/>
          </w:tcPr>
          <w:p w14:paraId="4834AE0C" w14:textId="77777777" w:rsidR="00E9645A" w:rsidRDefault="00246DAE">
            <w:pPr>
              <w:snapToGrid w:val="0"/>
              <w:spacing w:after="0"/>
              <w:jc w:val="center"/>
            </w:pPr>
            <w:r>
              <w:t>Comments</w:t>
            </w:r>
          </w:p>
        </w:tc>
      </w:tr>
      <w:tr w:rsidR="00E9645A" w14:paraId="1B1F39AC" w14:textId="77777777">
        <w:trPr>
          <w:trHeight w:val="398"/>
          <w:jc w:val="center"/>
        </w:trPr>
        <w:tc>
          <w:tcPr>
            <w:tcW w:w="2547" w:type="dxa"/>
            <w:shd w:val="clear" w:color="auto" w:fill="auto"/>
            <w:vAlign w:val="center"/>
          </w:tcPr>
          <w:p w14:paraId="01B57B09" w14:textId="77777777" w:rsidR="00E9645A" w:rsidRDefault="00246DAE">
            <w:pPr>
              <w:snapToGrid w:val="0"/>
              <w:spacing w:after="0"/>
              <w:rPr>
                <w:lang w:eastAsia="zh-CN"/>
              </w:rPr>
            </w:pPr>
            <w:r>
              <w:rPr>
                <w:lang w:eastAsia="zh-CN"/>
              </w:rPr>
              <w:t>FGI</w:t>
            </w:r>
          </w:p>
        </w:tc>
        <w:tc>
          <w:tcPr>
            <w:tcW w:w="8080" w:type="dxa"/>
            <w:vAlign w:val="center"/>
          </w:tcPr>
          <w:p w14:paraId="2A3DACE9" w14:textId="77777777" w:rsidR="00E9645A" w:rsidRDefault="00246DAE">
            <w:pPr>
              <w:pStyle w:val="Eqn"/>
              <w:rPr>
                <w:sz w:val="20"/>
                <w:szCs w:val="20"/>
              </w:rPr>
            </w:pPr>
            <w:r>
              <w:rPr>
                <w:sz w:val="20"/>
                <w:szCs w:val="20"/>
              </w:rPr>
              <w:t>Agree.</w:t>
            </w:r>
          </w:p>
        </w:tc>
      </w:tr>
      <w:tr w:rsidR="00E9645A" w14:paraId="3DB6B312" w14:textId="77777777">
        <w:trPr>
          <w:trHeight w:val="398"/>
          <w:jc w:val="center"/>
        </w:trPr>
        <w:tc>
          <w:tcPr>
            <w:tcW w:w="2547" w:type="dxa"/>
            <w:shd w:val="clear" w:color="auto" w:fill="auto"/>
            <w:vAlign w:val="center"/>
          </w:tcPr>
          <w:p w14:paraId="17F4297E" w14:textId="77777777" w:rsidR="00E9645A" w:rsidRDefault="00246DAE">
            <w:pPr>
              <w:snapToGrid w:val="0"/>
              <w:spacing w:after="0"/>
            </w:pPr>
            <w:proofErr w:type="spellStart"/>
            <w:r>
              <w:t>GateHouse</w:t>
            </w:r>
            <w:proofErr w:type="spellEnd"/>
          </w:p>
        </w:tc>
        <w:tc>
          <w:tcPr>
            <w:tcW w:w="8080" w:type="dxa"/>
            <w:vAlign w:val="center"/>
          </w:tcPr>
          <w:p w14:paraId="0CE88E7C" w14:textId="77777777" w:rsidR="00E9645A" w:rsidRDefault="00246DAE">
            <w:pPr>
              <w:spacing w:before="120"/>
            </w:pPr>
            <w:r>
              <w:t>Agree.</w:t>
            </w:r>
          </w:p>
          <w:p w14:paraId="50AED801" w14:textId="77777777" w:rsidR="00E9645A" w:rsidRDefault="00246DAE">
            <w:pPr>
              <w:spacing w:before="120"/>
            </w:pPr>
            <w:r>
              <w:t>A comment on the duration of transmissions for NB-IoT (Given a simulated set of SNR/MCS parameters):</w:t>
            </w:r>
          </w:p>
          <w:p w14:paraId="5EA1779A" w14:textId="77777777" w:rsidR="00E9645A" w:rsidRDefault="00246DAE">
            <w:pPr>
              <w:spacing w:before="120"/>
            </w:pPr>
            <w:r>
              <w:t xml:space="preserve">The total “time on air” in the UL during an entire ‘NAS-attach’ messaging sequence is 4320 </w:t>
            </w:r>
            <w:proofErr w:type="spellStart"/>
            <w:r>
              <w:t>ms</w:t>
            </w:r>
            <w:proofErr w:type="spellEnd"/>
            <w:r>
              <w:t xml:space="preserve"> for 3.75kHz transmissions at -5 dB CNR.</w:t>
            </w:r>
          </w:p>
          <w:p w14:paraId="73763598" w14:textId="77777777" w:rsidR="00E9645A" w:rsidRDefault="00246DAE">
            <w:pPr>
              <w:spacing w:before="120"/>
            </w:pPr>
            <w:r>
              <w:t>The 'RRC Connection Complete' message is the biggest UL message in the ‘</w:t>
            </w:r>
            <w:proofErr w:type="spellStart"/>
            <w:r>
              <w:t>Nas</w:t>
            </w:r>
            <w:proofErr w:type="spellEnd"/>
            <w:r>
              <w:t xml:space="preserve">-attach’ sequence at 424 bits – this is equivalent to a 1440 </w:t>
            </w:r>
            <w:proofErr w:type="spellStart"/>
            <w:r>
              <w:t>ms</w:t>
            </w:r>
            <w:proofErr w:type="spellEnd"/>
            <w:r>
              <w:t xml:space="preserve"> transmission for 3.75kHz at -5 dB CNR.</w:t>
            </w:r>
          </w:p>
          <w:p w14:paraId="18F30294" w14:textId="77777777" w:rsidR="00E9645A" w:rsidRDefault="00246DAE">
            <w:pPr>
              <w:spacing w:before="120"/>
            </w:pPr>
            <w:r>
              <w:t>Further numbers/plots can be generated as needed.</w:t>
            </w:r>
          </w:p>
        </w:tc>
      </w:tr>
      <w:tr w:rsidR="00E9645A" w14:paraId="4A9651A7" w14:textId="77777777">
        <w:trPr>
          <w:trHeight w:val="398"/>
          <w:jc w:val="center"/>
        </w:trPr>
        <w:tc>
          <w:tcPr>
            <w:tcW w:w="2547" w:type="dxa"/>
            <w:shd w:val="clear" w:color="auto" w:fill="auto"/>
            <w:vAlign w:val="center"/>
          </w:tcPr>
          <w:p w14:paraId="25008212"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F8ABFC9" w14:textId="77777777" w:rsidR="00E9645A" w:rsidRDefault="00246DAE">
            <w:pPr>
              <w:spacing w:before="120"/>
            </w:pPr>
            <w:r>
              <w:t>The order of the proposal seems to be the wrong way round. We would prefer:</w:t>
            </w:r>
            <w:r>
              <w:br/>
            </w:r>
          </w:p>
          <w:p w14:paraId="28EC544B" w14:textId="77777777" w:rsidR="00E9645A" w:rsidRDefault="00246DAE">
            <w:pPr>
              <w:spacing w:before="120"/>
            </w:pPr>
            <w:r>
              <w:t>The duration of a sporadic short transmission sequence in RRC_CONNECTED is assumed to be less than the validity of the GNSS position fix.</w:t>
            </w:r>
          </w:p>
          <w:p w14:paraId="0D6A85A9" w14:textId="77777777" w:rsidR="00E9645A" w:rsidRDefault="00246DAE">
            <w:pPr>
              <w:spacing w:before="120"/>
            </w:pPr>
            <w:r>
              <w:t>Thanks to Gatehouse for estimates of the time for a short sporadic transmission. We think that a sporadic short transmission can be up to of the order of 10 seconds long (</w:t>
            </w:r>
            <w:proofErr w:type="gramStart"/>
            <w:r>
              <w:t>i.e.</w:t>
            </w:r>
            <w:proofErr w:type="gramEnd"/>
            <w:r>
              <w:t xml:space="preserve"> within the 5G </w:t>
            </w:r>
            <w:proofErr w:type="spellStart"/>
            <w:r>
              <w:t>mMTC</w:t>
            </w:r>
            <w:proofErr w:type="spellEnd"/>
            <w:r>
              <w:t xml:space="preserve"> latency requirement).</w:t>
            </w:r>
          </w:p>
        </w:tc>
      </w:tr>
      <w:tr w:rsidR="00E9645A" w14:paraId="0ED22A21" w14:textId="77777777">
        <w:trPr>
          <w:trHeight w:val="398"/>
          <w:jc w:val="center"/>
        </w:trPr>
        <w:tc>
          <w:tcPr>
            <w:tcW w:w="2547" w:type="dxa"/>
            <w:shd w:val="clear" w:color="auto" w:fill="auto"/>
            <w:vAlign w:val="center"/>
          </w:tcPr>
          <w:p w14:paraId="03C7426C" w14:textId="77777777" w:rsidR="00E9645A" w:rsidRDefault="00246DAE">
            <w:pPr>
              <w:snapToGrid w:val="0"/>
              <w:spacing w:after="0"/>
              <w:rPr>
                <w:lang w:eastAsia="zh-CN"/>
              </w:rPr>
            </w:pPr>
            <w:proofErr w:type="spellStart"/>
            <w:proofErr w:type="gramStart"/>
            <w:r>
              <w:rPr>
                <w:rFonts w:eastAsiaTheme="minorEastAsia"/>
                <w:lang w:eastAsia="zh-CN"/>
              </w:rPr>
              <w:t>Lenovo</w:t>
            </w:r>
            <w:r>
              <w:rPr>
                <w:lang w:eastAsia="zh-CN"/>
              </w:rPr>
              <w:t>,MotoM</w:t>
            </w:r>
            <w:proofErr w:type="spellEnd"/>
            <w:proofErr w:type="gramEnd"/>
          </w:p>
        </w:tc>
        <w:tc>
          <w:tcPr>
            <w:tcW w:w="8080" w:type="dxa"/>
            <w:vAlign w:val="center"/>
          </w:tcPr>
          <w:p w14:paraId="0E4BD90B" w14:textId="77777777" w:rsidR="00E9645A" w:rsidRDefault="00246DAE">
            <w:pPr>
              <w:widowControl w:val="0"/>
            </w:pPr>
            <w:r>
              <w:rPr>
                <w:rFonts w:eastAsiaTheme="minorEastAsia"/>
                <w:lang w:eastAsia="zh-CN"/>
              </w:rPr>
              <w:t xml:space="preserve">We are fine with the proposal in general.  We need </w:t>
            </w:r>
            <w:proofErr w:type="gramStart"/>
            <w:r>
              <w:rPr>
                <w:rFonts w:eastAsiaTheme="minorEastAsia"/>
                <w:lang w:eastAsia="zh-CN"/>
              </w:rPr>
              <w:t>a</w:t>
            </w:r>
            <w:proofErr w:type="gramEnd"/>
            <w:r>
              <w:rPr>
                <w:rFonts w:eastAsiaTheme="minorEastAsia"/>
                <w:lang w:eastAsia="zh-CN"/>
              </w:rPr>
              <w:t xml:space="preserve"> FFS to note when does the duration start. Any duration should start from a [reference] time.</w:t>
            </w:r>
          </w:p>
        </w:tc>
      </w:tr>
      <w:tr w:rsidR="00E9645A" w14:paraId="0F078035" w14:textId="77777777">
        <w:trPr>
          <w:trHeight w:val="398"/>
          <w:jc w:val="center"/>
        </w:trPr>
        <w:tc>
          <w:tcPr>
            <w:tcW w:w="2547" w:type="dxa"/>
            <w:shd w:val="clear" w:color="auto" w:fill="auto"/>
            <w:vAlign w:val="center"/>
          </w:tcPr>
          <w:p w14:paraId="2FA6F122" w14:textId="77777777" w:rsidR="00E9645A" w:rsidRDefault="00246DAE">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327D6138" w14:textId="77777777" w:rsidR="00E9645A" w:rsidRDefault="00246DAE">
            <w:pPr>
              <w:spacing w:beforeLines="50" w:before="120" w:afterLines="50" w:after="120"/>
            </w:pPr>
            <w:r>
              <w:t xml:space="preserve">Agree </w:t>
            </w:r>
          </w:p>
        </w:tc>
      </w:tr>
      <w:tr w:rsidR="00E9645A" w14:paraId="097826CC" w14:textId="77777777">
        <w:trPr>
          <w:trHeight w:val="398"/>
          <w:jc w:val="center"/>
        </w:trPr>
        <w:tc>
          <w:tcPr>
            <w:tcW w:w="2547" w:type="dxa"/>
            <w:shd w:val="clear" w:color="auto" w:fill="auto"/>
            <w:vAlign w:val="center"/>
          </w:tcPr>
          <w:p w14:paraId="2DCE2315" w14:textId="77777777" w:rsidR="00E9645A" w:rsidRDefault="00246DAE">
            <w:pPr>
              <w:snapToGrid w:val="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8080" w:type="dxa"/>
            <w:vAlign w:val="center"/>
          </w:tcPr>
          <w:p w14:paraId="5824AE73" w14:textId="77777777" w:rsidR="00E9645A" w:rsidRDefault="00246DAE">
            <w:pPr>
              <w:rPr>
                <w:rFonts w:eastAsiaTheme="minorEastAsia"/>
                <w:iCs/>
                <w:lang w:val="en-US" w:eastAsia="zh-CN"/>
              </w:rPr>
            </w:pPr>
            <w:r>
              <w:rPr>
                <w:rFonts w:eastAsiaTheme="minorEastAsia"/>
                <w:iCs/>
                <w:lang w:val="en-US" w:eastAsia="zh-CN"/>
              </w:rPr>
              <w:t>W</w:t>
            </w:r>
            <w:r>
              <w:rPr>
                <w:rFonts w:eastAsiaTheme="minorEastAsia" w:hint="eastAsia"/>
                <w:iCs/>
                <w:lang w:val="en-US" w:eastAsia="zh-CN"/>
              </w:rPr>
              <w:t xml:space="preserve">e </w:t>
            </w:r>
            <w:r>
              <w:rPr>
                <w:rFonts w:eastAsiaTheme="minorEastAsia"/>
                <w:iCs/>
                <w:lang w:val="en-US" w:eastAsia="zh-CN"/>
              </w:rPr>
              <w:t xml:space="preserve">are fine with the proposal. </w:t>
            </w:r>
          </w:p>
          <w:p w14:paraId="1245591B" w14:textId="77777777" w:rsidR="00E9645A" w:rsidRDefault="00246DAE">
            <w:pPr>
              <w:rPr>
                <w:rFonts w:eastAsiaTheme="minorEastAsia"/>
                <w:iCs/>
                <w:lang w:val="en-US" w:eastAsia="zh-CN"/>
              </w:rPr>
            </w:pPr>
            <w:r>
              <w:rPr>
                <w:rFonts w:eastAsiaTheme="minorEastAsia"/>
                <w:iCs/>
                <w:lang w:val="en-US" w:eastAsia="zh-CN"/>
              </w:rPr>
              <w:t xml:space="preserve">@Lenovo, we think that the note should cover all the necessary details including the reference time. </w:t>
            </w:r>
          </w:p>
        </w:tc>
      </w:tr>
      <w:tr w:rsidR="00E9645A" w14:paraId="282B0B1C" w14:textId="77777777">
        <w:trPr>
          <w:trHeight w:val="398"/>
          <w:jc w:val="center"/>
        </w:trPr>
        <w:tc>
          <w:tcPr>
            <w:tcW w:w="2547" w:type="dxa"/>
            <w:shd w:val="clear" w:color="auto" w:fill="auto"/>
            <w:vAlign w:val="center"/>
          </w:tcPr>
          <w:p w14:paraId="6175063F"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17D8A2F" w14:textId="77777777" w:rsidR="00E9645A" w:rsidRDefault="00246DAE">
            <w:pPr>
              <w:pStyle w:val="BodyText"/>
              <w:rPr>
                <w:iCs/>
                <w:color w:val="C00000"/>
              </w:rPr>
            </w:pPr>
            <w:r>
              <w:rPr>
                <w:iCs/>
                <w:color w:val="C00000"/>
              </w:rPr>
              <w:t>Fine with proposal</w:t>
            </w:r>
          </w:p>
        </w:tc>
      </w:tr>
      <w:tr w:rsidR="00E9645A" w14:paraId="1FFAB987" w14:textId="77777777">
        <w:trPr>
          <w:trHeight w:val="398"/>
          <w:jc w:val="center"/>
        </w:trPr>
        <w:tc>
          <w:tcPr>
            <w:tcW w:w="2547" w:type="dxa"/>
            <w:shd w:val="clear" w:color="auto" w:fill="auto"/>
            <w:vAlign w:val="center"/>
          </w:tcPr>
          <w:p w14:paraId="16560971" w14:textId="77777777" w:rsidR="00E9645A" w:rsidRDefault="00246DAE">
            <w:pPr>
              <w:snapToGrid w:val="0"/>
              <w:spacing w:after="0"/>
              <w:rPr>
                <w:lang w:eastAsia="zh-CN"/>
              </w:rPr>
            </w:pPr>
            <w:r>
              <w:rPr>
                <w:lang w:eastAsia="zh-CN"/>
              </w:rPr>
              <w:t xml:space="preserve">Huawei, </w:t>
            </w:r>
            <w:proofErr w:type="spellStart"/>
            <w:r>
              <w:rPr>
                <w:lang w:eastAsia="zh-CN"/>
              </w:rPr>
              <w:t>HiSilicon</w:t>
            </w:r>
            <w:proofErr w:type="spellEnd"/>
          </w:p>
        </w:tc>
        <w:tc>
          <w:tcPr>
            <w:tcW w:w="8080" w:type="dxa"/>
            <w:vAlign w:val="center"/>
          </w:tcPr>
          <w:p w14:paraId="7DB4E679" w14:textId="77777777" w:rsidR="00E9645A" w:rsidRDefault="00246DAE">
            <w:pPr>
              <w:pStyle w:val="BodyText"/>
              <w:rPr>
                <w:i/>
              </w:rPr>
            </w:pPr>
            <w:r>
              <w:rPr>
                <w:iCs/>
                <w:lang w:val="en-US" w:eastAsia="zh-CN"/>
              </w:rPr>
              <w:t xml:space="preserve">Agree with the main bullet, but we are not sure about the need of the </w:t>
            </w:r>
            <w:proofErr w:type="spellStart"/>
            <w:r>
              <w:rPr>
                <w:iCs/>
                <w:lang w:val="en-US" w:eastAsia="zh-CN"/>
              </w:rPr>
              <w:t>subbullet</w:t>
            </w:r>
            <w:proofErr w:type="spellEnd"/>
            <w:r>
              <w:rPr>
                <w:iCs/>
                <w:lang w:val="en-US" w:eastAsia="zh-CN"/>
              </w:rPr>
              <w:t xml:space="preserve"> since it relates to validity timer which can potentially be set at the </w:t>
            </w:r>
            <w:proofErr w:type="spellStart"/>
            <w:r>
              <w:rPr>
                <w:iCs/>
                <w:lang w:val="en-US" w:eastAsia="zh-CN"/>
              </w:rPr>
              <w:t>gNB</w:t>
            </w:r>
            <w:proofErr w:type="spellEnd"/>
            <w:r>
              <w:rPr>
                <w:iCs/>
                <w:lang w:val="en-US" w:eastAsia="zh-CN"/>
              </w:rPr>
              <w:t xml:space="preserve"> to ensure the satellite </w:t>
            </w:r>
            <w:proofErr w:type="spellStart"/>
            <w:r>
              <w:rPr>
                <w:iCs/>
                <w:lang w:val="en-US" w:eastAsia="zh-CN"/>
              </w:rPr>
              <w:t>emphemeris</w:t>
            </w:r>
            <w:proofErr w:type="spellEnd"/>
            <w:r>
              <w:rPr>
                <w:iCs/>
                <w:lang w:val="en-US" w:eastAsia="zh-CN"/>
              </w:rPr>
              <w:t xml:space="preserve"> or common TA </w:t>
            </w:r>
            <w:proofErr w:type="spellStart"/>
            <w:r>
              <w:rPr>
                <w:iCs/>
                <w:lang w:val="en-US" w:eastAsia="zh-CN"/>
              </w:rPr>
              <w:t>parateter</w:t>
            </w:r>
            <w:proofErr w:type="spellEnd"/>
            <w:r>
              <w:rPr>
                <w:iCs/>
                <w:lang w:val="en-US" w:eastAsia="zh-CN"/>
              </w:rPr>
              <w:t xml:space="preserve"> used by the UE are </w:t>
            </w:r>
            <w:proofErr w:type="spellStart"/>
            <w:r>
              <w:rPr>
                <w:iCs/>
                <w:lang w:val="en-US" w:eastAsia="zh-CN"/>
              </w:rPr>
              <w:t>valide</w:t>
            </w:r>
            <w:proofErr w:type="spellEnd"/>
            <w:r>
              <w:rPr>
                <w:iCs/>
                <w:lang w:val="en-US" w:eastAsia="zh-CN"/>
              </w:rPr>
              <w:t xml:space="preserve"> within a certain period. </w:t>
            </w:r>
          </w:p>
        </w:tc>
      </w:tr>
      <w:tr w:rsidR="00E9645A" w14:paraId="09C0DDE6" w14:textId="77777777">
        <w:trPr>
          <w:trHeight w:val="398"/>
          <w:jc w:val="center"/>
        </w:trPr>
        <w:tc>
          <w:tcPr>
            <w:tcW w:w="2547" w:type="dxa"/>
            <w:shd w:val="clear" w:color="auto" w:fill="auto"/>
            <w:vAlign w:val="center"/>
          </w:tcPr>
          <w:p w14:paraId="70AC3666" w14:textId="77777777" w:rsidR="00E9645A" w:rsidRDefault="00246DAE">
            <w:pPr>
              <w:snapToGrid w:val="0"/>
              <w:spacing w:after="0"/>
              <w:rPr>
                <w:lang w:eastAsia="zh-CN"/>
              </w:rPr>
            </w:pPr>
            <w:r>
              <w:rPr>
                <w:lang w:eastAsia="zh-CN"/>
              </w:rPr>
              <w:t>MediaTek</w:t>
            </w:r>
          </w:p>
        </w:tc>
        <w:tc>
          <w:tcPr>
            <w:tcW w:w="8080" w:type="dxa"/>
            <w:vAlign w:val="center"/>
          </w:tcPr>
          <w:p w14:paraId="19AFD667" w14:textId="77777777" w:rsidR="00E9645A" w:rsidRDefault="00246DAE">
            <w:pPr>
              <w:pStyle w:val="BodyText"/>
            </w:pPr>
            <w:r>
              <w:t xml:space="preserve">Support. The not clarifies the duration of short transmission. With SONY suggestion, the the validity of GNSS position fix could be longer than the validity timer for </w:t>
            </w:r>
            <w:r>
              <w:rPr>
                <w:iCs/>
                <w:lang w:val="en-US" w:eastAsia="zh-CN"/>
              </w:rPr>
              <w:t xml:space="preserve">satellite </w:t>
            </w:r>
            <w:proofErr w:type="spellStart"/>
            <w:r>
              <w:rPr>
                <w:iCs/>
                <w:lang w:val="en-US" w:eastAsia="zh-CN"/>
              </w:rPr>
              <w:t>emphemeris</w:t>
            </w:r>
            <w:proofErr w:type="spellEnd"/>
            <w:r>
              <w:rPr>
                <w:iCs/>
                <w:lang w:val="en-US" w:eastAsia="zh-CN"/>
              </w:rPr>
              <w:t xml:space="preserve"> or common TA </w:t>
            </w:r>
            <w:proofErr w:type="spellStart"/>
            <w:r>
              <w:rPr>
                <w:iCs/>
                <w:lang w:val="en-US" w:eastAsia="zh-CN"/>
              </w:rPr>
              <w:t>parateter</w:t>
            </w:r>
            <w:proofErr w:type="spellEnd"/>
            <w:r>
              <w:rPr>
                <w:iCs/>
                <w:lang w:val="en-US" w:eastAsia="zh-CN"/>
              </w:rPr>
              <w:t xml:space="preserve">. For example, a fixed UE that is not moving would have a very long validity of GNSS position fix </w:t>
            </w:r>
          </w:p>
        </w:tc>
      </w:tr>
      <w:tr w:rsidR="00E9645A" w14:paraId="4B76FFF6" w14:textId="77777777">
        <w:trPr>
          <w:trHeight w:val="398"/>
          <w:jc w:val="center"/>
        </w:trPr>
        <w:tc>
          <w:tcPr>
            <w:tcW w:w="2547" w:type="dxa"/>
            <w:shd w:val="clear" w:color="auto" w:fill="auto"/>
            <w:vAlign w:val="center"/>
          </w:tcPr>
          <w:p w14:paraId="470D8809" w14:textId="77777777" w:rsidR="00E9645A" w:rsidRDefault="00246DAE">
            <w:pPr>
              <w:snapToGrid w:val="0"/>
              <w:spacing w:after="0"/>
              <w:rPr>
                <w:lang w:eastAsia="zh-CN"/>
              </w:rPr>
            </w:pPr>
            <w:r>
              <w:rPr>
                <w:lang w:eastAsia="zh-CN"/>
              </w:rPr>
              <w:t>Ericsson</w:t>
            </w:r>
          </w:p>
        </w:tc>
        <w:tc>
          <w:tcPr>
            <w:tcW w:w="8080" w:type="dxa"/>
            <w:vAlign w:val="center"/>
          </w:tcPr>
          <w:p w14:paraId="6D28A60C" w14:textId="77777777" w:rsidR="00E9645A" w:rsidRDefault="00246DAE">
            <w:pPr>
              <w:spacing w:beforeLines="50" w:before="120" w:afterLines="50" w:after="120"/>
            </w:pPr>
            <w:r>
              <w:t>Agree</w:t>
            </w:r>
          </w:p>
        </w:tc>
      </w:tr>
      <w:tr w:rsidR="00E9645A" w14:paraId="6E1E086E" w14:textId="77777777">
        <w:trPr>
          <w:trHeight w:val="398"/>
          <w:jc w:val="center"/>
        </w:trPr>
        <w:tc>
          <w:tcPr>
            <w:tcW w:w="2547" w:type="dxa"/>
            <w:shd w:val="clear" w:color="auto" w:fill="auto"/>
            <w:vAlign w:val="center"/>
          </w:tcPr>
          <w:p w14:paraId="2F4665E5"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ABFE0C0" w14:textId="77777777" w:rsidR="00E9645A" w:rsidRDefault="00246DAE">
            <w:pPr>
              <w:rPr>
                <w:bCs/>
                <w:i/>
              </w:rPr>
            </w:pPr>
            <w:r>
              <w:rPr>
                <w:rFonts w:eastAsiaTheme="minorEastAsia" w:hint="eastAsia"/>
                <w:lang w:eastAsia="zh-CN"/>
              </w:rPr>
              <w:t>F</w:t>
            </w:r>
            <w:r>
              <w:rPr>
                <w:rFonts w:eastAsiaTheme="minorEastAsia"/>
                <w:lang w:eastAsia="zh-CN"/>
              </w:rPr>
              <w:t>ine with the proposal.</w:t>
            </w:r>
          </w:p>
        </w:tc>
      </w:tr>
      <w:tr w:rsidR="00E9645A" w14:paraId="45994EC2" w14:textId="77777777">
        <w:trPr>
          <w:trHeight w:val="398"/>
          <w:jc w:val="center"/>
        </w:trPr>
        <w:tc>
          <w:tcPr>
            <w:tcW w:w="2547" w:type="dxa"/>
            <w:shd w:val="clear" w:color="auto" w:fill="auto"/>
            <w:vAlign w:val="center"/>
          </w:tcPr>
          <w:p w14:paraId="11364645" w14:textId="77777777" w:rsidR="00E9645A" w:rsidRDefault="00246DAE">
            <w:pPr>
              <w:snapToGrid w:val="0"/>
              <w:spacing w:after="0"/>
              <w:rPr>
                <w:lang w:eastAsia="zh-CN"/>
              </w:rPr>
            </w:pPr>
            <w:r>
              <w:rPr>
                <w:lang w:eastAsia="zh-CN"/>
              </w:rPr>
              <w:t>Nokia, NSB</w:t>
            </w:r>
          </w:p>
        </w:tc>
        <w:tc>
          <w:tcPr>
            <w:tcW w:w="8080" w:type="dxa"/>
            <w:vAlign w:val="center"/>
          </w:tcPr>
          <w:p w14:paraId="6A328487" w14:textId="77777777" w:rsidR="00E9645A" w:rsidRDefault="00246DAE">
            <w:pPr>
              <w:rPr>
                <w:bCs/>
                <w:iCs/>
              </w:rPr>
            </w:pPr>
            <w:r>
              <w:rPr>
                <w:bCs/>
                <w:iCs/>
              </w:rPr>
              <w:t xml:space="preserve">From us, we agree there should be discussion on </w:t>
            </w:r>
            <w:proofErr w:type="spellStart"/>
            <w:r>
              <w:rPr>
                <w:bCs/>
                <w:iCs/>
              </w:rPr>
              <w:t>defomotopm</w:t>
            </w:r>
            <w:proofErr w:type="spellEnd"/>
            <w:r>
              <w:rPr>
                <w:bCs/>
                <w:iCs/>
              </w:rPr>
              <w:t xml:space="preserve"> pf validity timer and how to process when it </w:t>
            </w:r>
            <w:proofErr w:type="gramStart"/>
            <w:r>
              <w:rPr>
                <w:bCs/>
                <w:iCs/>
              </w:rPr>
              <w:t>expire</w:t>
            </w:r>
            <w:proofErr w:type="gramEnd"/>
            <w:r>
              <w:rPr>
                <w:bCs/>
                <w:iCs/>
              </w:rPr>
              <w:t>.</w:t>
            </w:r>
          </w:p>
          <w:p w14:paraId="2F13297A" w14:textId="77777777" w:rsidR="00E9645A" w:rsidRDefault="00246DAE">
            <w:pPr>
              <w:rPr>
                <w:bCs/>
                <w:iCs/>
              </w:rPr>
            </w:pPr>
            <w:r>
              <w:rPr>
                <w:bCs/>
                <w:iCs/>
              </w:rPr>
              <w:t xml:space="preserve">Although there could be some short transmission that is short than the validity duration, however, </w:t>
            </w:r>
            <w:proofErr w:type="gramStart"/>
            <w:r>
              <w:rPr>
                <w:bCs/>
                <w:iCs/>
              </w:rPr>
              <w:t>actually there</w:t>
            </w:r>
            <w:proofErr w:type="gramEnd"/>
            <w:r>
              <w:rPr>
                <w:bCs/>
                <w:iCs/>
              </w:rPr>
              <w:t xml:space="preserve"> could be no strict definition on sporadic short transmission, as it is related to the performance and relative to the GNSS validity time with different UE’s GNSS accuracy/speed etc.</w:t>
            </w:r>
          </w:p>
          <w:p w14:paraId="0D2AFF85" w14:textId="77777777" w:rsidR="00E9645A" w:rsidRDefault="00246DAE">
            <w:pPr>
              <w:rPr>
                <w:bCs/>
                <w:i/>
              </w:rPr>
            </w:pPr>
            <w:r>
              <w:rPr>
                <w:bCs/>
                <w:iCs/>
              </w:rPr>
              <w:t>We do not see any progress if we have this agreement. Is it a motivation to define a sporadic short transmission in specification?</w:t>
            </w:r>
          </w:p>
        </w:tc>
      </w:tr>
      <w:tr w:rsidR="00E9645A" w14:paraId="5DE0D688" w14:textId="77777777">
        <w:trPr>
          <w:trHeight w:val="398"/>
          <w:jc w:val="center"/>
        </w:trPr>
        <w:tc>
          <w:tcPr>
            <w:tcW w:w="2547" w:type="dxa"/>
            <w:shd w:val="clear" w:color="auto" w:fill="auto"/>
            <w:vAlign w:val="center"/>
          </w:tcPr>
          <w:p w14:paraId="256F4038" w14:textId="77777777" w:rsidR="00E9645A" w:rsidRDefault="00E9645A">
            <w:pPr>
              <w:snapToGrid w:val="0"/>
              <w:spacing w:after="0"/>
              <w:rPr>
                <w:lang w:eastAsia="zh-CN"/>
              </w:rPr>
            </w:pPr>
          </w:p>
        </w:tc>
        <w:tc>
          <w:tcPr>
            <w:tcW w:w="8080" w:type="dxa"/>
            <w:vAlign w:val="center"/>
          </w:tcPr>
          <w:p w14:paraId="37FF72B8" w14:textId="77777777" w:rsidR="00E9645A" w:rsidRDefault="00E9645A">
            <w:pPr>
              <w:rPr>
                <w:bCs/>
                <w:i/>
              </w:rPr>
            </w:pPr>
          </w:p>
        </w:tc>
      </w:tr>
    </w:tbl>
    <w:p w14:paraId="15930982" w14:textId="77777777" w:rsidR="00E9645A" w:rsidRDefault="00246DAE">
      <w:pPr>
        <w:pStyle w:val="Heading2"/>
        <w:rPr>
          <w:lang w:eastAsia="zh-CN"/>
        </w:rPr>
      </w:pPr>
      <w:r>
        <w:rPr>
          <w:lang w:eastAsia="zh-CN"/>
        </w:rPr>
        <w:lastRenderedPageBreak/>
        <w:t>THIRD ROUND - GNSS Measurements for sporadic short transmission</w:t>
      </w:r>
    </w:p>
    <w:p w14:paraId="44E07B7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GTW</w:t>
      </w:r>
      <w:proofErr w:type="gramEnd"/>
      <w:r>
        <w:rPr>
          <w:rFonts w:eastAsiaTheme="minorEastAsia"/>
          <w:lang w:eastAsia="zh-CN"/>
        </w:rPr>
        <w:t xml:space="preserve"> session</w:t>
      </w:r>
    </w:p>
    <w:p w14:paraId="72EE849C" w14:textId="77777777" w:rsidR="00E9645A" w:rsidRDefault="00246DAE">
      <w:pPr>
        <w:rPr>
          <w:lang w:eastAsia="zh-CN"/>
        </w:rPr>
      </w:pPr>
      <w:r>
        <w:rPr>
          <w:highlight w:val="green"/>
          <w:lang w:eastAsia="zh-CN"/>
        </w:rPr>
        <w:t>Agreement:</w:t>
      </w:r>
    </w:p>
    <w:p w14:paraId="43624DD5" w14:textId="77777777" w:rsidR="00E9645A" w:rsidRDefault="00246DAE">
      <w:pPr>
        <w:numPr>
          <w:ilvl w:val="0"/>
          <w:numId w:val="10"/>
        </w:numPr>
        <w:spacing w:after="0"/>
        <w:rPr>
          <w:lang w:eastAsia="zh-CN"/>
        </w:rPr>
      </w:pPr>
      <w:r>
        <w:rPr>
          <w:lang w:eastAsia="zh-CN"/>
        </w:rPr>
        <w:t>Satellite ephemeris read on SIB are valid for the duration of sporadic short transmission in RRC_CONNECTED.</w:t>
      </w:r>
    </w:p>
    <w:p w14:paraId="2D50B348" w14:textId="77777777" w:rsidR="00E9645A" w:rsidRDefault="00246DAE">
      <w:pPr>
        <w:numPr>
          <w:ilvl w:val="0"/>
          <w:numId w:val="10"/>
        </w:numPr>
        <w:spacing w:after="0"/>
        <w:rPr>
          <w:lang w:eastAsia="zh-CN"/>
        </w:rPr>
      </w:pPr>
      <w:r>
        <w:rPr>
          <w:lang w:eastAsia="zh-CN"/>
        </w:rPr>
        <w:t>Common TA parameters if indicated and read on SIB are valid for the duration of sporadic short transmission in RRC_CONNECTED.</w:t>
      </w:r>
    </w:p>
    <w:p w14:paraId="0BFA8EE7" w14:textId="77777777" w:rsidR="00E9645A" w:rsidRDefault="00246DAE">
      <w:pPr>
        <w:numPr>
          <w:ilvl w:val="0"/>
          <w:numId w:val="10"/>
        </w:numPr>
        <w:spacing w:after="0"/>
        <w:rPr>
          <w:lang w:eastAsia="zh-CN"/>
        </w:rPr>
      </w:pPr>
      <w:r>
        <w:rPr>
          <w:lang w:eastAsia="zh-CN"/>
        </w:rPr>
        <w:t>Note: The duration of the short transmission is not longer than the “validity timer for UL synchronization” referred to in the WID objective (but which still needs further discussion for specifying further details)</w:t>
      </w:r>
    </w:p>
    <w:p w14:paraId="2648DACF" w14:textId="77777777" w:rsidR="00E9645A" w:rsidRDefault="00E9645A">
      <w:pPr>
        <w:spacing w:after="0"/>
        <w:rPr>
          <w:rFonts w:eastAsia="MS Gothic"/>
          <w:kern w:val="28"/>
          <w:lang w:val="en-US" w:eastAsia="ja-JP"/>
        </w:rPr>
      </w:pPr>
    </w:p>
    <w:p w14:paraId="53FEF517" w14:textId="77777777" w:rsidR="00E9645A" w:rsidRDefault="00246DAE">
      <w:pPr>
        <w:rPr>
          <w:lang w:eastAsia="zh-CN"/>
        </w:rPr>
      </w:pPr>
      <w:r>
        <w:rPr>
          <w:highlight w:val="green"/>
          <w:lang w:eastAsia="zh-CN"/>
        </w:rPr>
        <w:t>Agreement:</w:t>
      </w:r>
    </w:p>
    <w:p w14:paraId="770D4E8A" w14:textId="77777777" w:rsidR="00E9645A" w:rsidRDefault="00246DAE">
      <w:pPr>
        <w:rPr>
          <w:lang w:eastAsia="zh-CN"/>
        </w:rPr>
      </w:pPr>
      <w:r>
        <w:rPr>
          <w:lang w:eastAsia="zh-CN"/>
        </w:rPr>
        <w:t>For sporadic short transmission, UE in RRC_CONNECTED should go back to idle mode and re-acquire a GNSS position fix if GNSS becomes outdated.</w:t>
      </w:r>
    </w:p>
    <w:p w14:paraId="548B0682" w14:textId="77777777" w:rsidR="00E9645A" w:rsidRDefault="00E9645A">
      <w:pPr>
        <w:spacing w:after="0"/>
        <w:rPr>
          <w:rFonts w:eastAsia="MS Gothic"/>
          <w:kern w:val="28"/>
          <w:lang w:val="en-US" w:eastAsia="ja-JP"/>
        </w:rPr>
      </w:pPr>
    </w:p>
    <w:p w14:paraId="74858529" w14:textId="77777777" w:rsidR="00E9645A" w:rsidRDefault="00246DAE">
      <w:pPr>
        <w:spacing w:after="0"/>
        <w:rPr>
          <w:rFonts w:eastAsia="MS Gothic"/>
          <w:kern w:val="28"/>
          <w:lang w:val="en-US" w:eastAsia="ja-JP"/>
        </w:rPr>
      </w:pPr>
      <w:r>
        <w:rPr>
          <w:rFonts w:eastAsia="MS Gothic"/>
          <w:kern w:val="28"/>
          <w:lang w:val="en-US" w:eastAsia="ja-JP"/>
        </w:rPr>
        <w:t>During the 1</w:t>
      </w:r>
      <w:r>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4152713A" w14:textId="77777777" w:rsidR="00E9645A" w:rsidRDefault="00E9645A">
      <w:pPr>
        <w:spacing w:after="0"/>
        <w:rPr>
          <w:rFonts w:eastAsia="MS Gothic"/>
          <w:kern w:val="28"/>
          <w:lang w:val="en-US" w:eastAsia="ja-JP"/>
        </w:rPr>
      </w:pPr>
    </w:p>
    <w:p w14:paraId="12CE9750" w14:textId="77777777" w:rsidR="00E9645A" w:rsidRDefault="00246DAE">
      <w:pPr>
        <w:rPr>
          <w:b/>
          <w:lang w:eastAsia="zh-CN"/>
        </w:rPr>
      </w:pPr>
      <w:r>
        <w:rPr>
          <w:b/>
          <w:highlight w:val="yellow"/>
          <w:lang w:eastAsia="zh-CN"/>
        </w:rPr>
        <w:t>GTW Proposal:</w:t>
      </w:r>
    </w:p>
    <w:p w14:paraId="1A8F985B" w14:textId="77777777" w:rsidR="00E9645A" w:rsidRDefault="00246DAE">
      <w:pPr>
        <w:rPr>
          <w:i/>
          <w:lang w:eastAsia="zh-CN"/>
        </w:rPr>
      </w:pPr>
      <w:r>
        <w:rPr>
          <w:i/>
          <w:lang w:eastAsia="zh-CN"/>
        </w:rPr>
        <w:t xml:space="preserve">GNSS position fix is valid for the duration of sporadic short transmission in RRC_CONNECTED. </w:t>
      </w:r>
    </w:p>
    <w:p w14:paraId="11D488B1" w14:textId="77777777" w:rsidR="00E9645A" w:rsidRDefault="00246DAE">
      <w:pPr>
        <w:numPr>
          <w:ilvl w:val="0"/>
          <w:numId w:val="10"/>
        </w:numPr>
        <w:spacing w:after="0"/>
        <w:rPr>
          <w:i/>
          <w:lang w:eastAsia="zh-CN"/>
        </w:rPr>
      </w:pPr>
      <w:r>
        <w:rPr>
          <w:i/>
          <w:lang w:eastAsia="zh-CN"/>
        </w:rPr>
        <w:t>Note: The duration of the short transmission is not longer than the “validity timer for UL synchronization” referred to in the WID objective (but which still needs further discussion for specifying further details)</w:t>
      </w:r>
    </w:p>
    <w:p w14:paraId="218CB988" w14:textId="77777777" w:rsidR="00E9645A" w:rsidRDefault="00E9645A">
      <w:pPr>
        <w:spacing w:after="0"/>
        <w:rPr>
          <w:rFonts w:eastAsia="MS Gothic"/>
          <w:kern w:val="28"/>
          <w:lang w:val="en-US" w:eastAsia="ja-JP"/>
        </w:rPr>
      </w:pPr>
    </w:p>
    <w:p w14:paraId="2EB657F8" w14:textId="77777777" w:rsidR="00E9645A" w:rsidRDefault="00246DAE">
      <w:pPr>
        <w:spacing w:after="0"/>
        <w:rPr>
          <w:rFonts w:eastAsia="MS Gothic"/>
          <w:i/>
          <w:kern w:val="28"/>
          <w:lang w:val="en-US" w:eastAsia="ja-JP"/>
        </w:rPr>
      </w:pPr>
      <w:r>
        <w:rPr>
          <w:rFonts w:eastAsia="MS Gothic"/>
          <w:b/>
          <w:i/>
          <w:kern w:val="28"/>
          <w:highlight w:val="yellow"/>
          <w:lang w:val="en-US" w:eastAsia="ja-JP"/>
        </w:rPr>
        <w:t>Moderator view</w:t>
      </w:r>
      <w:r>
        <w:rPr>
          <w:rFonts w:eastAsia="MS Gothic"/>
          <w:i/>
          <w:kern w:val="28"/>
          <w:highlight w:val="yellow"/>
          <w:lang w:val="en-US" w:eastAsia="ja-JP"/>
        </w:rPr>
        <w:t xml:space="preserve">: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of the GNSS position </w:t>
      </w:r>
      <w:proofErr w:type="spellStart"/>
      <w:proofErr w:type="gramStart"/>
      <w:r>
        <w:rPr>
          <w:rFonts w:eastAsia="MS Gothic"/>
          <w:i/>
          <w:kern w:val="28"/>
          <w:highlight w:val="yellow"/>
          <w:lang w:val="en-US" w:eastAsia="ja-JP"/>
        </w:rPr>
        <w:t>fix.There</w:t>
      </w:r>
      <w:proofErr w:type="spellEnd"/>
      <w:proofErr w:type="gramEnd"/>
      <w:r>
        <w:rPr>
          <w:rFonts w:eastAsia="MS Gothic"/>
          <w:i/>
          <w:kern w:val="28"/>
          <w:highlight w:val="yellow"/>
          <w:lang w:val="en-US" w:eastAsia="ja-JP"/>
        </w:rPr>
        <w:t xml:space="preserve"> is no need to make further agreement on this issue. RAN1 does not need to discuss further GNSS Measurements for sporadic short transmission in Rel-17.</w:t>
      </w:r>
    </w:p>
    <w:p w14:paraId="24599C76" w14:textId="77777777" w:rsidR="00E9645A" w:rsidRDefault="00E9645A">
      <w:pPr>
        <w:spacing w:after="0"/>
        <w:rPr>
          <w:rFonts w:eastAsia="MS Gothic"/>
          <w:kern w:val="28"/>
          <w:lang w:val="en-US" w:eastAsia="ja-JP"/>
        </w:rPr>
      </w:pPr>
    </w:p>
    <w:p w14:paraId="1CD42CC4" w14:textId="77777777" w:rsidR="00E9645A" w:rsidRDefault="00E9645A">
      <w:pPr>
        <w:spacing w:after="0"/>
        <w:rPr>
          <w:rFonts w:eastAsia="MS Gothic"/>
          <w:kern w:val="28"/>
          <w:lang w:val="en-US" w:eastAsia="ja-JP"/>
        </w:rPr>
      </w:pPr>
    </w:p>
    <w:p w14:paraId="12C62323" w14:textId="77777777" w:rsidR="00E9645A" w:rsidRDefault="00246DAE">
      <w:pPr>
        <w:rPr>
          <w:b/>
          <w:i/>
          <w:lang w:eastAsia="zh-CN"/>
        </w:rPr>
      </w:pPr>
      <w:r>
        <w:rPr>
          <w:b/>
          <w:i/>
          <w:highlight w:val="yellow"/>
          <w:lang w:eastAsia="zh-CN"/>
        </w:rPr>
        <w:t>Third Round Proposal – Section 2.5:</w:t>
      </w:r>
    </w:p>
    <w:p w14:paraId="563EB793" w14:textId="77777777" w:rsidR="00E9645A" w:rsidRDefault="00246DAE">
      <w:pPr>
        <w:rPr>
          <w:b/>
          <w:i/>
          <w:lang w:eastAsia="zh-CN"/>
        </w:rPr>
      </w:pPr>
      <w:r>
        <w:rPr>
          <w:b/>
          <w:i/>
          <w:u w:val="single"/>
          <w:lang w:eastAsia="zh-CN"/>
        </w:rPr>
        <w:t>Conclusion</w:t>
      </w:r>
      <w:r>
        <w:rPr>
          <w:b/>
          <w:i/>
          <w:lang w:eastAsia="zh-CN"/>
        </w:rPr>
        <w:t>:</w:t>
      </w:r>
    </w:p>
    <w:p w14:paraId="3F1575A4" w14:textId="77777777" w:rsidR="00E9645A" w:rsidRDefault="00246DAE">
      <w:pPr>
        <w:rPr>
          <w:b/>
          <w:i/>
          <w:lang w:eastAsia="zh-CN"/>
        </w:rPr>
      </w:pPr>
      <w:r>
        <w:rPr>
          <w:b/>
          <w:i/>
          <w:lang w:eastAsia="zh-CN"/>
        </w:rPr>
        <w:t>RAN1 does not need to discuss further GNSS Measurements for sporadic short transmission in Rel-17.</w:t>
      </w:r>
    </w:p>
    <w:p w14:paraId="354EFC5B"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69EC167" w14:textId="77777777">
        <w:trPr>
          <w:trHeight w:val="398"/>
          <w:jc w:val="center"/>
        </w:trPr>
        <w:tc>
          <w:tcPr>
            <w:tcW w:w="2547" w:type="dxa"/>
            <w:shd w:val="clear" w:color="auto" w:fill="FFC000"/>
            <w:vAlign w:val="center"/>
          </w:tcPr>
          <w:p w14:paraId="3233F87D" w14:textId="77777777" w:rsidR="00E9645A" w:rsidRDefault="00246DAE">
            <w:pPr>
              <w:snapToGrid w:val="0"/>
              <w:spacing w:after="0"/>
              <w:jc w:val="center"/>
            </w:pPr>
            <w:r>
              <w:t>Companies</w:t>
            </w:r>
          </w:p>
        </w:tc>
        <w:tc>
          <w:tcPr>
            <w:tcW w:w="8080" w:type="dxa"/>
            <w:shd w:val="clear" w:color="auto" w:fill="FFC000"/>
            <w:vAlign w:val="center"/>
          </w:tcPr>
          <w:p w14:paraId="0ED0AD8D" w14:textId="77777777" w:rsidR="00E9645A" w:rsidRDefault="00246DAE">
            <w:pPr>
              <w:snapToGrid w:val="0"/>
              <w:spacing w:after="0"/>
              <w:jc w:val="center"/>
            </w:pPr>
            <w:r>
              <w:t>Comments</w:t>
            </w:r>
          </w:p>
        </w:tc>
      </w:tr>
      <w:tr w:rsidR="00E9645A" w14:paraId="10ECBD4C" w14:textId="77777777">
        <w:trPr>
          <w:trHeight w:val="398"/>
          <w:jc w:val="center"/>
        </w:trPr>
        <w:tc>
          <w:tcPr>
            <w:tcW w:w="2547" w:type="dxa"/>
            <w:shd w:val="clear" w:color="auto" w:fill="auto"/>
            <w:vAlign w:val="center"/>
          </w:tcPr>
          <w:p w14:paraId="436E7BB0"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008BDEBE" w14:textId="77777777" w:rsidR="00E9645A" w:rsidRDefault="00246DAE">
            <w:pPr>
              <w:pStyle w:val="Eqn"/>
              <w:rPr>
                <w:sz w:val="20"/>
                <w:szCs w:val="20"/>
                <w:lang w:eastAsia="zh-CN"/>
              </w:rPr>
            </w:pPr>
            <w:r>
              <w:rPr>
                <w:rFonts w:hint="eastAsia"/>
                <w:sz w:val="20"/>
                <w:szCs w:val="20"/>
                <w:lang w:eastAsia="zh-CN"/>
              </w:rPr>
              <w:t>OK.</w:t>
            </w:r>
          </w:p>
        </w:tc>
      </w:tr>
      <w:tr w:rsidR="00E9645A" w14:paraId="0B1DEAD5" w14:textId="77777777">
        <w:trPr>
          <w:trHeight w:val="398"/>
          <w:jc w:val="center"/>
        </w:trPr>
        <w:tc>
          <w:tcPr>
            <w:tcW w:w="2547" w:type="dxa"/>
            <w:shd w:val="clear" w:color="auto" w:fill="auto"/>
            <w:vAlign w:val="center"/>
          </w:tcPr>
          <w:p w14:paraId="6526CEC5" w14:textId="55999E54" w:rsidR="00E9645A" w:rsidRDefault="002F1E97">
            <w:pPr>
              <w:snapToGrid w:val="0"/>
              <w:spacing w:after="0"/>
            </w:pPr>
            <w:r>
              <w:t>Intel</w:t>
            </w:r>
          </w:p>
        </w:tc>
        <w:tc>
          <w:tcPr>
            <w:tcW w:w="8080" w:type="dxa"/>
            <w:vAlign w:val="center"/>
          </w:tcPr>
          <w:p w14:paraId="1CD74FD2" w14:textId="4581E24A" w:rsidR="00E9645A" w:rsidRDefault="002F1E97">
            <w:pPr>
              <w:spacing w:before="120"/>
            </w:pPr>
            <w:r>
              <w:t>OK</w:t>
            </w:r>
          </w:p>
        </w:tc>
      </w:tr>
      <w:tr w:rsidR="00725829" w14:paraId="42562613" w14:textId="77777777">
        <w:trPr>
          <w:trHeight w:val="398"/>
          <w:jc w:val="center"/>
        </w:trPr>
        <w:tc>
          <w:tcPr>
            <w:tcW w:w="2547" w:type="dxa"/>
            <w:shd w:val="clear" w:color="auto" w:fill="auto"/>
            <w:vAlign w:val="center"/>
          </w:tcPr>
          <w:p w14:paraId="15C6A20E" w14:textId="0AAAB54D" w:rsidR="00725829" w:rsidRDefault="00725829" w:rsidP="00725829">
            <w:pPr>
              <w:snapToGrid w:val="0"/>
              <w:spacing w:after="0"/>
              <w:rPr>
                <w:rFonts w:eastAsiaTheme="minorEastAsia"/>
                <w:color w:val="C00000"/>
                <w:lang w:eastAsia="zh-CN"/>
              </w:rPr>
            </w:pPr>
            <w:r>
              <w:t>SONY</w:t>
            </w:r>
          </w:p>
        </w:tc>
        <w:tc>
          <w:tcPr>
            <w:tcW w:w="8080" w:type="dxa"/>
            <w:vAlign w:val="center"/>
          </w:tcPr>
          <w:p w14:paraId="0043C12A" w14:textId="3A825083" w:rsidR="00725829" w:rsidRDefault="00725829" w:rsidP="00725829">
            <w:pPr>
              <w:spacing w:before="120"/>
              <w:rPr>
                <w:color w:val="C00000"/>
              </w:rPr>
            </w:pPr>
            <w:r>
              <w:t xml:space="preserve">Don’t agree. If there is an </w:t>
            </w:r>
            <w:proofErr w:type="gramStart"/>
            <w:r>
              <w:t>issue</w:t>
            </w:r>
            <w:proofErr w:type="gramEnd"/>
            <w:r>
              <w:t xml:space="preserve"> then companies can bring such issues to a future meeting. If there really is nothing that needs to be discussed </w:t>
            </w:r>
            <w:proofErr w:type="gramStart"/>
            <w:r>
              <w:t>further</w:t>
            </w:r>
            <w:proofErr w:type="gramEnd"/>
            <w:r>
              <w:t xml:space="preserve"> then companies will not bring proposals to a future meeting.</w:t>
            </w:r>
          </w:p>
        </w:tc>
      </w:tr>
      <w:tr w:rsidR="00725829" w14:paraId="5CC5C97F" w14:textId="77777777">
        <w:trPr>
          <w:trHeight w:val="398"/>
          <w:jc w:val="center"/>
        </w:trPr>
        <w:tc>
          <w:tcPr>
            <w:tcW w:w="2547" w:type="dxa"/>
            <w:shd w:val="clear" w:color="auto" w:fill="auto"/>
            <w:vAlign w:val="center"/>
          </w:tcPr>
          <w:p w14:paraId="7DFF7B1F" w14:textId="77777777" w:rsidR="00725829" w:rsidRDefault="00725829" w:rsidP="00725829">
            <w:pPr>
              <w:snapToGrid w:val="0"/>
              <w:spacing w:after="0"/>
              <w:rPr>
                <w:rFonts w:eastAsiaTheme="minorEastAsia"/>
                <w:lang w:eastAsia="zh-CN"/>
              </w:rPr>
            </w:pPr>
          </w:p>
        </w:tc>
        <w:tc>
          <w:tcPr>
            <w:tcW w:w="8080" w:type="dxa"/>
            <w:vAlign w:val="center"/>
          </w:tcPr>
          <w:p w14:paraId="4D2342C8" w14:textId="77777777" w:rsidR="00725829" w:rsidRDefault="00725829" w:rsidP="00725829">
            <w:pPr>
              <w:snapToGrid w:val="0"/>
              <w:spacing w:beforeLines="50" w:before="120" w:afterLines="50" w:after="120"/>
              <w:jc w:val="both"/>
              <w:rPr>
                <w:rFonts w:eastAsiaTheme="minorEastAsia"/>
                <w:lang w:eastAsia="zh-CN"/>
              </w:rPr>
            </w:pPr>
          </w:p>
        </w:tc>
      </w:tr>
      <w:tr w:rsidR="00725829" w14:paraId="2A8DE9F9" w14:textId="77777777">
        <w:trPr>
          <w:trHeight w:val="398"/>
          <w:jc w:val="center"/>
        </w:trPr>
        <w:tc>
          <w:tcPr>
            <w:tcW w:w="2547" w:type="dxa"/>
            <w:shd w:val="clear" w:color="auto" w:fill="auto"/>
            <w:vAlign w:val="center"/>
          </w:tcPr>
          <w:p w14:paraId="2ACFFAFC" w14:textId="77777777" w:rsidR="00725829" w:rsidRDefault="00725829" w:rsidP="00725829">
            <w:pPr>
              <w:snapToGrid w:val="0"/>
              <w:spacing w:after="0"/>
              <w:rPr>
                <w:lang w:eastAsia="zh-CN"/>
              </w:rPr>
            </w:pPr>
          </w:p>
        </w:tc>
        <w:tc>
          <w:tcPr>
            <w:tcW w:w="8080" w:type="dxa"/>
            <w:vAlign w:val="center"/>
          </w:tcPr>
          <w:p w14:paraId="07DC53F7" w14:textId="77777777" w:rsidR="00725829" w:rsidRDefault="00725829" w:rsidP="00725829">
            <w:pPr>
              <w:widowControl w:val="0"/>
            </w:pPr>
          </w:p>
        </w:tc>
      </w:tr>
      <w:tr w:rsidR="00725829" w14:paraId="28082A79" w14:textId="77777777">
        <w:trPr>
          <w:trHeight w:val="398"/>
          <w:jc w:val="center"/>
        </w:trPr>
        <w:tc>
          <w:tcPr>
            <w:tcW w:w="2547" w:type="dxa"/>
            <w:shd w:val="clear" w:color="auto" w:fill="auto"/>
            <w:vAlign w:val="center"/>
          </w:tcPr>
          <w:p w14:paraId="2155B4A0" w14:textId="77777777" w:rsidR="00725829" w:rsidRDefault="00725829" w:rsidP="00725829">
            <w:pPr>
              <w:snapToGrid w:val="0"/>
              <w:spacing w:after="0"/>
              <w:rPr>
                <w:lang w:eastAsia="zh-CN"/>
              </w:rPr>
            </w:pPr>
          </w:p>
        </w:tc>
        <w:tc>
          <w:tcPr>
            <w:tcW w:w="8080" w:type="dxa"/>
            <w:vAlign w:val="center"/>
          </w:tcPr>
          <w:p w14:paraId="6FFF1652" w14:textId="77777777" w:rsidR="00725829" w:rsidRDefault="00725829" w:rsidP="00725829">
            <w:pPr>
              <w:snapToGrid w:val="0"/>
              <w:spacing w:beforeLines="50" w:before="120" w:afterLines="50" w:after="120"/>
              <w:rPr>
                <w:rFonts w:eastAsiaTheme="minorEastAsia"/>
                <w:lang w:eastAsia="zh-CN"/>
              </w:rPr>
            </w:pPr>
          </w:p>
        </w:tc>
      </w:tr>
      <w:tr w:rsidR="00725829" w14:paraId="2FC20D90" w14:textId="77777777">
        <w:trPr>
          <w:trHeight w:val="398"/>
          <w:jc w:val="center"/>
        </w:trPr>
        <w:tc>
          <w:tcPr>
            <w:tcW w:w="2547" w:type="dxa"/>
            <w:shd w:val="clear" w:color="auto" w:fill="auto"/>
            <w:vAlign w:val="center"/>
          </w:tcPr>
          <w:p w14:paraId="5C521FF9" w14:textId="77777777" w:rsidR="00725829" w:rsidRDefault="00725829" w:rsidP="00725829">
            <w:pPr>
              <w:snapToGrid w:val="0"/>
              <w:spacing w:after="0"/>
              <w:rPr>
                <w:lang w:eastAsia="zh-CN"/>
              </w:rPr>
            </w:pPr>
          </w:p>
        </w:tc>
        <w:tc>
          <w:tcPr>
            <w:tcW w:w="8080" w:type="dxa"/>
            <w:vAlign w:val="center"/>
          </w:tcPr>
          <w:p w14:paraId="55A18040" w14:textId="77777777" w:rsidR="00725829" w:rsidRDefault="00725829" w:rsidP="00725829">
            <w:pPr>
              <w:spacing w:beforeLines="50" w:before="120" w:afterLines="50" w:after="120"/>
            </w:pPr>
          </w:p>
        </w:tc>
      </w:tr>
      <w:tr w:rsidR="00725829" w14:paraId="788CF619" w14:textId="77777777">
        <w:trPr>
          <w:trHeight w:val="398"/>
          <w:jc w:val="center"/>
        </w:trPr>
        <w:tc>
          <w:tcPr>
            <w:tcW w:w="2547" w:type="dxa"/>
            <w:shd w:val="clear" w:color="auto" w:fill="auto"/>
            <w:vAlign w:val="center"/>
          </w:tcPr>
          <w:p w14:paraId="428F1FE2" w14:textId="77777777" w:rsidR="00725829" w:rsidRDefault="00725829" w:rsidP="00725829">
            <w:pPr>
              <w:snapToGrid w:val="0"/>
              <w:spacing w:after="0"/>
              <w:rPr>
                <w:color w:val="C00000"/>
                <w:lang w:eastAsia="zh-CN"/>
              </w:rPr>
            </w:pPr>
          </w:p>
        </w:tc>
        <w:tc>
          <w:tcPr>
            <w:tcW w:w="8080" w:type="dxa"/>
            <w:vAlign w:val="center"/>
          </w:tcPr>
          <w:p w14:paraId="07C70163" w14:textId="77777777" w:rsidR="00725829" w:rsidRDefault="00725829" w:rsidP="00725829">
            <w:pPr>
              <w:rPr>
                <w:iCs/>
                <w:color w:val="C00000"/>
                <w:lang w:val="en-US" w:eastAsia="zh-CN"/>
              </w:rPr>
            </w:pPr>
          </w:p>
        </w:tc>
      </w:tr>
      <w:tr w:rsidR="00725829" w14:paraId="31695E0F" w14:textId="77777777">
        <w:trPr>
          <w:trHeight w:val="398"/>
          <w:jc w:val="center"/>
        </w:trPr>
        <w:tc>
          <w:tcPr>
            <w:tcW w:w="2547" w:type="dxa"/>
            <w:shd w:val="clear" w:color="auto" w:fill="auto"/>
            <w:vAlign w:val="center"/>
          </w:tcPr>
          <w:p w14:paraId="52CA13B1" w14:textId="77777777" w:rsidR="00725829" w:rsidRDefault="00725829" w:rsidP="00725829">
            <w:pPr>
              <w:snapToGrid w:val="0"/>
              <w:spacing w:after="0"/>
              <w:rPr>
                <w:lang w:eastAsia="zh-CN"/>
              </w:rPr>
            </w:pPr>
          </w:p>
        </w:tc>
        <w:tc>
          <w:tcPr>
            <w:tcW w:w="8080" w:type="dxa"/>
            <w:vAlign w:val="center"/>
          </w:tcPr>
          <w:p w14:paraId="2D625BD2" w14:textId="77777777" w:rsidR="00725829" w:rsidRDefault="00725829" w:rsidP="00725829">
            <w:pPr>
              <w:pStyle w:val="BodyText"/>
              <w:rPr>
                <w:i/>
              </w:rPr>
            </w:pPr>
          </w:p>
        </w:tc>
      </w:tr>
      <w:tr w:rsidR="00725829" w14:paraId="341810EF" w14:textId="77777777">
        <w:trPr>
          <w:trHeight w:val="398"/>
          <w:jc w:val="center"/>
        </w:trPr>
        <w:tc>
          <w:tcPr>
            <w:tcW w:w="2547" w:type="dxa"/>
            <w:shd w:val="clear" w:color="auto" w:fill="auto"/>
            <w:vAlign w:val="center"/>
          </w:tcPr>
          <w:p w14:paraId="324A25F7" w14:textId="77777777" w:rsidR="00725829" w:rsidRDefault="00725829" w:rsidP="00725829">
            <w:pPr>
              <w:snapToGrid w:val="0"/>
              <w:spacing w:after="0"/>
              <w:rPr>
                <w:lang w:eastAsia="zh-CN"/>
              </w:rPr>
            </w:pPr>
          </w:p>
        </w:tc>
        <w:tc>
          <w:tcPr>
            <w:tcW w:w="8080" w:type="dxa"/>
            <w:vAlign w:val="center"/>
          </w:tcPr>
          <w:p w14:paraId="619F3744" w14:textId="77777777" w:rsidR="00725829" w:rsidRDefault="00725829" w:rsidP="00725829">
            <w:pPr>
              <w:pStyle w:val="BodyText"/>
              <w:rPr>
                <w:i/>
              </w:rPr>
            </w:pPr>
          </w:p>
        </w:tc>
      </w:tr>
      <w:tr w:rsidR="00725829" w14:paraId="29DA8E23" w14:textId="77777777">
        <w:trPr>
          <w:trHeight w:val="398"/>
          <w:jc w:val="center"/>
        </w:trPr>
        <w:tc>
          <w:tcPr>
            <w:tcW w:w="2547" w:type="dxa"/>
            <w:shd w:val="clear" w:color="auto" w:fill="auto"/>
            <w:vAlign w:val="center"/>
          </w:tcPr>
          <w:p w14:paraId="1A4E6383" w14:textId="77777777" w:rsidR="00725829" w:rsidRDefault="00725829" w:rsidP="00725829">
            <w:pPr>
              <w:snapToGrid w:val="0"/>
              <w:spacing w:after="0"/>
              <w:rPr>
                <w:lang w:eastAsia="zh-CN"/>
              </w:rPr>
            </w:pPr>
          </w:p>
        </w:tc>
        <w:tc>
          <w:tcPr>
            <w:tcW w:w="8080" w:type="dxa"/>
            <w:vAlign w:val="center"/>
          </w:tcPr>
          <w:p w14:paraId="4C4C6564" w14:textId="77777777" w:rsidR="00725829" w:rsidRDefault="00725829" w:rsidP="00725829">
            <w:pPr>
              <w:spacing w:beforeLines="50" w:before="120" w:afterLines="50" w:after="120"/>
            </w:pPr>
          </w:p>
        </w:tc>
      </w:tr>
      <w:tr w:rsidR="00725829" w14:paraId="00359A4D" w14:textId="77777777">
        <w:trPr>
          <w:trHeight w:val="398"/>
          <w:jc w:val="center"/>
        </w:trPr>
        <w:tc>
          <w:tcPr>
            <w:tcW w:w="2547" w:type="dxa"/>
            <w:shd w:val="clear" w:color="auto" w:fill="auto"/>
            <w:vAlign w:val="center"/>
          </w:tcPr>
          <w:p w14:paraId="408BA244" w14:textId="77777777" w:rsidR="00725829" w:rsidRDefault="00725829" w:rsidP="00725829">
            <w:pPr>
              <w:snapToGrid w:val="0"/>
              <w:spacing w:after="0"/>
              <w:rPr>
                <w:lang w:eastAsia="zh-CN"/>
              </w:rPr>
            </w:pPr>
          </w:p>
        </w:tc>
        <w:tc>
          <w:tcPr>
            <w:tcW w:w="8080" w:type="dxa"/>
            <w:vAlign w:val="center"/>
          </w:tcPr>
          <w:p w14:paraId="47DCE478" w14:textId="77777777" w:rsidR="00725829" w:rsidRDefault="00725829" w:rsidP="00725829">
            <w:pPr>
              <w:rPr>
                <w:bCs/>
                <w:i/>
              </w:rPr>
            </w:pPr>
          </w:p>
        </w:tc>
      </w:tr>
      <w:tr w:rsidR="00725829" w14:paraId="03DE0833" w14:textId="77777777">
        <w:trPr>
          <w:trHeight w:val="398"/>
          <w:jc w:val="center"/>
        </w:trPr>
        <w:tc>
          <w:tcPr>
            <w:tcW w:w="2547" w:type="dxa"/>
            <w:shd w:val="clear" w:color="auto" w:fill="auto"/>
            <w:vAlign w:val="center"/>
          </w:tcPr>
          <w:p w14:paraId="236D331F" w14:textId="77777777" w:rsidR="00725829" w:rsidRDefault="00725829" w:rsidP="00725829">
            <w:pPr>
              <w:snapToGrid w:val="0"/>
              <w:spacing w:after="0"/>
              <w:rPr>
                <w:lang w:eastAsia="zh-CN"/>
              </w:rPr>
            </w:pPr>
          </w:p>
        </w:tc>
        <w:tc>
          <w:tcPr>
            <w:tcW w:w="8080" w:type="dxa"/>
            <w:vAlign w:val="center"/>
          </w:tcPr>
          <w:p w14:paraId="2F4EFA1D" w14:textId="77777777" w:rsidR="00725829" w:rsidRDefault="00725829" w:rsidP="00725829">
            <w:pPr>
              <w:rPr>
                <w:bCs/>
                <w:i/>
              </w:rPr>
            </w:pPr>
          </w:p>
        </w:tc>
      </w:tr>
      <w:tr w:rsidR="00725829" w14:paraId="20424BD2" w14:textId="77777777">
        <w:trPr>
          <w:trHeight w:val="398"/>
          <w:jc w:val="center"/>
        </w:trPr>
        <w:tc>
          <w:tcPr>
            <w:tcW w:w="2547" w:type="dxa"/>
            <w:shd w:val="clear" w:color="auto" w:fill="auto"/>
            <w:vAlign w:val="center"/>
          </w:tcPr>
          <w:p w14:paraId="77ED41F3" w14:textId="77777777" w:rsidR="00725829" w:rsidRDefault="00725829" w:rsidP="00725829">
            <w:pPr>
              <w:snapToGrid w:val="0"/>
              <w:spacing w:after="0"/>
              <w:rPr>
                <w:lang w:eastAsia="zh-CN"/>
              </w:rPr>
            </w:pPr>
          </w:p>
        </w:tc>
        <w:tc>
          <w:tcPr>
            <w:tcW w:w="8080" w:type="dxa"/>
            <w:vAlign w:val="center"/>
          </w:tcPr>
          <w:p w14:paraId="6407F4AC" w14:textId="77777777" w:rsidR="00725829" w:rsidRDefault="00725829" w:rsidP="00725829">
            <w:pPr>
              <w:rPr>
                <w:bCs/>
                <w:i/>
              </w:rPr>
            </w:pPr>
          </w:p>
        </w:tc>
      </w:tr>
    </w:tbl>
    <w:p w14:paraId="2A6368E5" w14:textId="77777777" w:rsidR="00E9645A" w:rsidRDefault="00E9645A">
      <w:pPr>
        <w:spacing w:after="0"/>
        <w:rPr>
          <w:rFonts w:eastAsia="MS Gothic"/>
          <w:kern w:val="28"/>
          <w:lang w:val="en-US" w:eastAsia="ja-JP"/>
        </w:rPr>
      </w:pPr>
    </w:p>
    <w:p w14:paraId="42BBD61C" w14:textId="77777777" w:rsidR="00E9645A" w:rsidRDefault="00E9645A">
      <w:pPr>
        <w:spacing w:after="0"/>
        <w:rPr>
          <w:rFonts w:eastAsia="MS Gothic"/>
          <w:kern w:val="28"/>
          <w:lang w:val="en-US" w:eastAsia="ja-JP"/>
        </w:rPr>
      </w:pPr>
    </w:p>
    <w:p w14:paraId="3B11BD80" w14:textId="77777777" w:rsidR="00E9645A" w:rsidRDefault="00246DAE">
      <w:pPr>
        <w:pStyle w:val="Heading1"/>
        <w:rPr>
          <w:lang w:val="en-US" w:eastAsia="ja-JP"/>
        </w:rPr>
      </w:pPr>
      <w:r>
        <w:rPr>
          <w:lang w:val="en-US" w:eastAsia="ja-JP"/>
        </w:rPr>
        <w:t>Validity timer for UL synchronization</w:t>
      </w:r>
    </w:p>
    <w:p w14:paraId="329F9C5C" w14:textId="77777777" w:rsidR="00E9645A" w:rsidRDefault="00246DAE">
      <w:pPr>
        <w:pStyle w:val="Heading2"/>
        <w:rPr>
          <w:lang w:eastAsia="zh-CN"/>
        </w:rPr>
      </w:pPr>
      <w:r>
        <w:rPr>
          <w:lang w:eastAsia="zh-CN"/>
        </w:rPr>
        <w:t>Background</w:t>
      </w:r>
    </w:p>
    <w:p w14:paraId="303E4C7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610933CC"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3914F187" w14:textId="77777777" w:rsidR="00E9645A" w:rsidRDefault="00246DAE">
      <w:pPr>
        <w:pStyle w:val="ListParagraph"/>
        <w:numPr>
          <w:ilvl w:val="0"/>
          <w:numId w:val="11"/>
        </w:numPr>
        <w:spacing w:after="0"/>
        <w:rPr>
          <w:rFonts w:eastAsia="MS Gothic"/>
          <w:i/>
          <w:kern w:val="28"/>
          <w:lang w:val="en-US" w:eastAsia="ja-JP"/>
        </w:rPr>
      </w:pPr>
      <w:r>
        <w:rPr>
          <w:i/>
        </w:rPr>
        <w:t>Validity timer for UL synchronization: satellite ephemeris, and potentially other aspects</w:t>
      </w:r>
    </w:p>
    <w:p w14:paraId="73828867" w14:textId="77777777" w:rsidR="00E9645A" w:rsidRDefault="00E9645A">
      <w:pPr>
        <w:spacing w:after="0"/>
        <w:rPr>
          <w:rFonts w:eastAsia="MS Gothic"/>
          <w:kern w:val="28"/>
          <w:lang w:val="en-US" w:eastAsia="ja-JP"/>
        </w:rPr>
      </w:pPr>
    </w:p>
    <w:p w14:paraId="71B7D8BE" w14:textId="77777777" w:rsidR="00E9645A" w:rsidRDefault="00246DAE">
      <w:pPr>
        <w:spacing w:after="0"/>
        <w:rPr>
          <w:rFonts w:eastAsia="MS Gothic"/>
          <w:kern w:val="28"/>
          <w:lang w:val="en-US" w:eastAsia="ja-JP"/>
        </w:rPr>
      </w:pPr>
      <w:r>
        <w:rPr>
          <w:rFonts w:eastAsia="MS Gothic"/>
          <w:kern w:val="28"/>
          <w:lang w:val="en-US" w:eastAsia="ja-JP"/>
        </w:rPr>
        <w:t xml:space="preserve">The UE can use its GNSS-acquired location and satellite-assisted information for the ephemeris broadcast on NTN SIB for the prediction of the TA and Doppler shift to apply satellite delay and Doppler shift in pre-compensation over the service link for UL transmission. Analysis contributed by several companies in NTN NR showed that the prediction can be done with very high accuracy over 10 of seconds. To the moderator </w:t>
      </w:r>
      <w:proofErr w:type="spellStart"/>
      <w:r>
        <w:rPr>
          <w:rFonts w:eastAsia="MS Gothic"/>
          <w:kern w:val="28"/>
          <w:lang w:val="en-US" w:eastAsia="ja-JP"/>
        </w:rPr>
        <w:t>understading</w:t>
      </w:r>
      <w:proofErr w:type="spellEnd"/>
      <w:r>
        <w:rPr>
          <w:rFonts w:eastAsia="MS Gothic"/>
          <w:kern w:val="28"/>
          <w:lang w:val="en-US" w:eastAsia="ja-JP"/>
        </w:rPr>
        <w:t xml:space="preserve">, this would suggest that for sporadic short transmission, the UE can read the ephemeris on NTN SIB at time </w:t>
      </w:r>
      <w:r>
        <w:rPr>
          <w:rFonts w:eastAsia="MS Gothic"/>
          <w:i/>
          <w:kern w:val="28"/>
          <w:lang w:val="en-US" w:eastAsia="ja-JP"/>
        </w:rPr>
        <w:t>n</w:t>
      </w:r>
      <w:r>
        <w:rPr>
          <w:rFonts w:eastAsia="MS Gothic"/>
          <w:kern w:val="28"/>
          <w:lang w:val="en-US" w:eastAsia="ja-JP"/>
        </w:rPr>
        <w:t xml:space="preserve"> and use the prediction of TA and Doppler shift to apply for UL transmission at time </w:t>
      </w:r>
      <w:r>
        <w:rPr>
          <w:rFonts w:eastAsia="MS Gothic"/>
          <w:i/>
          <w:kern w:val="28"/>
          <w:lang w:val="en-US" w:eastAsia="ja-JP"/>
        </w:rPr>
        <w:t>n+1, n+</w:t>
      </w:r>
      <w:proofErr w:type="gramStart"/>
      <w:r>
        <w:rPr>
          <w:rFonts w:eastAsia="MS Gothic"/>
          <w:i/>
          <w:kern w:val="28"/>
          <w:lang w:val="en-US" w:eastAsia="ja-JP"/>
        </w:rPr>
        <w:t>2, ..</w:t>
      </w:r>
      <w:proofErr w:type="gramEnd"/>
      <w:r>
        <w:rPr>
          <w:rFonts w:eastAsia="MS Gothic"/>
          <w:i/>
          <w:kern w:val="28"/>
          <w:lang w:val="en-US" w:eastAsia="ja-JP"/>
        </w:rPr>
        <w:t xml:space="preserve">, </w:t>
      </w:r>
      <w:proofErr w:type="spellStart"/>
      <w:r>
        <w:rPr>
          <w:rFonts w:eastAsia="MS Gothic"/>
          <w:i/>
          <w:kern w:val="28"/>
          <w:lang w:val="en-US" w:eastAsia="ja-JP"/>
        </w:rPr>
        <w:t>n+K</w:t>
      </w:r>
      <w:proofErr w:type="spellEnd"/>
      <w:r>
        <w:rPr>
          <w:rFonts w:eastAsia="MS Gothic"/>
          <w:kern w:val="28"/>
          <w:lang w:val="en-US" w:eastAsia="ja-JP"/>
        </w:rPr>
        <w:t xml:space="preserve"> without need to read again the ephemeris on NTN SIB. </w:t>
      </w:r>
    </w:p>
    <w:p w14:paraId="3502DEA5" w14:textId="77777777" w:rsidR="00E9645A" w:rsidRDefault="00E9645A">
      <w:pPr>
        <w:spacing w:after="0"/>
        <w:rPr>
          <w:rFonts w:eastAsia="MS Gothic"/>
          <w:kern w:val="28"/>
          <w:lang w:val="en-US" w:eastAsia="ja-JP"/>
        </w:rPr>
      </w:pPr>
    </w:p>
    <w:p w14:paraId="4A242FE4" w14:textId="77777777" w:rsidR="00E9645A" w:rsidRDefault="00E9645A">
      <w:pPr>
        <w:spacing w:after="0"/>
        <w:rPr>
          <w:rFonts w:eastAsia="MS Gothic"/>
          <w:kern w:val="28"/>
          <w:lang w:val="en-US" w:eastAsia="ja-JP"/>
        </w:rPr>
      </w:pPr>
    </w:p>
    <w:p w14:paraId="694E1066"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noProof/>
          <w:color w:val="000000"/>
          <w:kern w:val="24"/>
          <w:sz w:val="20"/>
          <w:szCs w:val="20"/>
          <w:lang w:val="en-US"/>
        </w:rPr>
        <mc:AlternateContent>
          <mc:Choice Requires="wps">
            <w:drawing>
              <wp:anchor distT="45720" distB="45720" distL="114300" distR="114300" simplePos="0" relativeHeight="251659264" behindDoc="0" locked="0" layoutInCell="1" allowOverlap="1" wp14:anchorId="56384070" wp14:editId="470CF15D">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ln>
                      </wps:spPr>
                      <wps:txbx>
                        <w:txbxContent>
                          <w:p w14:paraId="53927A5A" w14:textId="77777777" w:rsidR="00C8207D" w:rsidRDefault="00C8207D">
                            <w:r>
                              <w:rPr>
                                <w:noProof/>
                                <w:lang w:val="en-US" w:eastAsia="zh-CN"/>
                              </w:rPr>
                              <w:drawing>
                                <wp:inline distT="0" distB="0" distL="0" distR="0" wp14:anchorId="78181C59" wp14:editId="50048754">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6384070"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">
                <v:textbox>
                  <w:txbxContent>
                    <w:p w14:paraId="53927A5A" w14:textId="77777777" w:rsidR="00C8207D" w:rsidRDefault="00C8207D">
                      <w:r>
                        <w:rPr>
                          <w:noProof/>
                          <w:lang w:val="en-US" w:eastAsia="zh-CN"/>
                        </w:rPr>
                        <w:drawing>
                          <wp:inline distT="0" distB="0" distL="0" distR="0" wp14:anchorId="78181C59" wp14:editId="50048754">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v:textbox>
                <w10:wrap type="square"/>
              </v:shape>
            </w:pict>
          </mc:Fallback>
        </mc:AlternateContent>
      </w:r>
    </w:p>
    <w:p w14:paraId="72D7F95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28541BD"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D37E64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489D38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4684186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4A878F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E355DE4"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405FDC94"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389DF10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1E359761"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08FD304B"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Similarly, the UE can use satellite-assisted information for the common TA parameters broadcast on NTN SIB for the prediction of the common TA to apply satellite delay pre-compensation over the feeder link for UL transmission. Analysis contributed by several companies in NTN NR showed that the prediction can be done with very high accuracy over 10 of seconds. To the moderator </w:t>
      </w:r>
      <w:proofErr w:type="spellStart"/>
      <w:r>
        <w:rPr>
          <w:rFonts w:ascii="Times New Roman" w:eastAsia="+mn-ea" w:hAnsi="Times New Roman" w:cs="Times New Roman"/>
          <w:color w:val="000000"/>
          <w:kern w:val="24"/>
          <w:sz w:val="20"/>
          <w:szCs w:val="20"/>
          <w:lang w:val="en-GB"/>
        </w:rPr>
        <w:t>understading</w:t>
      </w:r>
      <w:proofErr w:type="spellEnd"/>
      <w:r>
        <w:rPr>
          <w:rFonts w:ascii="Times New Roman" w:eastAsia="+mn-ea" w:hAnsi="Times New Roman" w:cs="Times New Roman"/>
          <w:color w:val="000000"/>
          <w:kern w:val="24"/>
          <w:sz w:val="20"/>
          <w:szCs w:val="20"/>
          <w:lang w:val="en-GB"/>
        </w:rPr>
        <w:t xml:space="preserve">, this would suggest that for sporadic short transmission, the UE can read the common TA on NTN SIB at time </w:t>
      </w:r>
      <w:r>
        <w:rPr>
          <w:rFonts w:ascii="Times New Roman" w:eastAsia="+mn-ea" w:hAnsi="Times New Roman" w:cs="Times New Roman"/>
          <w:i/>
          <w:color w:val="000000"/>
          <w:kern w:val="24"/>
          <w:sz w:val="20"/>
          <w:szCs w:val="20"/>
          <w:lang w:val="en-GB"/>
        </w:rPr>
        <w:t>n</w:t>
      </w:r>
      <w:r>
        <w:rPr>
          <w:rFonts w:ascii="Times New Roman" w:eastAsia="+mn-ea" w:hAnsi="Times New Roman" w:cs="Times New Roman"/>
          <w:color w:val="000000"/>
          <w:kern w:val="24"/>
          <w:sz w:val="20"/>
          <w:szCs w:val="20"/>
          <w:lang w:val="en-GB"/>
        </w:rPr>
        <w:t xml:space="preserve"> and use the prediction of common TA pre-compensation to apply for UL transmission at time </w:t>
      </w:r>
      <w:r>
        <w:rPr>
          <w:rFonts w:ascii="Times New Roman" w:eastAsia="+mn-ea" w:hAnsi="Times New Roman" w:cs="Times New Roman"/>
          <w:i/>
          <w:color w:val="000000"/>
          <w:kern w:val="24"/>
          <w:sz w:val="20"/>
          <w:szCs w:val="20"/>
          <w:lang w:val="en-GB"/>
        </w:rPr>
        <w:t>n+1, n+</w:t>
      </w:r>
      <w:proofErr w:type="gramStart"/>
      <w:r>
        <w:rPr>
          <w:rFonts w:ascii="Times New Roman" w:eastAsia="+mn-ea" w:hAnsi="Times New Roman" w:cs="Times New Roman"/>
          <w:i/>
          <w:color w:val="000000"/>
          <w:kern w:val="24"/>
          <w:sz w:val="20"/>
          <w:szCs w:val="20"/>
          <w:lang w:val="en-GB"/>
        </w:rPr>
        <w:t>2, ..</w:t>
      </w:r>
      <w:proofErr w:type="gramEnd"/>
      <w:r>
        <w:rPr>
          <w:rFonts w:ascii="Times New Roman" w:eastAsia="+mn-ea" w:hAnsi="Times New Roman" w:cs="Times New Roman"/>
          <w:i/>
          <w:color w:val="000000"/>
          <w:kern w:val="24"/>
          <w:sz w:val="20"/>
          <w:szCs w:val="20"/>
          <w:lang w:val="en-GB"/>
        </w:rPr>
        <w:t xml:space="preserve">, </w:t>
      </w:r>
      <w:proofErr w:type="spellStart"/>
      <w:r>
        <w:rPr>
          <w:rFonts w:ascii="Times New Roman" w:eastAsia="+mn-ea" w:hAnsi="Times New Roman" w:cs="Times New Roman"/>
          <w:i/>
          <w:color w:val="000000"/>
          <w:kern w:val="24"/>
          <w:sz w:val="20"/>
          <w:szCs w:val="20"/>
          <w:lang w:val="en-GB"/>
        </w:rPr>
        <w:t>n+K</w:t>
      </w:r>
      <w:proofErr w:type="spellEnd"/>
      <w:r>
        <w:rPr>
          <w:rFonts w:ascii="Times New Roman" w:eastAsia="+mn-ea" w:hAnsi="Times New Roman" w:cs="Times New Roman"/>
          <w:color w:val="000000"/>
          <w:kern w:val="24"/>
          <w:sz w:val="20"/>
          <w:szCs w:val="20"/>
          <w:lang w:val="en-GB"/>
        </w:rPr>
        <w:t xml:space="preserve"> without need to read again the common TA parameters on NTN SIB.</w:t>
      </w:r>
    </w:p>
    <w:p w14:paraId="74326EBB" w14:textId="77777777" w:rsidR="00E9645A" w:rsidRDefault="00246DAE">
      <w:pPr>
        <w:pStyle w:val="Heading2"/>
        <w:rPr>
          <w:lang w:eastAsia="zh-CN"/>
        </w:rPr>
      </w:pPr>
      <w:r>
        <w:rPr>
          <w:lang w:eastAsia="zh-CN"/>
        </w:rPr>
        <w:t>Company views</w:t>
      </w:r>
    </w:p>
    <w:p w14:paraId="4DCEF2B2" w14:textId="77777777" w:rsidR="00E9645A" w:rsidRDefault="00E9645A">
      <w:pPr>
        <w:spacing w:after="0"/>
        <w:rPr>
          <w:rFonts w:eastAsia="MS Gothic"/>
          <w:kern w:val="28"/>
          <w:lang w:val="en-US" w:eastAsia="ja-JP"/>
        </w:rPr>
      </w:pPr>
    </w:p>
    <w:p w14:paraId="17416CC2"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Common TA</w:t>
      </w:r>
      <w:r>
        <w:rPr>
          <w:rFonts w:eastAsia="MS Gothic"/>
          <w:kern w:val="28"/>
          <w:lang w:val="en-US" w:eastAsia="ja-JP"/>
        </w:rPr>
        <w:t>:</w:t>
      </w:r>
    </w:p>
    <w:p w14:paraId="43F61D00" w14:textId="77777777" w:rsidR="00E9645A" w:rsidRDefault="00246DAE">
      <w:pPr>
        <w:spacing w:after="0"/>
        <w:rPr>
          <w:rFonts w:eastAsia="MS Gothic"/>
          <w:kern w:val="28"/>
          <w:lang w:val="en-US" w:eastAsia="ja-JP"/>
        </w:rPr>
      </w:pPr>
      <w:r>
        <w:rPr>
          <w:rFonts w:eastAsia="MS Gothic"/>
          <w:kern w:val="28"/>
          <w:lang w:val="en-US" w:eastAsia="ja-JP"/>
        </w:rPr>
        <w:lastRenderedPageBreak/>
        <w:t>Huawei proposed network configures a validity timer for common TA and RLF will be triggered once the timer expires at the UE.</w:t>
      </w:r>
    </w:p>
    <w:p w14:paraId="53C370A0" w14:textId="77777777" w:rsidR="00E9645A" w:rsidRDefault="00E9645A">
      <w:pPr>
        <w:spacing w:after="0"/>
        <w:rPr>
          <w:rFonts w:eastAsia="MS Gothic"/>
          <w:kern w:val="28"/>
          <w:lang w:val="en-US" w:eastAsia="ja-JP"/>
        </w:rPr>
      </w:pPr>
    </w:p>
    <w:p w14:paraId="0BC48BFC" w14:textId="77777777" w:rsidR="00E9645A" w:rsidRDefault="00246DAE">
      <w:pPr>
        <w:spacing w:after="0"/>
        <w:rPr>
          <w:rFonts w:eastAsia="MS Gothic"/>
          <w:kern w:val="28"/>
          <w:lang w:val="en-US" w:eastAsia="ja-JP"/>
        </w:rPr>
      </w:pPr>
      <w:r>
        <w:rPr>
          <w:rFonts w:eastAsia="MS Gothic"/>
          <w:kern w:val="28"/>
          <w:lang w:val="en-US" w:eastAsia="ja-JP"/>
        </w:rPr>
        <w:t>Lenovo proposed two individual timers are introduced to determine the validity of uplink synchronization – i.e. (</w:t>
      </w:r>
      <w:proofErr w:type="spellStart"/>
      <w:r>
        <w:rPr>
          <w:rFonts w:eastAsia="MS Gothic"/>
          <w:kern w:val="28"/>
          <w:lang w:val="en-US" w:eastAsia="ja-JP"/>
        </w:rPr>
        <w:t>i</w:t>
      </w:r>
      <w:proofErr w:type="spellEnd"/>
      <w:r>
        <w:rPr>
          <w:rFonts w:eastAsia="MS Gothic"/>
          <w:kern w:val="28"/>
          <w:lang w:val="en-US" w:eastAsia="ja-JP"/>
        </w:rPr>
        <w:t>) Timer for satellite ephemeris; (ii) Timer for common TA and/or common drift rate.</w:t>
      </w:r>
    </w:p>
    <w:p w14:paraId="0E3AFE91" w14:textId="77777777" w:rsidR="00E9645A" w:rsidRDefault="00E9645A">
      <w:pPr>
        <w:spacing w:after="0"/>
        <w:rPr>
          <w:rFonts w:eastAsia="MS Gothic"/>
          <w:kern w:val="28"/>
          <w:lang w:val="en-US" w:eastAsia="ja-JP"/>
        </w:rPr>
      </w:pPr>
    </w:p>
    <w:p w14:paraId="0844C71D"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ephemeris</w:t>
      </w:r>
      <w:r>
        <w:rPr>
          <w:rFonts w:eastAsia="MS Gothic"/>
          <w:kern w:val="28"/>
          <w:lang w:val="en-US" w:eastAsia="ja-JP"/>
        </w:rPr>
        <w:t>:</w:t>
      </w:r>
    </w:p>
    <w:p w14:paraId="51974D1F" w14:textId="77777777" w:rsidR="00E9645A" w:rsidRDefault="00246DAE">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Pr>
          <w:rFonts w:eastAsia="MS Gothic"/>
          <w:kern w:val="28"/>
          <w:lang w:val="en-US" w:eastAsia="ja-JP"/>
        </w:rPr>
        <w:t xml:space="preserve">, Ericsson, Apple, ZTE, Lenovo, </w:t>
      </w:r>
      <w:proofErr w:type="spellStart"/>
      <w:r>
        <w:rPr>
          <w:rFonts w:eastAsia="MS Gothic"/>
          <w:kern w:val="28"/>
          <w:lang w:val="en-US" w:eastAsia="ja-JP"/>
        </w:rPr>
        <w:t>InterDigital</w:t>
      </w:r>
      <w:proofErr w:type="spellEnd"/>
      <w:r>
        <w:rPr>
          <w:rFonts w:eastAsia="MS Gothic"/>
          <w:kern w:val="28"/>
          <w:lang w:val="en-US" w:eastAsia="ja-JP"/>
        </w:rPr>
        <w:t xml:space="preserve"> proposed network configures a validity timer for ephemeris. </w:t>
      </w:r>
    </w:p>
    <w:p w14:paraId="347670D5" w14:textId="77777777" w:rsidR="00E9645A" w:rsidRDefault="00E9645A">
      <w:pPr>
        <w:spacing w:after="0"/>
        <w:rPr>
          <w:rFonts w:eastAsia="MS Gothic"/>
          <w:kern w:val="28"/>
          <w:lang w:val="en-US" w:eastAsia="ja-JP"/>
        </w:rPr>
      </w:pPr>
    </w:p>
    <w:p w14:paraId="3ED37BAA" w14:textId="77777777" w:rsidR="00E9645A" w:rsidRDefault="00246DAE">
      <w:pPr>
        <w:spacing w:after="0"/>
        <w:rPr>
          <w:rFonts w:eastAsia="MS Gothic"/>
          <w:kern w:val="28"/>
          <w:lang w:val="en-US" w:eastAsia="ja-JP"/>
        </w:rPr>
      </w:pPr>
      <w:r>
        <w:rPr>
          <w:rFonts w:eastAsia="MS Gothic"/>
          <w:kern w:val="28"/>
          <w:lang w:val="en-US" w:eastAsia="ja-JP"/>
        </w:rPr>
        <w:t>Huawei, CATT proposed that for sporadic short transmission, the UE acquires satellite ephemeris before accessing the network and does not need to re-acquire it for the transmission of the packets. FGI commented validity timer may not be needed.</w:t>
      </w:r>
    </w:p>
    <w:p w14:paraId="523BEBE5" w14:textId="77777777" w:rsidR="00E9645A" w:rsidRDefault="00E9645A">
      <w:pPr>
        <w:spacing w:after="0"/>
        <w:rPr>
          <w:rFonts w:eastAsia="MS Gothic"/>
          <w:kern w:val="28"/>
          <w:lang w:val="en-US" w:eastAsia="ja-JP"/>
        </w:rPr>
      </w:pPr>
    </w:p>
    <w:p w14:paraId="5FD58070" w14:textId="77777777" w:rsidR="00E9645A" w:rsidRDefault="00246DAE">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maximum tolerable timing and frequency errors due to inaccurate satellite position information for serving or neighbor cells, configuration may be for a single satellite or group of satellites.  </w:t>
      </w:r>
    </w:p>
    <w:p w14:paraId="1CAD3722" w14:textId="77777777" w:rsidR="00E9645A" w:rsidRDefault="00E9645A">
      <w:pPr>
        <w:spacing w:after="0"/>
        <w:rPr>
          <w:rFonts w:eastAsia="MS Gothic"/>
          <w:kern w:val="28"/>
          <w:lang w:val="en-US" w:eastAsia="ja-JP"/>
        </w:rPr>
      </w:pPr>
    </w:p>
    <w:p w14:paraId="3C28E327" w14:textId="77777777" w:rsidR="00E9645A" w:rsidRDefault="00246DAE">
      <w:pPr>
        <w:spacing w:after="0"/>
        <w:rPr>
          <w:rFonts w:eastAsia="MS Gothic"/>
          <w:kern w:val="28"/>
          <w:lang w:val="en-US" w:eastAsia="ja-JP"/>
        </w:rPr>
      </w:pPr>
      <w:r>
        <w:rPr>
          <w:rFonts w:eastAsia="MS Gothic"/>
          <w:kern w:val="28"/>
          <w:lang w:val="en-US" w:eastAsia="ja-JP"/>
        </w:rPr>
        <w:t xml:space="preserve">ZTE proposed indication of valid time for assistance information broadcast from BS, e.g., ephemeris data, should be supported. The activation time instant of assistance information can be implicitly known as a reference time linked to DL subframe where the SIB carrying the assistance information is broadcast. </w:t>
      </w:r>
      <w:r>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The valid time length can be broadcast along with assistance information. A </w:t>
      </w:r>
      <w:proofErr w:type="gramStart"/>
      <w:r>
        <w:rPr>
          <w:rFonts w:eastAsia="MS Gothic"/>
          <w:kern w:val="28"/>
          <w:lang w:val="en-US" w:eastAsia="ja-JP"/>
        </w:rPr>
        <w:t>coarse</w:t>
      </w:r>
      <w:proofErr w:type="gramEnd"/>
      <w:r>
        <w:rPr>
          <w:rFonts w:eastAsia="MS Gothic"/>
          <w:kern w:val="28"/>
          <w:lang w:val="en-US" w:eastAsia="ja-JP"/>
        </w:rPr>
        <w:t xml:space="preserve"> signaling granularity can be applied, e.g., a SIB period. </w:t>
      </w:r>
      <w:r>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079F13CE" w14:textId="77777777" w:rsidR="00E9645A" w:rsidRDefault="00E9645A">
      <w:pPr>
        <w:spacing w:after="0"/>
        <w:rPr>
          <w:rFonts w:eastAsia="MS Gothic"/>
          <w:kern w:val="28"/>
          <w:lang w:val="en-US" w:eastAsia="ja-JP"/>
        </w:rPr>
      </w:pPr>
    </w:p>
    <w:p w14:paraId="7CC787FF" w14:textId="77777777" w:rsidR="00E9645A" w:rsidRDefault="00246DAE">
      <w:pPr>
        <w:spacing w:after="0"/>
        <w:rPr>
          <w:rFonts w:eastAsia="MS Gothic"/>
          <w:kern w:val="28"/>
          <w:lang w:val="en-US" w:eastAsia="ja-JP"/>
        </w:rPr>
      </w:pPr>
      <w:r>
        <w:rPr>
          <w:rFonts w:eastAsia="MS Gothic"/>
          <w:kern w:val="28"/>
          <w:lang w:val="en-US" w:eastAsia="ja-JP"/>
        </w:rPr>
        <w:t>MediaTek proposed to postpone discussion on validity of satellite ephemeris until this issue under discussion in NR NTN WI has been resolved to avoid duplication of discussion.</w:t>
      </w:r>
    </w:p>
    <w:p w14:paraId="0DB92A64" w14:textId="77777777" w:rsidR="00E9645A" w:rsidRDefault="00E9645A">
      <w:pPr>
        <w:spacing w:after="0"/>
        <w:rPr>
          <w:rFonts w:eastAsia="MS Gothic"/>
          <w:kern w:val="28"/>
          <w:lang w:val="en-US" w:eastAsia="ja-JP"/>
        </w:rPr>
      </w:pPr>
    </w:p>
    <w:p w14:paraId="139BEF69" w14:textId="77777777" w:rsidR="00E9645A" w:rsidRDefault="00246DAE">
      <w:pPr>
        <w:spacing w:after="0"/>
        <w:rPr>
          <w:rFonts w:eastAsia="MS Gothic"/>
          <w:kern w:val="28"/>
          <w:lang w:val="en-US" w:eastAsia="ja-JP"/>
        </w:rPr>
      </w:pPr>
      <w:r>
        <w:rPr>
          <w:rFonts w:eastAsia="MS Gothic"/>
          <w:kern w:val="28"/>
          <w:lang w:val="en-US" w:eastAsia="ja-JP"/>
        </w:rPr>
        <w:t xml:space="preserve">Intel proposed that the need for validity timer depends on the </w:t>
      </w:r>
      <w:proofErr w:type="spellStart"/>
      <w:r>
        <w:rPr>
          <w:rFonts w:eastAsia="MS Gothic"/>
          <w:kern w:val="28"/>
          <w:lang w:val="en-US" w:eastAsia="ja-JP"/>
        </w:rPr>
        <w:t>signalling</w:t>
      </w:r>
      <w:proofErr w:type="spellEnd"/>
      <w:r>
        <w:rPr>
          <w:rFonts w:eastAsia="MS Gothic"/>
          <w:kern w:val="28"/>
          <w:lang w:val="en-US" w:eastAsia="ja-JP"/>
        </w:rPr>
        <w:t xml:space="preserve"> design for satellite ephemeris; support of validity timer should be discussed in RAN2.</w:t>
      </w:r>
    </w:p>
    <w:p w14:paraId="603C41A5" w14:textId="77777777" w:rsidR="00E9645A" w:rsidRDefault="00E9645A">
      <w:pPr>
        <w:spacing w:after="0"/>
        <w:rPr>
          <w:rFonts w:eastAsia="MS Gothic"/>
          <w:kern w:val="28"/>
          <w:lang w:val="en-US" w:eastAsia="ja-JP"/>
        </w:rPr>
      </w:pPr>
    </w:p>
    <w:p w14:paraId="02AF411E" w14:textId="77777777" w:rsidR="00E9645A" w:rsidRDefault="00246DAE">
      <w:pPr>
        <w:spacing w:after="0"/>
        <w:rPr>
          <w:rFonts w:eastAsia="MS Gothic"/>
          <w:kern w:val="28"/>
          <w:lang w:val="en-US" w:eastAsia="ja-JP"/>
        </w:rPr>
      </w:pPr>
      <w:r>
        <w:rPr>
          <w:rFonts w:eastAsia="MS Gothic"/>
          <w:kern w:val="28"/>
          <w:u w:val="single"/>
          <w:lang w:val="en-US" w:eastAsia="ja-JP"/>
        </w:rPr>
        <w:t>Expiration / duration of validity timer</w:t>
      </w:r>
      <w:r>
        <w:rPr>
          <w:rFonts w:eastAsia="MS Gothic"/>
          <w:kern w:val="28"/>
          <w:lang w:val="en-US" w:eastAsia="ja-JP"/>
        </w:rPr>
        <w:t>:</w:t>
      </w:r>
    </w:p>
    <w:p w14:paraId="1861DE23" w14:textId="77777777" w:rsidR="00E9645A" w:rsidRDefault="00246DAE">
      <w:pPr>
        <w:spacing w:after="0"/>
        <w:rPr>
          <w:rFonts w:eastAsia="MS Gothic"/>
          <w:kern w:val="28"/>
          <w:lang w:val="en-US" w:eastAsia="ja-JP"/>
        </w:rPr>
      </w:pPr>
      <w:r>
        <w:rPr>
          <w:rFonts w:eastAsia="MS Gothic"/>
          <w:kern w:val="28"/>
          <w:lang w:val="en-US" w:eastAsia="ja-JP"/>
        </w:rPr>
        <w:t xml:space="preserve">Qualcomm, ZTE </w:t>
      </w:r>
      <w:proofErr w:type="gramStart"/>
      <w:r>
        <w:rPr>
          <w:rFonts w:eastAsia="MS Gothic"/>
          <w:kern w:val="28"/>
          <w:lang w:val="en-US" w:eastAsia="ja-JP"/>
        </w:rPr>
        <w:t>proposed  RLF</w:t>
      </w:r>
      <w:proofErr w:type="gramEnd"/>
      <w:r>
        <w:rPr>
          <w:rFonts w:eastAsia="MS Gothic"/>
          <w:kern w:val="28"/>
          <w:lang w:val="en-US" w:eastAsia="ja-JP"/>
        </w:rPr>
        <w:t xml:space="preserve"> will be triggered once the ephemeris timer expires at the UE. </w:t>
      </w:r>
    </w:p>
    <w:p w14:paraId="7D93AE12" w14:textId="77777777" w:rsidR="00E9645A" w:rsidRDefault="00E9645A">
      <w:pPr>
        <w:spacing w:after="0"/>
        <w:rPr>
          <w:rFonts w:eastAsia="MS Gothic"/>
          <w:kern w:val="28"/>
          <w:lang w:val="en-US" w:eastAsia="ja-JP"/>
        </w:rPr>
      </w:pPr>
    </w:p>
    <w:p w14:paraId="2589D2B7" w14:textId="77777777" w:rsidR="00E9645A" w:rsidRDefault="00246DAE">
      <w:pPr>
        <w:spacing w:after="0"/>
        <w:rPr>
          <w:rFonts w:eastAsia="MS Gothic"/>
          <w:kern w:val="28"/>
          <w:lang w:val="en-US" w:eastAsia="ja-JP"/>
        </w:rPr>
      </w:pPr>
      <w:r>
        <w:rPr>
          <w:rFonts w:eastAsia="MS Gothic"/>
          <w:kern w:val="28"/>
          <w:lang w:val="en-US" w:eastAsia="ja-JP"/>
        </w:rPr>
        <w:t xml:space="preserve">SONY, Nordic Semi Conductor, Apple, Interdigital proposed UE refreshes ephemeris when timer expires. Ericsson observed further discussions </w:t>
      </w:r>
      <w:proofErr w:type="gramStart"/>
      <w:r>
        <w:rPr>
          <w:rFonts w:eastAsia="MS Gothic"/>
          <w:kern w:val="28"/>
          <w:lang w:val="en-US" w:eastAsia="ja-JP"/>
        </w:rPr>
        <w:t>needed  for</w:t>
      </w:r>
      <w:proofErr w:type="gramEnd"/>
      <w:r>
        <w:rPr>
          <w:rFonts w:eastAsia="MS Gothic"/>
          <w:kern w:val="28"/>
          <w:lang w:val="en-US" w:eastAsia="ja-JP"/>
        </w:rPr>
        <w:t xml:space="preserve"> the case where ephemeris validity timer expires during an ongoing connection</w:t>
      </w:r>
    </w:p>
    <w:p w14:paraId="336578CB" w14:textId="77777777" w:rsidR="00E9645A" w:rsidRDefault="00E9645A">
      <w:pPr>
        <w:spacing w:after="0"/>
        <w:rPr>
          <w:rFonts w:eastAsia="MS Gothic"/>
          <w:kern w:val="28"/>
          <w:lang w:val="en-US" w:eastAsia="ja-JP"/>
        </w:rPr>
      </w:pPr>
    </w:p>
    <w:p w14:paraId="56D7D411" w14:textId="77777777" w:rsidR="00E9645A" w:rsidRDefault="00246DAE">
      <w:pPr>
        <w:spacing w:after="0"/>
        <w:rPr>
          <w:rFonts w:eastAsia="MS Gothic"/>
          <w:kern w:val="28"/>
          <w:lang w:val="en-US" w:eastAsia="ja-JP"/>
        </w:rPr>
      </w:pPr>
      <w:r>
        <w:rPr>
          <w:rFonts w:eastAsia="MS Gothic"/>
          <w:kern w:val="28"/>
          <w:lang w:val="en-US" w:eastAsia="ja-JP"/>
        </w:rPr>
        <w:t>Qualcomm proposed the duration of valid ephemeris is counted starting from the first repetition of this SIB. A SIB can potentially have multiple repetitions (depending on coverage levels), the specifications need to be precise about when—during these SIB repetitions—the timer is started at the UE side.</w:t>
      </w:r>
    </w:p>
    <w:p w14:paraId="30EF8597" w14:textId="77777777" w:rsidR="00E9645A" w:rsidRDefault="00E9645A">
      <w:pPr>
        <w:spacing w:after="0"/>
        <w:rPr>
          <w:rFonts w:eastAsia="MS Gothic"/>
          <w:kern w:val="28"/>
          <w:lang w:val="en-US" w:eastAsia="ja-JP"/>
        </w:rPr>
      </w:pPr>
    </w:p>
    <w:p w14:paraId="6FE4BD88" w14:textId="77777777" w:rsidR="00E9645A" w:rsidRDefault="00E9645A">
      <w:pPr>
        <w:spacing w:after="0"/>
        <w:rPr>
          <w:rFonts w:eastAsia="MS Gothic"/>
          <w:kern w:val="28"/>
          <w:lang w:val="en-US" w:eastAsia="ja-JP"/>
        </w:rPr>
      </w:pPr>
    </w:p>
    <w:p w14:paraId="3547F5C8" w14:textId="77777777" w:rsidR="00E9645A" w:rsidRDefault="00E9645A">
      <w:pPr>
        <w:spacing w:after="0"/>
        <w:rPr>
          <w:rFonts w:eastAsia="MS Gothic"/>
          <w:kern w:val="28"/>
          <w:lang w:val="en-US" w:eastAsia="ja-JP"/>
        </w:rPr>
      </w:pPr>
    </w:p>
    <w:p w14:paraId="24ACB860" w14:textId="77777777" w:rsidR="00E9645A" w:rsidRDefault="00246DAE">
      <w:pPr>
        <w:snapToGrid w:val="0"/>
        <w:spacing w:beforeLines="50" w:before="120" w:afterLines="50" w:after="120"/>
        <w:rPr>
          <w:rFonts w:eastAsiaTheme="minorEastAsia"/>
          <w:i/>
          <w:highlight w:val="yellow"/>
          <w:lang w:eastAsia="zh-CN"/>
        </w:rPr>
      </w:pPr>
      <w:r>
        <w:rPr>
          <w:rFonts w:eastAsia="MS Gothic"/>
          <w:b/>
          <w:i/>
          <w:kern w:val="28"/>
          <w:highlight w:val="yellow"/>
          <w:lang w:val="en-US" w:eastAsia="ja-JP"/>
        </w:rPr>
        <w:t>Moderator view</w:t>
      </w:r>
      <w:r>
        <w:rPr>
          <w:rFonts w:eastAsia="MS Gothic"/>
          <w:i/>
          <w:kern w:val="28"/>
          <w:highlight w:val="yellow"/>
          <w:lang w:val="en-US" w:eastAsia="ja-JP"/>
        </w:rPr>
        <w:t xml:space="preserve">: based on the above, there are various views on the need and configuration for validity timer for UL synchronization:  satellite ephemeris, and potentially other aspects. Moderator view is that companies can first align understanding on need for validity timer for UL synchronization for satellite ephemeris in sporadic short transmission. Details specific to configuration of validity timer can then be discussed. Aspects related to common TA are under discussion in NTN NR and discussion on validity timer for common TA can be postponed to next meeting. </w:t>
      </w:r>
      <w:r>
        <w:rPr>
          <w:rFonts w:eastAsiaTheme="minorEastAsia"/>
          <w:i/>
          <w:highlight w:val="yellow"/>
          <w:lang w:eastAsia="zh-CN"/>
        </w:rPr>
        <w:t xml:space="preserve">The recommendation on sporadic short transmission in TR 36.763 Section 6.3.5 is copied below to help understanding on this topic. Although this recommendation only explicitly mentioned re-acquisition of GNSS position fix is not needed in sporadic short </w:t>
      </w:r>
      <w:proofErr w:type="spellStart"/>
      <w:proofErr w:type="gramStart"/>
      <w:r>
        <w:rPr>
          <w:rFonts w:eastAsiaTheme="minorEastAsia"/>
          <w:i/>
          <w:highlight w:val="yellow"/>
          <w:lang w:eastAsia="zh-CN"/>
        </w:rPr>
        <w:t>transmission,to</w:t>
      </w:r>
      <w:proofErr w:type="spellEnd"/>
      <w:proofErr w:type="gramEnd"/>
      <w:r>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p>
    <w:p w14:paraId="1129EFA1" w14:textId="77777777" w:rsidR="00E9645A" w:rsidRDefault="00246DAE">
      <w:pPr>
        <w:ind w:left="284"/>
        <w:rPr>
          <w:i/>
          <w:highlight w:val="yellow"/>
        </w:rPr>
      </w:pPr>
      <w:r>
        <w:rPr>
          <w:i/>
          <w:highlight w:val="yellow"/>
        </w:rPr>
        <w:t>For sporadic short transmission (</w:t>
      </w:r>
      <w:r>
        <w:rPr>
          <w:rFonts w:eastAsiaTheme="minorEastAsia"/>
          <w:i/>
          <w:highlight w:val="yellow"/>
          <w:lang w:eastAsia="zh-CN"/>
        </w:rPr>
        <w:t>TR 36.763 Section 6.3.5)</w:t>
      </w:r>
      <w:r>
        <w:rPr>
          <w:i/>
          <w:highlight w:val="yellow"/>
        </w:rPr>
        <w:t>:</w:t>
      </w:r>
    </w:p>
    <w:p w14:paraId="10DAA22C" w14:textId="77777777" w:rsidR="00E9645A" w:rsidRDefault="00246DAE">
      <w:pPr>
        <w:pStyle w:val="B1"/>
        <w:ind w:left="852"/>
        <w:rPr>
          <w:i/>
          <w:highlight w:val="yellow"/>
        </w:rPr>
      </w:pPr>
      <w:r>
        <w:rPr>
          <w:i/>
          <w:highlight w:val="yellow"/>
        </w:rPr>
        <w:t>-</w:t>
      </w:r>
      <w:r>
        <w:rPr>
          <w:i/>
          <w:highlight w:val="yellow"/>
        </w:rPr>
        <w:tab/>
        <w:t xml:space="preserve">The idle UE wakes up from idle DRX / PSM, access the network, perform uplink and/or downlink communications for a short duration of time and go back to idle. </w:t>
      </w:r>
    </w:p>
    <w:p w14:paraId="2E8C2BAE" w14:textId="77777777" w:rsidR="00E9645A" w:rsidRDefault="00246DAE">
      <w:pPr>
        <w:pStyle w:val="B1"/>
        <w:ind w:left="852"/>
        <w:rPr>
          <w:i/>
          <w:highlight w:val="yellow"/>
        </w:rPr>
      </w:pPr>
      <w:r>
        <w:rPr>
          <w:i/>
          <w:highlight w:val="yellow"/>
        </w:rPr>
        <w:t>-</w:t>
      </w:r>
      <w:r>
        <w:rPr>
          <w:i/>
          <w:highlight w:val="yellow"/>
        </w:rPr>
        <w:tab/>
        <w:t>Before accessing the network, the UE acquires GNSS position fix and does not need to re-acquire a GNSS position fix for the transmission of the packets.</w:t>
      </w:r>
    </w:p>
    <w:p w14:paraId="527486CE" w14:textId="77777777" w:rsidR="00E9645A" w:rsidRDefault="00246DAE">
      <w:pPr>
        <w:ind w:left="284"/>
        <w:rPr>
          <w:i/>
        </w:rPr>
      </w:pPr>
      <w:r>
        <w:rPr>
          <w:i/>
          <w:highlight w:val="yellow"/>
        </w:rPr>
        <w:lastRenderedPageBreak/>
        <w:t>Details of the duration of the short transmission, acquisition of the GNSS position and validity of the GNSS position can be discussed in normative phase.</w:t>
      </w:r>
    </w:p>
    <w:p w14:paraId="5B646972" w14:textId="77777777" w:rsidR="00E9645A" w:rsidRDefault="00246DAE">
      <w:pPr>
        <w:spacing w:after="0"/>
        <w:rPr>
          <w:rFonts w:eastAsia="MS Gothic"/>
          <w:kern w:val="28"/>
          <w:lang w:val="en-US" w:eastAsia="ja-JP"/>
        </w:rPr>
      </w:pPr>
      <w:r>
        <w:rPr>
          <w:rFonts w:eastAsia="MS Gothic"/>
          <w:kern w:val="28"/>
          <w:lang w:val="en-US" w:eastAsia="ja-JP"/>
        </w:rPr>
        <w:t xml:space="preserve"> </w:t>
      </w:r>
    </w:p>
    <w:p w14:paraId="362E27BC"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23B731AA" w14:textId="77777777" w:rsidR="00E9645A" w:rsidRDefault="00246DAE">
      <w:pPr>
        <w:rPr>
          <w:rFonts w:eastAsiaTheme="minorEastAsia"/>
          <w:b/>
          <w:i/>
          <w:lang w:eastAsia="zh-CN"/>
        </w:rPr>
      </w:pPr>
      <w:r>
        <w:rPr>
          <w:rFonts w:eastAsiaTheme="minorEastAsia"/>
          <w:b/>
          <w:i/>
          <w:lang w:eastAsia="zh-CN"/>
        </w:rPr>
        <w:t xml:space="preserve">Companies are encouraged to further discuss and comment on validity timer for UL synchronization </w:t>
      </w:r>
    </w:p>
    <w:p w14:paraId="45F8FC7B"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Q1: What would be the need for UE to read again the satellite ephemeris on SIB in connected for sporadic short transmission assuming it has read the ephemeris / has a valid ephemeris before moving to connected</w:t>
      </w:r>
    </w:p>
    <w:p w14:paraId="7BFADD96"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w:t>
      </w:r>
      <w:proofErr w:type="gramStart"/>
      <w:r>
        <w:rPr>
          <w:rFonts w:eastAsiaTheme="minorEastAsia"/>
          <w:b/>
          <w:i/>
          <w:lang w:eastAsia="zh-CN"/>
        </w:rPr>
        <w:t>2:What</w:t>
      </w:r>
      <w:proofErr w:type="gramEnd"/>
      <w:r>
        <w:rPr>
          <w:rFonts w:eastAsiaTheme="minorEastAsia"/>
          <w:b/>
          <w:i/>
          <w:lang w:eastAsia="zh-CN"/>
        </w:rPr>
        <w:t xml:space="preserve"> would be the need to configure a validity timer for sporadic short transmission for the following</w:t>
      </w:r>
    </w:p>
    <w:p w14:paraId="6213BAB4" w14:textId="77777777" w:rsidR="00E9645A" w:rsidRDefault="00246DAE">
      <w:pPr>
        <w:pStyle w:val="ListParagraph"/>
        <w:numPr>
          <w:ilvl w:val="1"/>
          <w:numId w:val="6"/>
        </w:numPr>
        <w:rPr>
          <w:rFonts w:eastAsiaTheme="minorEastAsia"/>
          <w:b/>
          <w:i/>
          <w:lang w:eastAsia="zh-CN"/>
        </w:rPr>
      </w:pPr>
      <w:r>
        <w:rPr>
          <w:rFonts w:eastAsiaTheme="minorEastAsia"/>
          <w:b/>
          <w:i/>
          <w:lang w:eastAsia="zh-CN"/>
        </w:rPr>
        <w:t>Satellite ephemeris</w:t>
      </w:r>
    </w:p>
    <w:p w14:paraId="29EE64EE" w14:textId="77777777" w:rsidR="00E9645A" w:rsidRDefault="00246DAE">
      <w:pPr>
        <w:pStyle w:val="ListParagraph"/>
        <w:numPr>
          <w:ilvl w:val="1"/>
          <w:numId w:val="6"/>
        </w:numPr>
        <w:rPr>
          <w:rFonts w:eastAsiaTheme="minorEastAsia"/>
          <w:b/>
          <w:i/>
          <w:lang w:eastAsia="zh-CN"/>
        </w:rPr>
      </w:pPr>
      <w:r>
        <w:rPr>
          <w:rFonts w:eastAsiaTheme="minorEastAsia"/>
          <w:b/>
          <w:i/>
          <w:lang w:eastAsia="zh-CN"/>
        </w:rPr>
        <w:t>Common TA</w:t>
      </w:r>
    </w:p>
    <w:p w14:paraId="39A2DAA0" w14:textId="77777777" w:rsidR="00E9645A" w:rsidRDefault="00246DAE">
      <w:pPr>
        <w:pStyle w:val="ListParagraph"/>
        <w:numPr>
          <w:ilvl w:val="0"/>
          <w:numId w:val="6"/>
        </w:numPr>
        <w:rPr>
          <w:rFonts w:eastAsiaTheme="minorEastAsia"/>
          <w:b/>
          <w:i/>
          <w:lang w:eastAsia="zh-CN"/>
        </w:rPr>
      </w:pPr>
      <w:r>
        <w:rPr>
          <w:rFonts w:eastAsiaTheme="minorEastAsia"/>
          <w:b/>
          <w:i/>
          <w:lang w:eastAsia="zh-CN"/>
        </w:rPr>
        <w:t>Q3: Is it company understanding that configuration of validity timer for satellite ephemeris for long connection is not in scope of Rel-17</w:t>
      </w:r>
    </w:p>
    <w:p w14:paraId="37A9EFA3" w14:textId="77777777" w:rsidR="00E9645A" w:rsidRDefault="00246DAE">
      <w:pPr>
        <w:pStyle w:val="ListParagraph"/>
        <w:numPr>
          <w:ilvl w:val="0"/>
          <w:numId w:val="6"/>
        </w:numPr>
        <w:spacing w:after="240"/>
        <w:rPr>
          <w:rFonts w:eastAsiaTheme="minorEastAsia"/>
          <w:b/>
          <w:i/>
          <w:lang w:eastAsia="zh-CN"/>
        </w:rPr>
      </w:pPr>
      <w:r>
        <w:rPr>
          <w:rFonts w:eastAsiaTheme="minorEastAsia"/>
          <w:b/>
          <w:i/>
          <w:lang w:eastAsia="zh-CN"/>
        </w:rPr>
        <w:t>Q4: What happens when validity timer for satellite ephemeris expires</w:t>
      </w:r>
    </w:p>
    <w:p w14:paraId="0D5B0CF2" w14:textId="77777777" w:rsidR="00E9645A" w:rsidRDefault="00246DAE">
      <w:pPr>
        <w:pStyle w:val="ListParagraph"/>
        <w:numPr>
          <w:ilvl w:val="1"/>
          <w:numId w:val="12"/>
        </w:numPr>
        <w:spacing w:after="240"/>
        <w:rPr>
          <w:rFonts w:eastAsiaTheme="minorEastAsia"/>
          <w:b/>
          <w:i/>
          <w:lang w:eastAsia="zh-CN"/>
        </w:rPr>
      </w:pPr>
      <w:r>
        <w:rPr>
          <w:rFonts w:eastAsiaTheme="minorEastAsia"/>
          <w:b/>
          <w:i/>
          <w:lang w:eastAsia="zh-CN"/>
        </w:rPr>
        <w:t>Should RLF be triggered?</w:t>
      </w:r>
    </w:p>
    <w:p w14:paraId="790C5363" w14:textId="77777777" w:rsidR="00E9645A" w:rsidRDefault="00246DAE">
      <w:pPr>
        <w:pStyle w:val="ListParagraph"/>
        <w:numPr>
          <w:ilvl w:val="1"/>
          <w:numId w:val="12"/>
        </w:numPr>
        <w:spacing w:after="240"/>
        <w:rPr>
          <w:rFonts w:eastAsiaTheme="minorEastAsia"/>
          <w:b/>
          <w:i/>
          <w:lang w:eastAsia="zh-CN"/>
        </w:rPr>
      </w:pPr>
      <w:r>
        <w:rPr>
          <w:rFonts w:eastAsiaTheme="minorEastAsia"/>
          <w:b/>
          <w:i/>
          <w:lang w:eastAsia="zh-CN"/>
        </w:rPr>
        <w:t>Should UE read Ephemeris or common TA parameters on SIB again?</w:t>
      </w:r>
    </w:p>
    <w:p w14:paraId="68E7F4FF" w14:textId="77777777" w:rsidR="00E9645A" w:rsidRDefault="00E9645A">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43FE731F" w14:textId="77777777">
        <w:trPr>
          <w:trHeight w:val="398"/>
          <w:jc w:val="center"/>
        </w:trPr>
        <w:tc>
          <w:tcPr>
            <w:tcW w:w="2547" w:type="dxa"/>
            <w:shd w:val="clear" w:color="auto" w:fill="FFC000"/>
            <w:vAlign w:val="center"/>
          </w:tcPr>
          <w:p w14:paraId="25AEDA8B" w14:textId="77777777" w:rsidR="00E9645A" w:rsidRDefault="00246DAE">
            <w:pPr>
              <w:snapToGrid w:val="0"/>
              <w:spacing w:after="0"/>
              <w:jc w:val="center"/>
            </w:pPr>
            <w:r>
              <w:t>Companies</w:t>
            </w:r>
          </w:p>
        </w:tc>
        <w:tc>
          <w:tcPr>
            <w:tcW w:w="8080" w:type="dxa"/>
            <w:shd w:val="clear" w:color="auto" w:fill="FFC000"/>
            <w:vAlign w:val="center"/>
          </w:tcPr>
          <w:p w14:paraId="4002BC4C" w14:textId="77777777" w:rsidR="00E9645A" w:rsidRDefault="00246DAE">
            <w:pPr>
              <w:snapToGrid w:val="0"/>
              <w:spacing w:after="0"/>
              <w:jc w:val="center"/>
            </w:pPr>
            <w:r>
              <w:t>Comments</w:t>
            </w:r>
          </w:p>
        </w:tc>
      </w:tr>
      <w:tr w:rsidR="00E9645A" w14:paraId="65F33672" w14:textId="77777777">
        <w:trPr>
          <w:trHeight w:val="398"/>
          <w:jc w:val="center"/>
        </w:trPr>
        <w:tc>
          <w:tcPr>
            <w:tcW w:w="2547" w:type="dxa"/>
            <w:shd w:val="clear" w:color="auto" w:fill="auto"/>
            <w:vAlign w:val="center"/>
          </w:tcPr>
          <w:p w14:paraId="139338FE"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11FE1BC1" w14:textId="77777777" w:rsidR="00E9645A" w:rsidRDefault="00246DAE">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5C7B666C" w14:textId="77777777" w:rsidR="00E9645A" w:rsidRDefault="00246DAE">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51516A1" w14:textId="77777777" w:rsidR="00E9645A" w:rsidRDefault="00246DAE">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1511C65A" w14:textId="77777777" w:rsidR="00E9645A" w:rsidRDefault="00246DAE">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E9645A" w14:paraId="2C33EC97" w14:textId="77777777">
        <w:trPr>
          <w:trHeight w:val="398"/>
          <w:jc w:val="center"/>
        </w:trPr>
        <w:tc>
          <w:tcPr>
            <w:tcW w:w="2547" w:type="dxa"/>
            <w:shd w:val="clear" w:color="auto" w:fill="auto"/>
            <w:vAlign w:val="center"/>
          </w:tcPr>
          <w:p w14:paraId="3E7CA5C1" w14:textId="77777777" w:rsidR="00E9645A" w:rsidRDefault="00246DAE">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4EEFBDFF" w14:textId="77777777" w:rsidR="00E9645A" w:rsidRDefault="00246DAE">
            <w:pPr>
              <w:spacing w:before="120"/>
              <w:rPr>
                <w:rFonts w:eastAsiaTheme="minorEastAsia"/>
                <w:lang w:eastAsia="zh-CN"/>
              </w:rPr>
            </w:pPr>
            <w:r>
              <w:rPr>
                <w:rFonts w:eastAsiaTheme="minorEastAsia"/>
                <w:lang w:eastAsia="zh-CN"/>
              </w:rPr>
              <w:t>Q1: No need for sporadic short transmission. Several companies showed by analysis / simulations that prediction of TA and Doppler shift can be very accurate over 10s of seconds after reading assistance information on SIB.</w:t>
            </w:r>
          </w:p>
          <w:p w14:paraId="5E58B428" w14:textId="77777777" w:rsidR="00E9645A" w:rsidRDefault="00246DAE">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long enough for several successive sporadic short transmissions. It should work if UE goes back to idle after each sporadic short transmission. This way seems better for power consumption as keeping UE in connected for several seconds between each sporadic short </w:t>
            </w:r>
            <w:proofErr w:type="gramStart"/>
            <w:r>
              <w:rPr>
                <w:rFonts w:eastAsiaTheme="minorEastAsia"/>
                <w:lang w:eastAsia="zh-CN"/>
              </w:rPr>
              <w:t>transmissions</w:t>
            </w:r>
            <w:proofErr w:type="gramEnd"/>
            <w:r>
              <w:rPr>
                <w:rFonts w:eastAsiaTheme="minorEastAsia"/>
                <w:lang w:eastAsia="zh-CN"/>
              </w:rPr>
              <w:t xml:space="preserve"> is not good way.  </w:t>
            </w:r>
          </w:p>
          <w:p w14:paraId="0C04382E" w14:textId="77777777" w:rsidR="00E9645A" w:rsidRDefault="00246DAE">
            <w:pPr>
              <w:spacing w:before="120"/>
              <w:rPr>
                <w:rFonts w:eastAsiaTheme="minorEastAsia"/>
                <w:lang w:eastAsia="zh-CN"/>
              </w:rPr>
            </w:pPr>
            <w:r>
              <w:rPr>
                <w:rFonts w:eastAsiaTheme="minorEastAsia"/>
                <w:lang w:eastAsia="zh-CN"/>
              </w:rPr>
              <w:t>Q3: Validity timer specifically configured for long transmission is not in scope of Rel-17. This would require addressing different issues where the UE is in connected for a long time with GNSS measurements aging requiring UE to refresh GNSS position fix.</w:t>
            </w:r>
          </w:p>
          <w:p w14:paraId="18EBE16E" w14:textId="77777777" w:rsidR="00E9645A" w:rsidRDefault="00246DAE">
            <w:pPr>
              <w:spacing w:before="120"/>
              <w:rPr>
                <w:rFonts w:eastAsiaTheme="minorEastAsia"/>
                <w:lang w:eastAsia="zh-CN"/>
              </w:rPr>
            </w:pPr>
            <w:r>
              <w:rPr>
                <w:rFonts w:eastAsiaTheme="minorEastAsia"/>
                <w:lang w:eastAsia="zh-CN"/>
              </w:rPr>
              <w:lastRenderedPageBreak/>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E9645A" w14:paraId="1FFC9E95" w14:textId="77777777">
        <w:trPr>
          <w:trHeight w:val="398"/>
          <w:jc w:val="center"/>
        </w:trPr>
        <w:tc>
          <w:tcPr>
            <w:tcW w:w="2547" w:type="dxa"/>
            <w:shd w:val="clear" w:color="auto" w:fill="auto"/>
            <w:vAlign w:val="center"/>
          </w:tcPr>
          <w:p w14:paraId="5F081619"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5444B497" w14:textId="77777777" w:rsidR="00E9645A" w:rsidRDefault="00246DAE">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6AD0FA31" w14:textId="77777777" w:rsidR="00E9645A" w:rsidRDefault="00246DAE">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E1B14DF" w14:textId="77777777" w:rsidR="00E9645A" w:rsidRDefault="00246DAE">
            <w:pPr>
              <w:spacing w:before="120"/>
            </w:pPr>
            <w:r>
              <w:rPr>
                <w:rFonts w:eastAsiaTheme="minorEastAsia"/>
                <w:lang w:eastAsia="zh-CN"/>
              </w:rPr>
              <w:t>Q3: Yes</w:t>
            </w:r>
          </w:p>
        </w:tc>
      </w:tr>
      <w:tr w:rsidR="00E9645A" w14:paraId="01DD34FB" w14:textId="77777777">
        <w:trPr>
          <w:trHeight w:val="398"/>
          <w:jc w:val="center"/>
        </w:trPr>
        <w:tc>
          <w:tcPr>
            <w:tcW w:w="2547" w:type="dxa"/>
            <w:shd w:val="clear" w:color="auto" w:fill="auto"/>
            <w:vAlign w:val="center"/>
          </w:tcPr>
          <w:p w14:paraId="395C7F70"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2C91C634" w14:textId="77777777" w:rsidR="00E9645A" w:rsidRDefault="00246DAE">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6F6D7C8C" w14:textId="77777777" w:rsidR="00E9645A" w:rsidRDefault="00246DAE">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565007E3" w14:textId="77777777" w:rsidR="00E9645A" w:rsidRDefault="00246DAE">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574B6136" w14:textId="77777777" w:rsidR="00E9645A" w:rsidRDefault="00246DAE">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E9645A" w14:paraId="37861D5C" w14:textId="77777777">
        <w:trPr>
          <w:trHeight w:val="398"/>
          <w:jc w:val="center"/>
        </w:trPr>
        <w:tc>
          <w:tcPr>
            <w:tcW w:w="2547" w:type="dxa"/>
            <w:shd w:val="clear" w:color="auto" w:fill="auto"/>
            <w:vAlign w:val="center"/>
          </w:tcPr>
          <w:p w14:paraId="1E4624ED"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0403643B" w14:textId="77777777" w:rsidR="00E9645A" w:rsidRDefault="00246DAE">
            <w:pPr>
              <w:pStyle w:val="Eqn"/>
              <w:rPr>
                <w:rFonts w:eastAsiaTheme="minorEastAsia"/>
                <w:lang w:eastAsia="zh-CN"/>
              </w:rPr>
            </w:pPr>
            <w:r>
              <w:rPr>
                <w:rFonts w:eastAsiaTheme="minorEastAsia"/>
                <w:lang w:eastAsia="zh-CN"/>
              </w:rPr>
              <w:t>Q1: Difficult to say since “short” transmission has not been defined. But if “short” is so short that there is no need to re-</w:t>
            </w:r>
            <w:proofErr w:type="spellStart"/>
            <w:r>
              <w:rPr>
                <w:rFonts w:eastAsiaTheme="minorEastAsia"/>
                <w:lang w:eastAsia="zh-CN"/>
              </w:rPr>
              <w:t>aquire</w:t>
            </w:r>
            <w:proofErr w:type="spellEnd"/>
            <w:r>
              <w:rPr>
                <w:rFonts w:eastAsiaTheme="minorEastAsia"/>
                <w:lang w:eastAsia="zh-CN"/>
              </w:rPr>
              <w:t xml:space="preserve"> GNSS position, there may be no need to re-acquire ephemeris either.</w:t>
            </w:r>
          </w:p>
          <w:p w14:paraId="1128E488" w14:textId="77777777" w:rsidR="00E9645A" w:rsidRDefault="00246DAE">
            <w:pPr>
              <w:pStyle w:val="Eqn"/>
              <w:rPr>
                <w:rFonts w:eastAsiaTheme="minorEastAsia"/>
                <w:lang w:eastAsia="zh-CN"/>
              </w:rPr>
            </w:pPr>
            <w:r>
              <w:rPr>
                <w:rFonts w:eastAsiaTheme="minorEastAsia"/>
                <w:lang w:eastAsia="zh-CN"/>
              </w:rPr>
              <w:t>Q2: This depends on the length of a “short” transmission.</w:t>
            </w:r>
          </w:p>
          <w:p w14:paraId="68D3F89D" w14:textId="77777777" w:rsidR="00E9645A" w:rsidRDefault="00246DAE">
            <w:pPr>
              <w:pStyle w:val="Eqn"/>
              <w:rPr>
                <w:rFonts w:eastAsiaTheme="minorEastAsia"/>
                <w:lang w:eastAsia="zh-CN"/>
              </w:rPr>
            </w:pPr>
            <w:r>
              <w:rPr>
                <w:rFonts w:eastAsiaTheme="minorEastAsia"/>
                <w:lang w:eastAsia="zh-CN"/>
              </w:rPr>
              <w:t>Q3: It should be discussed whether re-acquisition of satellite ephemeris and common TA parameters in RRC_CONNECTED can be skipped in Rel-17 (i.e., support only “short” transmissions).</w:t>
            </w:r>
          </w:p>
          <w:p w14:paraId="26F59C9E" w14:textId="77777777" w:rsidR="00E9645A" w:rsidRDefault="00246DAE">
            <w:pPr>
              <w:spacing w:beforeLines="50" w:before="120" w:afterLines="50" w:after="120"/>
            </w:pPr>
            <w:r>
              <w:rPr>
                <w:rFonts w:eastAsiaTheme="minorEastAsia"/>
                <w:lang w:eastAsia="zh-CN"/>
              </w:rPr>
              <w:t>Q4: Both should be further discussed.</w:t>
            </w:r>
          </w:p>
        </w:tc>
      </w:tr>
      <w:tr w:rsidR="00E9645A" w14:paraId="71927D42" w14:textId="77777777">
        <w:trPr>
          <w:trHeight w:val="398"/>
          <w:jc w:val="center"/>
        </w:trPr>
        <w:tc>
          <w:tcPr>
            <w:tcW w:w="2547" w:type="dxa"/>
            <w:shd w:val="clear" w:color="auto" w:fill="auto"/>
            <w:vAlign w:val="center"/>
          </w:tcPr>
          <w:p w14:paraId="2F212299" w14:textId="77777777" w:rsidR="00E9645A" w:rsidRDefault="00E9645A">
            <w:pPr>
              <w:snapToGrid w:val="0"/>
              <w:spacing w:after="0"/>
              <w:rPr>
                <w:color w:val="C00000"/>
                <w:lang w:eastAsia="zh-CN"/>
              </w:rPr>
            </w:pPr>
          </w:p>
          <w:p w14:paraId="253908B2" w14:textId="77777777" w:rsidR="00E9645A" w:rsidRDefault="00E9645A">
            <w:pPr>
              <w:snapToGrid w:val="0"/>
              <w:spacing w:after="0"/>
              <w:rPr>
                <w:color w:val="C00000"/>
                <w:lang w:eastAsia="zh-CN"/>
              </w:rPr>
            </w:pPr>
          </w:p>
          <w:p w14:paraId="180F6896" w14:textId="77777777" w:rsidR="00E9645A" w:rsidRDefault="00E9645A">
            <w:pPr>
              <w:snapToGrid w:val="0"/>
              <w:spacing w:after="0"/>
              <w:rPr>
                <w:color w:val="C00000"/>
                <w:lang w:eastAsia="zh-CN"/>
              </w:rPr>
            </w:pPr>
          </w:p>
          <w:p w14:paraId="222C06C1" w14:textId="77777777" w:rsidR="00E9645A" w:rsidRDefault="00E9645A">
            <w:pPr>
              <w:snapToGrid w:val="0"/>
              <w:spacing w:after="0"/>
              <w:rPr>
                <w:color w:val="C00000"/>
                <w:lang w:eastAsia="zh-CN"/>
              </w:rPr>
            </w:pPr>
          </w:p>
          <w:p w14:paraId="0E0BDFCD" w14:textId="77777777" w:rsidR="00E9645A" w:rsidRDefault="00246DAE">
            <w:pPr>
              <w:snapToGrid w:val="0"/>
              <w:spacing w:after="0"/>
              <w:rPr>
                <w:lang w:eastAsia="zh-CN"/>
              </w:rPr>
            </w:pPr>
            <w:r>
              <w:rPr>
                <w:color w:val="C00000"/>
                <w:lang w:eastAsia="zh-CN"/>
              </w:rPr>
              <w:t>Qualcomm</w:t>
            </w:r>
          </w:p>
        </w:tc>
        <w:tc>
          <w:tcPr>
            <w:tcW w:w="8080" w:type="dxa"/>
            <w:vAlign w:val="center"/>
          </w:tcPr>
          <w:p w14:paraId="78956C19" w14:textId="77777777" w:rsidR="00E9645A" w:rsidRDefault="00E9645A">
            <w:pPr>
              <w:rPr>
                <w:b/>
                <w:bCs/>
                <w:iCs/>
                <w:color w:val="C00000"/>
                <w:lang w:val="en-US" w:eastAsia="zh-CN"/>
              </w:rPr>
            </w:pPr>
          </w:p>
          <w:p w14:paraId="1760F6DE" w14:textId="77777777" w:rsidR="00E9645A" w:rsidRDefault="00E9645A">
            <w:pPr>
              <w:rPr>
                <w:b/>
                <w:bCs/>
                <w:iCs/>
                <w:color w:val="C00000"/>
                <w:lang w:val="en-US" w:eastAsia="zh-CN"/>
              </w:rPr>
            </w:pPr>
          </w:p>
          <w:p w14:paraId="7DEB58D1" w14:textId="77777777" w:rsidR="00E9645A" w:rsidRDefault="00246DAE">
            <w:pPr>
              <w:rPr>
                <w:iCs/>
                <w:color w:val="C00000"/>
                <w:lang w:val="en-US" w:eastAsia="zh-CN"/>
              </w:rPr>
            </w:pPr>
            <w:r>
              <w:rPr>
                <w:b/>
                <w:bCs/>
                <w:iCs/>
                <w:color w:val="C00000"/>
                <w:lang w:val="en-US" w:eastAsia="zh-CN"/>
              </w:rPr>
              <w:t>Answer to Q1</w:t>
            </w:r>
            <w:r>
              <w:rPr>
                <w:iCs/>
                <w:color w:val="C00000"/>
                <w:lang w:val="en-US" w:eastAsia="zh-CN"/>
              </w:rPr>
              <w:t xml:space="preserve">: The fact that the UE does not read SIB again </w:t>
            </w:r>
            <w:r>
              <w:rPr>
                <w:b/>
                <w:bCs/>
                <w:iCs/>
                <w:color w:val="C00000"/>
                <w:lang w:val="en-US" w:eastAsia="zh-CN"/>
              </w:rPr>
              <w:t>has to be specified by “UE behavior” to synchronization failure</w:t>
            </w:r>
            <w:r>
              <w:rPr>
                <w:iCs/>
                <w:color w:val="C00000"/>
                <w:lang w:val="en-US" w:eastAsia="zh-CN"/>
              </w:rPr>
              <w:t xml:space="preserve">—i.e., the UE doesn’t do fancy things, but simply triggers RLF and goes to IDLE and restarts. For the nth time, the UE has no idea of what </w:t>
            </w:r>
            <w:proofErr w:type="gramStart"/>
            <w:r>
              <w:rPr>
                <w:iCs/>
                <w:color w:val="C00000"/>
                <w:lang w:val="en-US" w:eastAsia="zh-CN"/>
              </w:rPr>
              <w:t>is a short connection</w:t>
            </w:r>
            <w:proofErr w:type="gramEnd"/>
            <w:r>
              <w:rPr>
                <w:iCs/>
                <w:color w:val="C00000"/>
                <w:lang w:val="en-US" w:eastAsia="zh-CN"/>
              </w:rPr>
              <w:t>. We cannot “assume” something is valid for event X, where event X itself is unspecified!</w:t>
            </w:r>
          </w:p>
          <w:p w14:paraId="48BB56A4" w14:textId="77777777" w:rsidR="00E9645A" w:rsidRDefault="00246DAE">
            <w:pPr>
              <w:rPr>
                <w:iCs/>
                <w:color w:val="C00000"/>
                <w:lang w:val="en-US" w:eastAsia="zh-CN"/>
              </w:rPr>
            </w:pPr>
            <w:r>
              <w:rPr>
                <w:b/>
                <w:bCs/>
                <w:iCs/>
                <w:color w:val="C00000"/>
                <w:lang w:val="en-US" w:eastAsia="zh-CN"/>
              </w:rPr>
              <w:t>Answer to Q2</w:t>
            </w:r>
            <w:r>
              <w:rPr>
                <w:iCs/>
                <w:color w:val="C00000"/>
                <w:lang w:val="en-US" w:eastAsia="zh-CN"/>
              </w:rPr>
              <w:t>: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below is the except from the approved WID (note that the moderator references the WID in several aspects, when refuting arguments by some companies):</w:t>
            </w:r>
          </w:p>
          <w:p w14:paraId="55F7B036" w14:textId="77777777" w:rsidR="00E9645A" w:rsidRDefault="00246DAE">
            <w:pPr>
              <w:rPr>
                <w:i/>
                <w:iCs/>
                <w:color w:val="C00000"/>
                <w:szCs w:val="22"/>
              </w:rPr>
            </w:pPr>
            <w:r>
              <w:rPr>
                <w:b/>
                <w:bCs/>
                <w:i/>
                <w:iCs/>
                <w:color w:val="C00000"/>
                <w:szCs w:val="22"/>
                <w:highlight w:val="yellow"/>
              </w:rPr>
              <w:t>Specify the following time and frequency synchronization enhancements</w:t>
            </w:r>
            <w:r>
              <w:rPr>
                <w:i/>
                <w:iCs/>
                <w:color w:val="C00000"/>
                <w:szCs w:val="22"/>
              </w:rPr>
              <w:t xml:space="preserve"> that are not covered by </w:t>
            </w:r>
            <w:proofErr w:type="spellStart"/>
            <w:r>
              <w:rPr>
                <w:i/>
                <w:iCs/>
                <w:color w:val="C00000"/>
              </w:rPr>
              <w:t>NR_NTN_Solutions</w:t>
            </w:r>
            <w:proofErr w:type="spellEnd"/>
            <w:r>
              <w:rPr>
                <w:i/>
                <w:iCs/>
                <w:color w:val="C00000"/>
              </w:rPr>
              <w:t xml:space="preserve"> WI </w:t>
            </w:r>
            <w:r>
              <w:rPr>
                <w:i/>
                <w:iCs/>
                <w:color w:val="C00000"/>
                <w:szCs w:val="22"/>
              </w:rPr>
              <w:t xml:space="preserve">agreements, </w:t>
            </w:r>
            <w:r>
              <w:rPr>
                <w:i/>
                <w:iCs/>
                <w:color w:val="C00000"/>
              </w:rPr>
              <w:t>according to Section 8 in TR 36.763</w:t>
            </w:r>
            <w:r>
              <w:rPr>
                <w:i/>
                <w:iCs/>
                <w:color w:val="C00000"/>
                <w:szCs w:val="22"/>
              </w:rPr>
              <w:t>:</w:t>
            </w:r>
          </w:p>
          <w:p w14:paraId="1A2FF145" w14:textId="77777777" w:rsidR="00E9645A" w:rsidRDefault="00246DAE">
            <w:pPr>
              <w:pStyle w:val="B1"/>
              <w:rPr>
                <w:i/>
                <w:iCs/>
                <w:color w:val="C00000"/>
              </w:rPr>
            </w:pPr>
            <w:r>
              <w:rPr>
                <w:i/>
                <w:iCs/>
                <w:color w:val="C00000"/>
              </w:rPr>
              <w:t>-</w:t>
            </w:r>
            <w:r>
              <w:rPr>
                <w:i/>
                <w:iCs/>
                <w:color w:val="C00000"/>
              </w:rPr>
              <w:tab/>
              <w:t>Long PUSCH and PRACH Transmission enhancements: segmented UE pre-compensations, new UL gaps and/or implementation solutions, time units and duration of segments.</w:t>
            </w:r>
          </w:p>
          <w:p w14:paraId="3C479BE3" w14:textId="77777777" w:rsidR="00E9645A" w:rsidRDefault="00246DAE">
            <w:pPr>
              <w:pStyle w:val="B1"/>
              <w:rPr>
                <w:i/>
                <w:iCs/>
                <w:color w:val="C00000"/>
              </w:rPr>
            </w:pPr>
            <w:r>
              <w:rPr>
                <w:i/>
                <w:iCs/>
                <w:color w:val="C00000"/>
              </w:rPr>
              <w:lastRenderedPageBreak/>
              <w:t>-</w:t>
            </w:r>
            <w:r>
              <w:rPr>
                <w:i/>
                <w:iCs/>
                <w:color w:val="C00000"/>
              </w:rPr>
              <w:tab/>
            </w:r>
            <w:r>
              <w:rPr>
                <w:b/>
                <w:bCs/>
                <w:i/>
                <w:iCs/>
                <w:color w:val="C00000"/>
                <w:highlight w:val="yellow"/>
              </w:rPr>
              <w:t>Validity timer for UL synchronization: satellite ephemeris, and potentially other aspects</w:t>
            </w:r>
          </w:p>
          <w:p w14:paraId="223439AB" w14:textId="77777777" w:rsidR="00E9645A" w:rsidRDefault="00246DAE">
            <w:pPr>
              <w:pStyle w:val="B1"/>
              <w:rPr>
                <w:i/>
                <w:iCs/>
                <w:color w:val="C00000"/>
              </w:rPr>
            </w:pPr>
            <w:r>
              <w:rPr>
                <w:i/>
                <w:iCs/>
                <w:color w:val="C00000"/>
              </w:rPr>
              <w:t>-</w:t>
            </w:r>
            <w:r>
              <w:rPr>
                <w:i/>
                <w:iCs/>
                <w:color w:val="C00000"/>
              </w:rPr>
              <w:tab/>
              <w:t xml:space="preserve">DL synchronization enhancements: A single solution will be selected </w:t>
            </w:r>
            <w:proofErr w:type="gramStart"/>
            <w:r>
              <w:rPr>
                <w:i/>
                <w:iCs/>
                <w:color w:val="C00000"/>
              </w:rPr>
              <w:t>between:</w:t>
            </w:r>
            <w:proofErr w:type="gramEnd"/>
            <w:r>
              <w:rPr>
                <w:i/>
                <w:iCs/>
                <w:color w:val="C00000"/>
              </w:rPr>
              <w:t xml:space="preserve"> new channel raster, (part of) ARFCN-indication-in-MIB. </w:t>
            </w:r>
          </w:p>
          <w:p w14:paraId="489525AB" w14:textId="77777777" w:rsidR="00E9645A" w:rsidRDefault="00246DAE">
            <w:pPr>
              <w:pStyle w:val="B1"/>
              <w:rPr>
                <w:i/>
                <w:iCs/>
                <w:color w:val="C00000"/>
              </w:rPr>
            </w:pPr>
            <w:r>
              <w:rPr>
                <w:i/>
                <w:iCs/>
                <w:color w:val="C00000"/>
              </w:rPr>
              <w:t>-</w:t>
            </w:r>
            <w:r>
              <w:rPr>
                <w:i/>
                <w:iCs/>
                <w:color w:val="C00000"/>
              </w:rPr>
              <w:tab/>
              <w:t>GNSS Measurements: Validity of a GNSS position fix and details of acquiring a GNSS position fix, duration of validity, in RRC CONNECTED mode for sporadic short transmission</w:t>
            </w:r>
          </w:p>
          <w:p w14:paraId="1CD2F514" w14:textId="77777777" w:rsidR="00E9645A" w:rsidRDefault="00246DAE">
            <w:pPr>
              <w:rPr>
                <w:iCs/>
                <w:color w:val="C00000"/>
                <w:lang w:val="en-US" w:eastAsia="zh-CN"/>
              </w:rPr>
            </w:pPr>
            <w:r>
              <w:rPr>
                <w:b/>
                <w:bCs/>
                <w:iCs/>
                <w:color w:val="C00000"/>
                <w:lang w:val="en-US" w:eastAsia="zh-CN"/>
              </w:rPr>
              <w:t>Answer to Q3</w:t>
            </w:r>
            <w:r>
              <w:rPr>
                <w:iCs/>
                <w:color w:val="C00000"/>
                <w:lang w:val="en-US" w:eastAsia="zh-CN"/>
              </w:rPr>
              <w:t xml:space="preserve">: Again, the question is irrelevant. The only difference between long and short connections is “UE behavior”. We cannot “assume” something works for </w:t>
            </w:r>
            <w:proofErr w:type="gramStart"/>
            <w:r>
              <w:rPr>
                <w:iCs/>
                <w:color w:val="C00000"/>
                <w:lang w:val="en-US" w:eastAsia="zh-CN"/>
              </w:rPr>
              <w:t>X, when</w:t>
            </w:r>
            <w:proofErr w:type="gramEnd"/>
            <w:r>
              <w:rPr>
                <w:iCs/>
                <w:color w:val="C00000"/>
                <w:lang w:val="en-US" w:eastAsia="zh-CN"/>
              </w:rPr>
              <w:t xml:space="preserve"> X is unspecified.</w:t>
            </w:r>
          </w:p>
          <w:p w14:paraId="6410BF94" w14:textId="77777777" w:rsidR="00E9645A" w:rsidRDefault="00246DAE">
            <w:pPr>
              <w:rPr>
                <w:i/>
                <w:lang w:val="en-US" w:eastAsia="zh-CN"/>
              </w:rPr>
            </w:pPr>
            <w:r>
              <w:rPr>
                <w:b/>
                <w:bCs/>
                <w:iCs/>
                <w:color w:val="C00000"/>
                <w:lang w:val="en-US" w:eastAsia="zh-CN"/>
              </w:rPr>
              <w:t>Answer to Q4</w:t>
            </w:r>
            <w:r>
              <w:rPr>
                <w:iCs/>
                <w:color w:val="C00000"/>
                <w:lang w:val="en-US" w:eastAsia="zh-CN"/>
              </w:rPr>
              <w:t xml:space="preserve">: Yes, RLF triggering is the simplest UE behavior to enforce a short connection. For Release 17, we don’t need to </w:t>
            </w:r>
            <w:proofErr w:type="spellStart"/>
            <w:r>
              <w:rPr>
                <w:iCs/>
                <w:color w:val="C00000"/>
                <w:lang w:val="en-US" w:eastAsia="zh-CN"/>
              </w:rPr>
              <w:t>specifiy</w:t>
            </w:r>
            <w:proofErr w:type="spellEnd"/>
            <w:r>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Pr>
                <w:iCs/>
                <w:color w:val="C00000"/>
                <w:lang w:val="en-US" w:eastAsia="zh-CN"/>
              </w:rPr>
              <w:t>reastablish</w:t>
            </w:r>
            <w:proofErr w:type="spellEnd"/>
            <w:r>
              <w:rPr>
                <w:iCs/>
                <w:color w:val="C00000"/>
                <w:lang w:val="en-US" w:eastAsia="zh-CN"/>
              </w:rPr>
              <w:t xml:space="preserve"> sync using—e.g.—prioritized SIB reads, GNSS fixes, etc.</w:t>
            </w:r>
          </w:p>
        </w:tc>
      </w:tr>
      <w:tr w:rsidR="00E9645A" w14:paraId="3AA0F2FE" w14:textId="77777777">
        <w:trPr>
          <w:trHeight w:val="398"/>
          <w:jc w:val="center"/>
        </w:trPr>
        <w:tc>
          <w:tcPr>
            <w:tcW w:w="2547" w:type="dxa"/>
            <w:shd w:val="clear" w:color="auto" w:fill="auto"/>
            <w:vAlign w:val="center"/>
          </w:tcPr>
          <w:p w14:paraId="1BDC4DC8" w14:textId="77777777" w:rsidR="00E9645A" w:rsidRDefault="00246DAE">
            <w:pPr>
              <w:snapToGrid w:val="0"/>
              <w:spacing w:after="0"/>
              <w:rPr>
                <w:lang w:eastAsia="zh-CN"/>
              </w:rPr>
            </w:pPr>
            <w:r>
              <w:rPr>
                <w:lang w:eastAsia="zh-CN"/>
              </w:rPr>
              <w:lastRenderedPageBreak/>
              <w:t>Apple</w:t>
            </w:r>
          </w:p>
        </w:tc>
        <w:tc>
          <w:tcPr>
            <w:tcW w:w="8080" w:type="dxa"/>
            <w:vAlign w:val="center"/>
          </w:tcPr>
          <w:p w14:paraId="6DA0AE6C" w14:textId="77777777" w:rsidR="00E9645A" w:rsidRDefault="00246DAE">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48504AFD" w14:textId="77777777" w:rsidR="00E9645A" w:rsidRDefault="00246DAE">
            <w:pPr>
              <w:rPr>
                <w:iCs/>
                <w:lang w:val="en-US" w:eastAsia="zh-CN"/>
              </w:rPr>
            </w:pPr>
            <w:r>
              <w:rPr>
                <w:iCs/>
                <w:lang w:val="en-US" w:eastAsia="zh-CN"/>
              </w:rPr>
              <w:t>Q2: A validity timer for satellite ephemeris and common TA may be used depending on the during of “sporadic short transmission”</w:t>
            </w:r>
          </w:p>
          <w:p w14:paraId="4B599929" w14:textId="77777777" w:rsidR="00E9645A" w:rsidRDefault="00246DAE">
            <w:pPr>
              <w:rPr>
                <w:iCs/>
                <w:lang w:val="en-US" w:eastAsia="zh-CN"/>
              </w:rPr>
            </w:pPr>
            <w:r>
              <w:rPr>
                <w:iCs/>
                <w:lang w:val="en-US" w:eastAsia="zh-CN"/>
              </w:rPr>
              <w:t>Q3: Agree; it is not in scope of Rel-17.</w:t>
            </w:r>
          </w:p>
          <w:p w14:paraId="47559E26" w14:textId="77777777" w:rsidR="00E9645A" w:rsidRDefault="00246DAE">
            <w:pPr>
              <w:pStyle w:val="BodyText"/>
              <w:rPr>
                <w:iCs/>
                <w:u w:val="single"/>
              </w:rPr>
            </w:pPr>
            <w:r>
              <w:rPr>
                <w:iCs/>
                <w:lang w:val="en-US" w:eastAsia="zh-CN"/>
              </w:rPr>
              <w:t>Q4: We think both could be considered.</w:t>
            </w:r>
          </w:p>
        </w:tc>
      </w:tr>
      <w:tr w:rsidR="00E9645A" w14:paraId="349C07EC" w14:textId="77777777">
        <w:trPr>
          <w:trHeight w:val="398"/>
          <w:jc w:val="center"/>
        </w:trPr>
        <w:tc>
          <w:tcPr>
            <w:tcW w:w="2547" w:type="dxa"/>
            <w:shd w:val="clear" w:color="auto" w:fill="auto"/>
            <w:vAlign w:val="center"/>
          </w:tcPr>
          <w:p w14:paraId="4B96D649" w14:textId="77777777" w:rsidR="00E9645A" w:rsidRDefault="00246DAE">
            <w:pPr>
              <w:snapToGrid w:val="0"/>
              <w:spacing w:after="0"/>
              <w:rPr>
                <w:lang w:eastAsia="zh-CN"/>
              </w:rPr>
            </w:pPr>
            <w:r>
              <w:rPr>
                <w:lang w:eastAsia="zh-CN"/>
              </w:rPr>
              <w:t>Nokia, NSB</w:t>
            </w:r>
          </w:p>
        </w:tc>
        <w:tc>
          <w:tcPr>
            <w:tcW w:w="8080" w:type="dxa"/>
            <w:vAlign w:val="center"/>
          </w:tcPr>
          <w:p w14:paraId="74A78A74" w14:textId="77777777" w:rsidR="00E9645A" w:rsidRDefault="00246DAE">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5A777F79" w14:textId="77777777" w:rsidR="00E9645A" w:rsidRDefault="00246DAE">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35621E33" w14:textId="77777777" w:rsidR="00E9645A" w:rsidRDefault="00246DAE">
            <w:pPr>
              <w:pStyle w:val="Eqn"/>
              <w:rPr>
                <w:rFonts w:eastAsiaTheme="minorEastAsia"/>
                <w:lang w:eastAsia="zh-CN"/>
              </w:rPr>
            </w:pPr>
            <w:r>
              <w:rPr>
                <w:rFonts w:eastAsiaTheme="minorEastAsia"/>
                <w:lang w:eastAsia="zh-CN"/>
              </w:rPr>
              <w:t xml:space="preserve">Q3: No. It should be in the scope of Rel 17, especially for </w:t>
            </w:r>
            <w:proofErr w:type="spellStart"/>
            <w:r>
              <w:rPr>
                <w:rFonts w:eastAsiaTheme="minorEastAsia"/>
                <w:lang w:eastAsia="zh-CN"/>
              </w:rPr>
              <w:t>eMTC</w:t>
            </w:r>
            <w:proofErr w:type="spellEnd"/>
            <w:r>
              <w:rPr>
                <w:rFonts w:eastAsiaTheme="minorEastAsia"/>
                <w:lang w:eastAsia="zh-CN"/>
              </w:rPr>
              <w:t>.</w:t>
            </w:r>
          </w:p>
          <w:p w14:paraId="102D4AD2" w14:textId="77777777" w:rsidR="00E9645A" w:rsidRDefault="00246DAE">
            <w:pPr>
              <w:pStyle w:val="BodyText"/>
              <w:rPr>
                <w:iCs/>
                <w:u w:val="single"/>
              </w:rPr>
            </w:pPr>
            <w:r>
              <w:rPr>
                <w:rFonts w:eastAsiaTheme="minorEastAsia"/>
                <w:lang w:eastAsia="zh-CN"/>
              </w:rPr>
              <w:t>Q4: FFS.</w:t>
            </w:r>
          </w:p>
        </w:tc>
      </w:tr>
      <w:tr w:rsidR="00E9645A" w14:paraId="70C11456" w14:textId="77777777">
        <w:trPr>
          <w:trHeight w:val="398"/>
          <w:jc w:val="center"/>
        </w:trPr>
        <w:tc>
          <w:tcPr>
            <w:tcW w:w="2547" w:type="dxa"/>
            <w:shd w:val="clear" w:color="auto" w:fill="auto"/>
            <w:vAlign w:val="center"/>
          </w:tcPr>
          <w:p w14:paraId="60E8B3F6" w14:textId="77777777" w:rsidR="00E9645A" w:rsidRDefault="00246DAE">
            <w:pPr>
              <w:snapToGrid w:val="0"/>
              <w:spacing w:after="0"/>
              <w:rPr>
                <w:color w:val="C00000"/>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5A4CCC4B" w14:textId="77777777" w:rsidR="00E9645A" w:rsidRDefault="00246DAE">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4F46309D" w14:textId="77777777" w:rsidR="00E9645A" w:rsidRDefault="00246DAE">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2C3C8EE" w14:textId="77777777" w:rsidR="00E9645A" w:rsidRDefault="00246DAE">
            <w:pPr>
              <w:widowControl w:val="0"/>
              <w:rPr>
                <w:rFonts w:eastAsiaTheme="minorEastAsia"/>
                <w:lang w:eastAsia="zh-CN"/>
              </w:rPr>
            </w:pPr>
            <w:r>
              <w:rPr>
                <w:rFonts w:eastAsiaTheme="minorEastAsia"/>
                <w:lang w:eastAsia="zh-CN"/>
              </w:rPr>
              <w:t xml:space="preserve">Q3: Yes. This is not the focus of Rel-17. </w:t>
            </w:r>
          </w:p>
          <w:p w14:paraId="3C0040C2" w14:textId="77777777" w:rsidR="00E9645A" w:rsidRDefault="00246DAE">
            <w:pPr>
              <w:spacing w:beforeLines="50" w:before="120" w:afterLines="50" w:after="120"/>
              <w:rPr>
                <w:color w:val="C00000"/>
              </w:rPr>
            </w:pPr>
            <w:r>
              <w:rPr>
                <w:rFonts w:eastAsiaTheme="minorEastAsia"/>
                <w:lang w:eastAsia="zh-CN"/>
              </w:rPr>
              <w:t>Q4: Option a is the simplest thing for UE to do.</w:t>
            </w:r>
          </w:p>
        </w:tc>
      </w:tr>
      <w:tr w:rsidR="00E9645A" w14:paraId="0E1F3C5F" w14:textId="77777777">
        <w:trPr>
          <w:trHeight w:val="398"/>
          <w:jc w:val="center"/>
        </w:trPr>
        <w:tc>
          <w:tcPr>
            <w:tcW w:w="2547" w:type="dxa"/>
            <w:shd w:val="clear" w:color="auto" w:fill="auto"/>
            <w:vAlign w:val="center"/>
          </w:tcPr>
          <w:p w14:paraId="3A361A7C"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8A2C89C" w14:textId="77777777" w:rsidR="00E9645A" w:rsidRDefault="00246DAE">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validity timer for sporadic short transmission is an </w:t>
            </w:r>
            <w:r>
              <w:rPr>
                <w:rFonts w:eastAsiaTheme="minorEastAsia"/>
                <w:lang w:eastAsia="zh-CN"/>
              </w:rPr>
              <w:t>optimization functionality.</w:t>
            </w:r>
            <w:r>
              <w:t xml:space="preserve"> </w:t>
            </w:r>
            <w:r>
              <w:rPr>
                <w:rFonts w:eastAsiaTheme="minorEastAsia"/>
                <w:lang w:eastAsia="zh-CN"/>
              </w:rPr>
              <w:t>If UE reads SIB every time before sporadic short transmission, there is no need to configure a validity timer. Nevertheless, if a validity timer is configured, there is no need to read new assistance information before each UL transmission.</w:t>
            </w:r>
          </w:p>
          <w:p w14:paraId="27F6E00A" w14:textId="77777777" w:rsidR="00E9645A" w:rsidRDefault="00246DAE">
            <w:pPr>
              <w:rPr>
                <w:rFonts w:eastAsiaTheme="minorEastAsia"/>
                <w:lang w:eastAsia="zh-CN"/>
              </w:rPr>
            </w:pPr>
            <w:r>
              <w:rPr>
                <w:rFonts w:eastAsiaTheme="minorEastAsia"/>
                <w:lang w:eastAsia="zh-CN"/>
              </w:rPr>
              <w:t xml:space="preserve">We are open to continue or postpone the discussion on </w:t>
            </w:r>
            <w:r>
              <w:rPr>
                <w:rFonts w:eastAsiaTheme="minorEastAsia"/>
                <w:bCs/>
                <w:lang w:eastAsia="zh-CN"/>
              </w:rPr>
              <w:t>validity timer</w:t>
            </w:r>
            <w:r>
              <w:rPr>
                <w:rFonts w:eastAsiaTheme="minorEastAsia"/>
                <w:lang w:eastAsia="zh-CN"/>
              </w:rPr>
              <w:t>.</w:t>
            </w:r>
          </w:p>
          <w:p w14:paraId="44FDB188" w14:textId="77777777" w:rsidR="00E9645A" w:rsidRDefault="00246DAE">
            <w:pPr>
              <w:rPr>
                <w:rFonts w:eastAsiaTheme="minorEastAsia"/>
                <w:lang w:eastAsia="zh-CN"/>
              </w:rPr>
            </w:pPr>
            <w:r>
              <w:rPr>
                <w:rFonts w:eastAsiaTheme="minorEastAsia" w:hint="eastAsia"/>
                <w:lang w:eastAsia="zh-CN"/>
              </w:rPr>
              <w:t>Q</w:t>
            </w:r>
            <w:r>
              <w:rPr>
                <w:rFonts w:eastAsiaTheme="minorEastAsia"/>
                <w:lang w:eastAsia="zh-CN"/>
              </w:rPr>
              <w:t>1: No need for sporadic short transmission.</w:t>
            </w:r>
          </w:p>
          <w:p w14:paraId="53907656" w14:textId="77777777" w:rsidR="00E9645A" w:rsidRDefault="00246DAE">
            <w:pPr>
              <w:rPr>
                <w:rFonts w:eastAsiaTheme="minorEastAsia"/>
                <w:lang w:eastAsia="zh-CN"/>
              </w:rPr>
            </w:pPr>
            <w:r>
              <w:rPr>
                <w:rFonts w:eastAsiaTheme="minorEastAsia" w:hint="eastAsia"/>
                <w:lang w:eastAsia="zh-CN"/>
              </w:rPr>
              <w:t>Q</w:t>
            </w:r>
            <w:r>
              <w:rPr>
                <w:rFonts w:eastAsiaTheme="minorEastAsia"/>
                <w:lang w:eastAsia="zh-CN"/>
              </w:rPr>
              <w:t xml:space="preserve">2: If </w:t>
            </w:r>
            <w:r>
              <w:rPr>
                <w:rFonts w:eastAsiaTheme="minorEastAsia"/>
                <w:bCs/>
                <w:lang w:eastAsia="zh-CN"/>
              </w:rPr>
              <w:t xml:space="preserve">validity timer is supported, </w:t>
            </w:r>
            <w:r>
              <w:rPr>
                <w:rFonts w:eastAsiaTheme="minorEastAsia"/>
                <w:lang w:eastAsia="zh-CN"/>
              </w:rPr>
              <w:t>configuration on the valid duration for both parameters (satellite ephemeris and common TA) seems needed.</w:t>
            </w:r>
          </w:p>
          <w:p w14:paraId="6818A977" w14:textId="77777777" w:rsidR="00E9645A" w:rsidRDefault="00246DAE">
            <w:pPr>
              <w:rPr>
                <w:rFonts w:eastAsiaTheme="minorEastAsia"/>
                <w:lang w:eastAsia="zh-CN"/>
              </w:rPr>
            </w:pPr>
            <w:r>
              <w:rPr>
                <w:rFonts w:eastAsiaTheme="minorEastAsia"/>
                <w:lang w:eastAsia="zh-CN"/>
              </w:rPr>
              <w:t xml:space="preserve">Q3: If validity timer is </w:t>
            </w:r>
            <w:r>
              <w:rPr>
                <w:rFonts w:eastAsiaTheme="minorEastAsia"/>
                <w:bCs/>
                <w:lang w:eastAsia="zh-CN"/>
              </w:rPr>
              <w:t>supported</w:t>
            </w:r>
            <w:r>
              <w:rPr>
                <w:rFonts w:eastAsiaTheme="minorEastAsia"/>
                <w:lang w:eastAsia="zh-CN"/>
              </w:rPr>
              <w:t xml:space="preserve">, from UE’s </w:t>
            </w:r>
            <w:proofErr w:type="spellStart"/>
            <w:r>
              <w:rPr>
                <w:rFonts w:eastAsiaTheme="minorEastAsia"/>
                <w:lang w:eastAsia="zh-CN"/>
              </w:rPr>
              <w:t>prespective</w:t>
            </w:r>
            <w:proofErr w:type="spellEnd"/>
            <w:r>
              <w:rPr>
                <w:rFonts w:eastAsiaTheme="minorEastAsia"/>
                <w:lang w:eastAsia="zh-CN"/>
              </w:rPr>
              <w:t>, we see no difference between one long connection and large interval between two sporadic short transmission.</w:t>
            </w:r>
          </w:p>
          <w:p w14:paraId="152A2D79" w14:textId="77777777" w:rsidR="00E9645A" w:rsidRDefault="00246DAE">
            <w:pPr>
              <w:rPr>
                <w:bCs/>
                <w:i/>
              </w:rPr>
            </w:pPr>
            <w:r>
              <w:rPr>
                <w:rFonts w:eastAsiaTheme="minorEastAsia" w:hint="eastAsia"/>
                <w:lang w:eastAsia="zh-CN"/>
              </w:rPr>
              <w:t>Q</w:t>
            </w:r>
            <w:r>
              <w:rPr>
                <w:rFonts w:eastAsiaTheme="minorEastAsia"/>
                <w:lang w:eastAsia="zh-CN"/>
              </w:rPr>
              <w:t xml:space="preserve">4: If validity timer is </w:t>
            </w:r>
            <w:r>
              <w:rPr>
                <w:rFonts w:eastAsiaTheme="minorEastAsia"/>
                <w:bCs/>
                <w:lang w:eastAsia="zh-CN"/>
              </w:rPr>
              <w:t>supported</w:t>
            </w:r>
            <w:r>
              <w:rPr>
                <w:rFonts w:eastAsiaTheme="minorEastAsia"/>
                <w:lang w:eastAsia="zh-CN"/>
              </w:rPr>
              <w:t>, Option (b) is preferred for efficiency.</w:t>
            </w:r>
          </w:p>
        </w:tc>
      </w:tr>
      <w:tr w:rsidR="00E9645A" w14:paraId="63575DD0" w14:textId="77777777">
        <w:trPr>
          <w:trHeight w:val="412"/>
          <w:jc w:val="center"/>
        </w:trPr>
        <w:tc>
          <w:tcPr>
            <w:tcW w:w="2547" w:type="dxa"/>
            <w:shd w:val="clear" w:color="auto" w:fill="auto"/>
            <w:vAlign w:val="center"/>
          </w:tcPr>
          <w:p w14:paraId="5F5BD1F1" w14:textId="77777777" w:rsidR="00E9645A" w:rsidRDefault="00246DAE">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091E4B0"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 xml:space="preserve">before UE connecting the network, UE should read </w:t>
            </w:r>
            <w:r>
              <w:rPr>
                <w:rFonts w:eastAsiaTheme="minorEastAsia"/>
                <w:lang w:eastAsia="zh-CN"/>
              </w:rPr>
              <w:t>satellite ephemeris on SIB</w:t>
            </w:r>
            <w:r>
              <w:rPr>
                <w:rFonts w:eastAsiaTheme="minorEastAsia" w:hint="eastAsia"/>
                <w:lang w:eastAsia="zh-CN"/>
              </w:rPr>
              <w:t>, hence, for s</w:t>
            </w:r>
            <w:r>
              <w:rPr>
                <w:rFonts w:eastAsiaTheme="minorEastAsia"/>
                <w:lang w:eastAsia="zh-CN"/>
              </w:rPr>
              <w:t>poradic short transmission</w:t>
            </w:r>
            <w:r>
              <w:rPr>
                <w:rFonts w:eastAsiaTheme="minorEastAsia" w:hint="eastAsia"/>
                <w:lang w:eastAsia="zh-CN"/>
              </w:rPr>
              <w:t>,</w:t>
            </w:r>
            <w:r>
              <w:rPr>
                <w:rFonts w:eastAsiaTheme="minorEastAsia"/>
                <w:lang w:eastAsia="zh-CN"/>
              </w:rPr>
              <w:t xml:space="preserve"> </w:t>
            </w:r>
            <w:r>
              <w:rPr>
                <w:rFonts w:eastAsiaTheme="minorEastAsia" w:hint="eastAsia"/>
                <w:lang w:eastAsia="zh-CN"/>
              </w:rPr>
              <w:t xml:space="preserve">UE is needed to read the </w:t>
            </w:r>
            <w:r>
              <w:rPr>
                <w:rFonts w:eastAsiaTheme="minorEastAsia"/>
                <w:lang w:eastAsia="zh-CN"/>
              </w:rPr>
              <w:t xml:space="preserve">ephemeris </w:t>
            </w:r>
            <w:r>
              <w:rPr>
                <w:rFonts w:eastAsiaTheme="minorEastAsia" w:hint="eastAsia"/>
                <w:lang w:eastAsia="zh-CN"/>
              </w:rPr>
              <w:t xml:space="preserve">again.  </w:t>
            </w:r>
          </w:p>
          <w:p w14:paraId="57FF217B" w14:textId="77777777" w:rsidR="00E9645A" w:rsidRDefault="00246DAE">
            <w:pPr>
              <w:rPr>
                <w:rFonts w:eastAsiaTheme="minorEastAsia"/>
                <w:lang w:eastAsia="zh-CN"/>
              </w:rPr>
            </w:pPr>
            <w:r>
              <w:rPr>
                <w:rFonts w:eastAsiaTheme="minorEastAsia"/>
                <w:lang w:eastAsia="zh-CN"/>
              </w:rPr>
              <w:t>Q2:</w:t>
            </w:r>
            <w:r>
              <w:rPr>
                <w:rFonts w:eastAsiaTheme="minorEastAsia" w:hint="eastAsia"/>
                <w:lang w:eastAsia="zh-CN"/>
              </w:rPr>
              <w:t xml:space="preserve"> if only short sporadic connection is supported, </w:t>
            </w:r>
            <w:r>
              <w:rPr>
                <w:rFonts w:eastAsiaTheme="minorEastAsia"/>
                <w:lang w:eastAsia="zh-CN"/>
              </w:rPr>
              <w:t>configur</w:t>
            </w:r>
            <w:r>
              <w:rPr>
                <w:rFonts w:eastAsiaTheme="minorEastAsia" w:hint="eastAsia"/>
                <w:lang w:eastAsia="zh-CN"/>
              </w:rPr>
              <w:t>ing</w:t>
            </w:r>
            <w:r>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1B45AF3" w14:textId="77777777" w:rsidR="00E9645A" w:rsidRDefault="00246DAE">
            <w:pPr>
              <w:rPr>
                <w:rFonts w:eastAsiaTheme="minorEastAsia"/>
                <w:lang w:eastAsia="zh-CN"/>
              </w:rPr>
            </w:pPr>
            <w:r>
              <w:rPr>
                <w:rFonts w:eastAsiaTheme="minorEastAsia"/>
                <w:lang w:eastAsia="zh-CN"/>
              </w:rPr>
              <w:t xml:space="preserve">Q3: </w:t>
            </w:r>
            <w:r>
              <w:rPr>
                <w:rFonts w:eastAsiaTheme="minorEastAsia" w:hint="eastAsia"/>
                <w:lang w:eastAsia="zh-CN"/>
              </w:rPr>
              <w:t xml:space="preserve"> yes.  </w:t>
            </w:r>
          </w:p>
          <w:p w14:paraId="2F12125E" w14:textId="77777777" w:rsidR="00E9645A" w:rsidRDefault="00246DAE">
            <w:pPr>
              <w:jc w:val="both"/>
              <w:rPr>
                <w:b/>
                <w:i/>
                <w:lang w:val="en-US"/>
              </w:rPr>
            </w:pPr>
            <w:r>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E9645A" w14:paraId="287247E1" w14:textId="77777777">
        <w:trPr>
          <w:trHeight w:val="398"/>
          <w:jc w:val="center"/>
        </w:trPr>
        <w:tc>
          <w:tcPr>
            <w:tcW w:w="2547" w:type="dxa"/>
            <w:shd w:val="clear" w:color="auto" w:fill="auto"/>
            <w:vAlign w:val="center"/>
          </w:tcPr>
          <w:p w14:paraId="29B6E136" w14:textId="77777777" w:rsidR="00E9645A" w:rsidRDefault="00246DAE">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7EA96A0" w14:textId="77777777" w:rsidR="00E9645A" w:rsidRDefault="00246DAE">
            <w:pPr>
              <w:widowControl w:val="0"/>
              <w:jc w:val="both"/>
              <w:rPr>
                <w:rFonts w:eastAsiaTheme="minorEastAsia"/>
                <w:lang w:eastAsia="zh-CN"/>
              </w:rPr>
            </w:pPr>
            <w:r>
              <w:rPr>
                <w:rFonts w:eastAsiaTheme="minorEastAsia" w:hint="eastAsia"/>
                <w:b/>
                <w:lang w:eastAsia="zh-CN"/>
              </w:rPr>
              <w:t>Q</w:t>
            </w:r>
            <w:r>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DA1794E" w14:textId="77777777" w:rsidR="00E9645A" w:rsidRDefault="00246DAE">
            <w:pPr>
              <w:jc w:val="both"/>
              <w:rPr>
                <w:rFonts w:eastAsiaTheme="minorEastAsia"/>
                <w:lang w:eastAsia="zh-CN"/>
              </w:rPr>
            </w:pPr>
            <w:r>
              <w:rPr>
                <w:rFonts w:eastAsiaTheme="minorEastAsia"/>
                <w:b/>
                <w:lang w:eastAsia="zh-CN"/>
              </w:rPr>
              <w:t>Q2:</w:t>
            </w:r>
            <w:r>
              <w:rPr>
                <w:rFonts w:eastAsiaTheme="minorEastAsia"/>
                <w:lang w:eastAsia="zh-CN"/>
              </w:rPr>
              <w:t xml:space="preserve"> This discussion could be postponed as it is also under discussion in NR NTN.</w:t>
            </w:r>
          </w:p>
          <w:p w14:paraId="26B75E82" w14:textId="77777777" w:rsidR="00E9645A" w:rsidRDefault="00246DAE">
            <w:pPr>
              <w:spacing w:before="120"/>
              <w:rPr>
                <w:rFonts w:eastAsiaTheme="minorEastAsia"/>
                <w:lang w:eastAsia="zh-CN"/>
              </w:rPr>
            </w:pPr>
            <w:r>
              <w:rPr>
                <w:rFonts w:eastAsiaTheme="minorEastAsia"/>
                <w:b/>
                <w:lang w:eastAsia="zh-CN"/>
              </w:rPr>
              <w:t>Q3:</w:t>
            </w:r>
            <w:r>
              <w:rPr>
                <w:rFonts w:eastAsiaTheme="minorEastAsia"/>
                <w:lang w:eastAsia="zh-CN"/>
              </w:rPr>
              <w:t xml:space="preserve"> No need to differentiate between long and short transmissions. We just need to think how to determine the length of the validity timer.</w:t>
            </w:r>
          </w:p>
          <w:p w14:paraId="63B16B67" w14:textId="77777777" w:rsidR="00E9645A" w:rsidRDefault="00246DAE">
            <w:pPr>
              <w:spacing w:before="240" w:after="240"/>
              <w:jc w:val="both"/>
              <w:rPr>
                <w:i/>
              </w:rPr>
            </w:pPr>
            <w:r>
              <w:rPr>
                <w:rFonts w:eastAsiaTheme="minorEastAsia"/>
                <w:b/>
                <w:lang w:eastAsia="zh-CN"/>
              </w:rPr>
              <w:t>Q4:</w:t>
            </w:r>
            <w:r>
              <w:rPr>
                <w:rFonts w:eastAsiaTheme="minorEastAsia"/>
                <w:lang w:eastAsia="zh-CN"/>
              </w:rPr>
              <w:t xml:space="preserve"> option a is preferred.</w:t>
            </w:r>
          </w:p>
        </w:tc>
      </w:tr>
      <w:tr w:rsidR="00E9645A" w14:paraId="060DCA76" w14:textId="77777777">
        <w:trPr>
          <w:trHeight w:val="398"/>
          <w:jc w:val="center"/>
        </w:trPr>
        <w:tc>
          <w:tcPr>
            <w:tcW w:w="2547" w:type="dxa"/>
            <w:shd w:val="clear" w:color="auto" w:fill="auto"/>
            <w:vAlign w:val="center"/>
          </w:tcPr>
          <w:p w14:paraId="433C4713" w14:textId="77777777" w:rsidR="00E9645A" w:rsidRDefault="00E9645A">
            <w:pPr>
              <w:snapToGrid w:val="0"/>
              <w:spacing w:after="0"/>
              <w:rPr>
                <w:lang w:eastAsia="zh-CN"/>
              </w:rPr>
            </w:pPr>
          </w:p>
        </w:tc>
        <w:tc>
          <w:tcPr>
            <w:tcW w:w="8080" w:type="dxa"/>
            <w:vAlign w:val="center"/>
          </w:tcPr>
          <w:p w14:paraId="7A7F708D" w14:textId="77777777" w:rsidR="00E9645A" w:rsidRDefault="00E9645A">
            <w:pPr>
              <w:snapToGrid w:val="0"/>
              <w:rPr>
                <w:lang w:eastAsia="ko-KR"/>
              </w:rPr>
            </w:pPr>
          </w:p>
        </w:tc>
      </w:tr>
    </w:tbl>
    <w:p w14:paraId="5A1CC072" w14:textId="77777777" w:rsidR="00E9645A" w:rsidRDefault="00E9645A">
      <w:pPr>
        <w:rPr>
          <w:rFonts w:eastAsiaTheme="minorEastAsia"/>
          <w:b/>
          <w:i/>
          <w:lang w:eastAsia="zh-CN"/>
        </w:rPr>
      </w:pPr>
    </w:p>
    <w:p w14:paraId="1C0FBC5E" w14:textId="77777777" w:rsidR="00E9645A" w:rsidRDefault="00E9645A">
      <w:pPr>
        <w:snapToGrid w:val="0"/>
        <w:spacing w:beforeLines="50" w:before="120" w:afterLines="50" w:after="120"/>
        <w:rPr>
          <w:rFonts w:eastAsiaTheme="minorEastAsia"/>
          <w:lang w:eastAsia="zh-CN"/>
        </w:rPr>
      </w:pPr>
    </w:p>
    <w:p w14:paraId="22BA2BA8" w14:textId="77777777" w:rsidR="00E9645A" w:rsidRDefault="00246DAE">
      <w:pPr>
        <w:pStyle w:val="Heading2"/>
        <w:rPr>
          <w:lang w:eastAsia="zh-CN"/>
        </w:rPr>
      </w:pPr>
      <w:r>
        <w:rPr>
          <w:lang w:eastAsia="zh-CN"/>
        </w:rPr>
        <w:t>FIRST ROUND - Validity timer for UL synchronization</w:t>
      </w:r>
    </w:p>
    <w:p w14:paraId="5B2986C6"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On questions Q1, companies commented there is no need for for UE to read again the satellite ephemeris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configuration of validity timer for satellite ephemeris for long connection in Rel-17. This may also depend on further progress on duration of short transmission.  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6324435A" w14:textId="77777777" w:rsidR="00E9645A" w:rsidRDefault="00246DAE">
      <w:pPr>
        <w:pStyle w:val="ListParagraph"/>
        <w:numPr>
          <w:ilvl w:val="0"/>
          <w:numId w:val="6"/>
        </w:numPr>
        <w:rPr>
          <w:rFonts w:eastAsiaTheme="minorEastAsia"/>
          <w:lang w:eastAsia="zh-CN"/>
        </w:rPr>
      </w:pPr>
      <w:r>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0138C358" w14:textId="77777777" w:rsidR="00E9645A" w:rsidRDefault="00246DAE">
      <w:pPr>
        <w:pStyle w:val="ListParagraph"/>
        <w:numPr>
          <w:ilvl w:val="0"/>
          <w:numId w:val="6"/>
        </w:numPr>
        <w:rPr>
          <w:rFonts w:eastAsiaTheme="minorEastAsia"/>
          <w:lang w:eastAsia="zh-CN"/>
        </w:rPr>
      </w:pPr>
      <w:r>
        <w:rPr>
          <w:rFonts w:eastAsiaTheme="minorEastAsia"/>
          <w:lang w:eastAsia="zh-CN"/>
        </w:rPr>
        <w:t>Q</w:t>
      </w:r>
      <w:proofErr w:type="gramStart"/>
      <w:r>
        <w:rPr>
          <w:rFonts w:eastAsiaTheme="minorEastAsia"/>
          <w:lang w:eastAsia="zh-CN"/>
        </w:rPr>
        <w:t>2:What</w:t>
      </w:r>
      <w:proofErr w:type="gramEnd"/>
      <w:r>
        <w:rPr>
          <w:rFonts w:eastAsiaTheme="minorEastAsia"/>
          <w:lang w:eastAsia="zh-CN"/>
        </w:rPr>
        <w:t xml:space="preserve"> would be the need to configure a validity timer for sporadic short transmission for the following</w:t>
      </w:r>
    </w:p>
    <w:p w14:paraId="79AAACCE" w14:textId="77777777" w:rsidR="00E9645A" w:rsidRDefault="00246DAE">
      <w:pPr>
        <w:pStyle w:val="ListParagraph"/>
        <w:numPr>
          <w:ilvl w:val="1"/>
          <w:numId w:val="6"/>
        </w:numPr>
        <w:rPr>
          <w:rFonts w:eastAsiaTheme="minorEastAsia"/>
          <w:lang w:eastAsia="zh-CN"/>
        </w:rPr>
      </w:pPr>
      <w:r>
        <w:rPr>
          <w:rFonts w:eastAsiaTheme="minorEastAsia"/>
          <w:lang w:eastAsia="zh-CN"/>
        </w:rPr>
        <w:t>Satellite ephemeris</w:t>
      </w:r>
    </w:p>
    <w:p w14:paraId="23B450A0" w14:textId="77777777" w:rsidR="00E9645A" w:rsidRDefault="00246DAE">
      <w:pPr>
        <w:pStyle w:val="ListParagraph"/>
        <w:numPr>
          <w:ilvl w:val="1"/>
          <w:numId w:val="6"/>
        </w:numPr>
        <w:rPr>
          <w:rFonts w:eastAsiaTheme="minorEastAsia"/>
          <w:lang w:eastAsia="zh-CN"/>
        </w:rPr>
      </w:pPr>
      <w:r>
        <w:rPr>
          <w:rFonts w:eastAsiaTheme="minorEastAsia"/>
          <w:lang w:eastAsia="zh-CN"/>
        </w:rPr>
        <w:t>Common TA</w:t>
      </w:r>
    </w:p>
    <w:p w14:paraId="5785DDD2" w14:textId="77777777" w:rsidR="00E9645A" w:rsidRDefault="00246DAE">
      <w:pPr>
        <w:pStyle w:val="ListParagraph"/>
        <w:numPr>
          <w:ilvl w:val="0"/>
          <w:numId w:val="6"/>
        </w:numPr>
        <w:rPr>
          <w:rFonts w:eastAsiaTheme="minorEastAsia"/>
          <w:lang w:eastAsia="zh-CN"/>
        </w:rPr>
      </w:pPr>
      <w:r>
        <w:rPr>
          <w:rFonts w:eastAsiaTheme="minorEastAsia"/>
          <w:lang w:eastAsia="zh-CN"/>
        </w:rPr>
        <w:t>Q3: Is it company understanding that configuration of validity timer for satellite ephemeris for long connection is not in scope of Rel-17</w:t>
      </w:r>
    </w:p>
    <w:p w14:paraId="459B9702" w14:textId="77777777" w:rsidR="00E9645A" w:rsidRDefault="00246DAE">
      <w:pPr>
        <w:pStyle w:val="ListParagraph"/>
        <w:numPr>
          <w:ilvl w:val="0"/>
          <w:numId w:val="6"/>
        </w:numPr>
        <w:spacing w:after="240"/>
        <w:rPr>
          <w:rFonts w:eastAsiaTheme="minorEastAsia"/>
          <w:lang w:eastAsia="zh-CN"/>
        </w:rPr>
      </w:pPr>
      <w:r>
        <w:rPr>
          <w:rFonts w:eastAsiaTheme="minorEastAsia"/>
          <w:lang w:eastAsia="zh-CN"/>
        </w:rPr>
        <w:t>Q4: What happens when validity timer for satellite ephemeris expires</w:t>
      </w:r>
    </w:p>
    <w:p w14:paraId="7CFCF9C5" w14:textId="77777777" w:rsidR="00E9645A" w:rsidRDefault="00246DAE">
      <w:pPr>
        <w:pStyle w:val="ListParagraph"/>
        <w:numPr>
          <w:ilvl w:val="1"/>
          <w:numId w:val="12"/>
        </w:numPr>
        <w:spacing w:after="240"/>
        <w:rPr>
          <w:rFonts w:eastAsiaTheme="minorEastAsia"/>
          <w:lang w:eastAsia="zh-CN"/>
        </w:rPr>
      </w:pPr>
      <w:r>
        <w:rPr>
          <w:rFonts w:eastAsiaTheme="minorEastAsia"/>
          <w:lang w:eastAsia="zh-CN"/>
        </w:rPr>
        <w:t>Should RLF be triggered?</w:t>
      </w:r>
    </w:p>
    <w:p w14:paraId="1006F6CD" w14:textId="77777777" w:rsidR="00E9645A" w:rsidRDefault="00246DAE">
      <w:pPr>
        <w:pStyle w:val="ListParagraph"/>
        <w:numPr>
          <w:ilvl w:val="1"/>
          <w:numId w:val="12"/>
        </w:numPr>
        <w:spacing w:after="240"/>
        <w:rPr>
          <w:rFonts w:eastAsiaTheme="minorEastAsia"/>
          <w:lang w:eastAsia="zh-CN"/>
        </w:rPr>
      </w:pPr>
      <w:r>
        <w:rPr>
          <w:rFonts w:eastAsiaTheme="minorEastAsia"/>
          <w:lang w:eastAsia="zh-CN"/>
        </w:rPr>
        <w:t>Should UE read Ephemeris or common TA parameters on SIB again?</w:t>
      </w:r>
    </w:p>
    <w:p w14:paraId="7636D03D"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F5E161E" w14:textId="77777777">
        <w:trPr>
          <w:trHeight w:val="398"/>
          <w:jc w:val="center"/>
        </w:trPr>
        <w:tc>
          <w:tcPr>
            <w:tcW w:w="2547" w:type="dxa"/>
            <w:shd w:val="clear" w:color="auto" w:fill="FFC000"/>
            <w:vAlign w:val="center"/>
          </w:tcPr>
          <w:p w14:paraId="2FDFB616" w14:textId="77777777" w:rsidR="00E9645A" w:rsidRDefault="00246DAE">
            <w:pPr>
              <w:snapToGrid w:val="0"/>
              <w:spacing w:after="0"/>
              <w:jc w:val="center"/>
            </w:pPr>
            <w:r>
              <w:t>Companies</w:t>
            </w:r>
          </w:p>
        </w:tc>
        <w:tc>
          <w:tcPr>
            <w:tcW w:w="8080" w:type="dxa"/>
            <w:shd w:val="clear" w:color="auto" w:fill="FFC000"/>
            <w:vAlign w:val="center"/>
          </w:tcPr>
          <w:p w14:paraId="345942A2" w14:textId="77777777" w:rsidR="00E9645A" w:rsidRDefault="00246DAE">
            <w:pPr>
              <w:snapToGrid w:val="0"/>
              <w:spacing w:after="0"/>
              <w:jc w:val="center"/>
            </w:pPr>
            <w:r>
              <w:t>Comments</w:t>
            </w:r>
          </w:p>
        </w:tc>
      </w:tr>
      <w:tr w:rsidR="00E9645A" w14:paraId="1804B594" w14:textId="77777777">
        <w:trPr>
          <w:trHeight w:val="398"/>
          <w:jc w:val="center"/>
        </w:trPr>
        <w:tc>
          <w:tcPr>
            <w:tcW w:w="2547" w:type="dxa"/>
            <w:shd w:val="clear" w:color="auto" w:fill="auto"/>
            <w:vAlign w:val="center"/>
          </w:tcPr>
          <w:p w14:paraId="378371DD" w14:textId="77777777" w:rsidR="00E9645A" w:rsidRDefault="00246DAE">
            <w:pPr>
              <w:snapToGrid w:val="0"/>
              <w:spacing w:after="0"/>
              <w:rPr>
                <w:lang w:eastAsia="zh-CN"/>
              </w:rPr>
            </w:pPr>
            <w:r>
              <w:rPr>
                <w:lang w:eastAsia="zh-CN"/>
              </w:rPr>
              <w:t>FGI</w:t>
            </w:r>
          </w:p>
        </w:tc>
        <w:tc>
          <w:tcPr>
            <w:tcW w:w="8080" w:type="dxa"/>
            <w:vAlign w:val="center"/>
          </w:tcPr>
          <w:p w14:paraId="48B3F384" w14:textId="77777777" w:rsidR="00E9645A" w:rsidRDefault="00246DAE">
            <w:pPr>
              <w:pStyle w:val="Eqn"/>
              <w:rPr>
                <w:sz w:val="20"/>
                <w:szCs w:val="20"/>
              </w:rPr>
            </w:pPr>
            <w:r>
              <w:rPr>
                <w:sz w:val="20"/>
                <w:szCs w:val="20"/>
              </w:rPr>
              <w:t>Disagree.</w:t>
            </w:r>
          </w:p>
          <w:p w14:paraId="3A91ECB0" w14:textId="77777777" w:rsidR="00E9645A" w:rsidRDefault="00246DAE">
            <w:pPr>
              <w:pStyle w:val="Eqn"/>
              <w:rPr>
                <w:sz w:val="20"/>
                <w:szCs w:val="20"/>
              </w:rPr>
            </w:pPr>
            <w:r>
              <w:rPr>
                <w:sz w:val="20"/>
                <w:szCs w:val="20"/>
              </w:rPr>
              <w:t>RRC_IDLE UE needs to read SIB1 to access RRC_CONNECTED. This gain to introduce the validity timer could be limited.</w:t>
            </w:r>
          </w:p>
          <w:p w14:paraId="0B31FEB2" w14:textId="77777777" w:rsidR="00E9645A" w:rsidRDefault="00246DAE">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UE assumes the open TA loop fail (disabled). </w:t>
            </w:r>
          </w:p>
        </w:tc>
      </w:tr>
      <w:tr w:rsidR="00E9645A" w14:paraId="566E0B0F" w14:textId="77777777">
        <w:trPr>
          <w:trHeight w:val="398"/>
          <w:jc w:val="center"/>
        </w:trPr>
        <w:tc>
          <w:tcPr>
            <w:tcW w:w="2547" w:type="dxa"/>
            <w:shd w:val="clear" w:color="auto" w:fill="auto"/>
            <w:vAlign w:val="center"/>
          </w:tcPr>
          <w:p w14:paraId="07B6AA1D" w14:textId="77777777" w:rsidR="00E9645A" w:rsidRDefault="00246DAE">
            <w:pPr>
              <w:snapToGrid w:val="0"/>
              <w:spacing w:after="0"/>
            </w:pPr>
            <w:proofErr w:type="spellStart"/>
            <w:r>
              <w:lastRenderedPageBreak/>
              <w:t>GateHouse</w:t>
            </w:r>
            <w:proofErr w:type="spellEnd"/>
          </w:p>
        </w:tc>
        <w:tc>
          <w:tcPr>
            <w:tcW w:w="8080" w:type="dxa"/>
            <w:vAlign w:val="center"/>
          </w:tcPr>
          <w:p w14:paraId="05A8C89F" w14:textId="77777777" w:rsidR="00E9645A" w:rsidRDefault="00246DAE">
            <w:pPr>
              <w:spacing w:before="120"/>
            </w:pPr>
            <w:r>
              <w:t xml:space="preserve">Q1: Disagree. The network may know of the uncertainty of the satellites position over time, but it does not know the uncertainties at the UE side. </w:t>
            </w:r>
            <w:proofErr w:type="gramStart"/>
            <w:r>
              <w:t>Also</w:t>
            </w:r>
            <w:proofErr w:type="gramEnd"/>
            <w:r>
              <w:t xml:space="preserve"> the UE could renew the ephemeris read without the core networks involvement.</w:t>
            </w:r>
          </w:p>
          <w:p w14:paraId="37252413" w14:textId="77777777" w:rsidR="00E9645A" w:rsidRDefault="00246DAE">
            <w:pPr>
              <w:spacing w:before="120"/>
            </w:pPr>
            <w:r>
              <w:t>Q2: Seems fine.</w:t>
            </w:r>
          </w:p>
          <w:p w14:paraId="26E5BC1A" w14:textId="77777777" w:rsidR="00E9645A" w:rsidRDefault="00246DAE">
            <w:pPr>
              <w:spacing w:before="120"/>
            </w:pPr>
            <w:r>
              <w:t>Q3: Yes, but preferably the UE should read the SIB again ahead of expiration of the ephemeris. This read could for example take place doing downtime in DRX. The same goes for renewal of GNSS measurements.</w:t>
            </w:r>
          </w:p>
        </w:tc>
      </w:tr>
      <w:tr w:rsidR="00E9645A" w14:paraId="5E0FEAD3" w14:textId="77777777">
        <w:trPr>
          <w:trHeight w:val="398"/>
          <w:jc w:val="center"/>
        </w:trPr>
        <w:tc>
          <w:tcPr>
            <w:tcW w:w="2547" w:type="dxa"/>
            <w:shd w:val="clear" w:color="auto" w:fill="auto"/>
            <w:vAlign w:val="center"/>
          </w:tcPr>
          <w:p w14:paraId="56AB2194"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E341084" w14:textId="77777777" w:rsidR="00E9645A" w:rsidRDefault="00246DAE">
            <w:pPr>
              <w:spacing w:before="120"/>
            </w:pPr>
            <w:r>
              <w:t>3.4-1. Some updated text suggested:</w:t>
            </w:r>
          </w:p>
          <w:p w14:paraId="2E6A8B6B"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validity timer for </w:t>
            </w:r>
            <w:r>
              <w:rPr>
                <w:rFonts w:eastAsiaTheme="minorEastAsia"/>
                <w:b/>
                <w:i/>
                <w:strike/>
                <w:color w:val="FF0000"/>
                <w:lang w:eastAsia="zh-CN"/>
              </w:rPr>
              <w:t xml:space="preserve">validity of duration of </w:t>
            </w:r>
            <w:r>
              <w:rPr>
                <w:rFonts w:eastAsiaTheme="minorEastAsia"/>
                <w:b/>
                <w:i/>
                <w:lang w:eastAsia="zh-CN"/>
              </w:rPr>
              <w:t>UL synchronization is configured by the network</w:t>
            </w:r>
          </w:p>
          <w:p w14:paraId="48735E43" w14:textId="77777777" w:rsidR="00E9645A" w:rsidRDefault="00246DAE">
            <w:pPr>
              <w:pStyle w:val="ListParagraph"/>
              <w:numPr>
                <w:ilvl w:val="0"/>
                <w:numId w:val="13"/>
              </w:numPr>
              <w:snapToGrid w:val="0"/>
              <w:spacing w:beforeLines="50" w:before="120" w:afterLines="50" w:after="120"/>
              <w:rPr>
                <w:rFonts w:eastAsiaTheme="minorEastAsia"/>
                <w:b/>
                <w:i/>
                <w:lang w:eastAsia="zh-CN"/>
              </w:rPr>
            </w:pPr>
            <w:r>
              <w:rPr>
                <w:rFonts w:eastAsiaTheme="minorEastAsia"/>
                <w:b/>
                <w:i/>
                <w:lang w:eastAsia="zh-CN"/>
              </w:rPr>
              <w:t xml:space="preserve">FFS: Whether a single validity timer or separate validity timers are used for satellite ephemeris </w:t>
            </w:r>
            <w:r>
              <w:rPr>
                <w:rFonts w:eastAsiaTheme="minorEastAsia"/>
                <w:b/>
                <w:i/>
                <w:strike/>
                <w:color w:val="FF0000"/>
                <w:lang w:eastAsia="zh-CN"/>
              </w:rPr>
              <w:t>or</w:t>
            </w:r>
            <w:r>
              <w:rPr>
                <w:rFonts w:eastAsiaTheme="minorEastAsia"/>
                <w:b/>
                <w:i/>
                <w:color w:val="FF0000"/>
                <w:lang w:eastAsia="zh-CN"/>
              </w:rPr>
              <w:t xml:space="preserve"> and </w:t>
            </w:r>
            <w:r>
              <w:rPr>
                <w:rFonts w:eastAsiaTheme="minorEastAsia"/>
                <w:b/>
                <w:i/>
                <w:lang w:eastAsia="zh-CN"/>
              </w:rPr>
              <w:t>common TA parameters</w:t>
            </w:r>
          </w:p>
          <w:p w14:paraId="0CF41ABE" w14:textId="77777777" w:rsidR="00E9645A" w:rsidRDefault="00246DAE">
            <w:pPr>
              <w:spacing w:before="120"/>
            </w:pPr>
            <w:r>
              <w:t>3.4-2: OK</w:t>
            </w:r>
          </w:p>
          <w:p w14:paraId="0BB29BCE" w14:textId="77777777" w:rsidR="00E9645A" w:rsidRDefault="00246DAE">
            <w:pPr>
              <w:spacing w:before="120"/>
            </w:pPr>
            <w:r>
              <w:t xml:space="preserve">3.4-3. Agree with Gatehouse that “UE should read the SIB again ahead of expiration of the ephemeris. This read could for example take place doing downtime in DRX. The same goes for renewal of GNSS measurements.”. </w:t>
            </w:r>
            <w:proofErr w:type="gramStart"/>
            <w:r>
              <w:t>I.e.</w:t>
            </w:r>
            <w:proofErr w:type="gramEnd"/>
            <w:r>
              <w:t xml:space="preserve"> the UE doesn’t have to declare RLF.</w:t>
            </w:r>
          </w:p>
        </w:tc>
      </w:tr>
      <w:tr w:rsidR="00E9645A" w14:paraId="6ABD48DF" w14:textId="77777777">
        <w:trPr>
          <w:trHeight w:val="398"/>
          <w:jc w:val="center"/>
        </w:trPr>
        <w:tc>
          <w:tcPr>
            <w:tcW w:w="2547" w:type="dxa"/>
            <w:shd w:val="clear" w:color="auto" w:fill="auto"/>
            <w:vAlign w:val="center"/>
          </w:tcPr>
          <w:p w14:paraId="23B09B5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9430CCD" w14:textId="77777777" w:rsidR="00E9645A" w:rsidRDefault="00246DAE">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2C4EEBEA" w14:textId="77777777" w:rsidR="00E9645A" w:rsidRDefault="00246DAE">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Pr>
                <w:rFonts w:eastAsiaTheme="minorEastAsia"/>
                <w:bCs/>
                <w:iCs/>
                <w:lang w:eastAsia="zh-CN"/>
              </w:rPr>
              <w:t xml:space="preserve"> is </w:t>
            </w:r>
            <w:proofErr w:type="spellStart"/>
            <w:r>
              <w:rPr>
                <w:rFonts w:eastAsiaTheme="minorEastAsia"/>
                <w:bCs/>
                <w:iCs/>
                <w:lang w:eastAsia="zh-CN"/>
              </w:rPr>
              <w:t>uncertern</w:t>
            </w:r>
            <w:proofErr w:type="spellEnd"/>
            <w:r>
              <w:rPr>
                <w:rFonts w:eastAsiaTheme="minorEastAsia"/>
                <w:bCs/>
                <w:iCs/>
                <w:lang w:eastAsia="zh-CN"/>
              </w:rPr>
              <w:t xml:space="preserve">, which is not suitable for the starting the timer, which leads to misunderstanding between UE and </w:t>
            </w:r>
            <w:proofErr w:type="spellStart"/>
            <w:r>
              <w:rPr>
                <w:rFonts w:eastAsiaTheme="minorEastAsia"/>
                <w:bCs/>
                <w:iCs/>
                <w:lang w:eastAsia="zh-CN"/>
              </w:rPr>
              <w:t>eNB</w:t>
            </w:r>
            <w:proofErr w:type="spellEnd"/>
            <w:r>
              <w:rPr>
                <w:rFonts w:eastAsiaTheme="minorEastAsia"/>
                <w:bCs/>
                <w:iCs/>
                <w:lang w:eastAsia="zh-CN"/>
              </w:rPr>
              <w:t>. And the timer should be cell-specific configured, UEs in the cell should be aligned. We hope the timer will start after the end of the SIB transmission (or end of SI window)</w:t>
            </w:r>
          </w:p>
        </w:tc>
      </w:tr>
      <w:tr w:rsidR="00E9645A" w14:paraId="2C8C2234" w14:textId="77777777">
        <w:trPr>
          <w:trHeight w:val="398"/>
          <w:jc w:val="center"/>
        </w:trPr>
        <w:tc>
          <w:tcPr>
            <w:tcW w:w="2547" w:type="dxa"/>
            <w:shd w:val="clear" w:color="auto" w:fill="auto"/>
            <w:vAlign w:val="center"/>
          </w:tcPr>
          <w:p w14:paraId="7AA17D2F"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04C5CAD" w14:textId="77777777" w:rsidR="00E9645A" w:rsidRDefault="00246DAE">
            <w:pPr>
              <w:spacing w:beforeLines="50" w:before="120" w:afterLines="50" w:after="120"/>
            </w:pPr>
            <w:r>
              <w:rPr>
                <w:rFonts w:eastAsiaTheme="minorEastAsia"/>
                <w:lang w:eastAsia="zh-CN"/>
              </w:rPr>
              <w:t xml:space="preserve">It seems the </w:t>
            </w:r>
            <w:proofErr w:type="spellStart"/>
            <w:r>
              <w:rPr>
                <w:rFonts w:eastAsiaTheme="minorEastAsia"/>
                <w:lang w:eastAsia="zh-CN"/>
              </w:rPr>
              <w:t>segement</w:t>
            </w:r>
            <w:proofErr w:type="spellEnd"/>
            <w:r>
              <w:rPr>
                <w:rFonts w:eastAsiaTheme="minorEastAsia"/>
                <w:lang w:eastAsia="zh-CN"/>
              </w:rPr>
              <w:t xml:space="preserve"> duration is not related to the repetition unit. Do we plan to configure different segment durations for different basic units?  The segment </w:t>
            </w:r>
            <w:proofErr w:type="gramStart"/>
            <w:r>
              <w:rPr>
                <w:rFonts w:eastAsiaTheme="minorEastAsia"/>
                <w:lang w:eastAsia="zh-CN"/>
              </w:rPr>
              <w:t>duration  is</w:t>
            </w:r>
            <w:proofErr w:type="gramEnd"/>
            <w:r>
              <w:rPr>
                <w:rFonts w:eastAsiaTheme="minorEastAsia"/>
                <w:lang w:eastAsia="zh-CN"/>
              </w:rPr>
              <w:t xml:space="preserve"> related to the satellite moving speed and angle (e.g., TA drift rate).</w:t>
            </w:r>
          </w:p>
        </w:tc>
      </w:tr>
    </w:tbl>
    <w:p w14:paraId="1708F810" w14:textId="77777777" w:rsidR="00E9645A" w:rsidRDefault="00E9645A">
      <w:pPr>
        <w:snapToGrid w:val="0"/>
        <w:spacing w:beforeLines="50" w:before="120" w:afterLines="50" w:after="120"/>
        <w:rPr>
          <w:rFonts w:eastAsiaTheme="minorEastAsia"/>
          <w:lang w:eastAsia="zh-CN"/>
        </w:rPr>
      </w:pPr>
    </w:p>
    <w:p w14:paraId="4E21491D" w14:textId="77777777" w:rsidR="00E9645A" w:rsidRDefault="00246DAE">
      <w:pPr>
        <w:pStyle w:val="Heading2"/>
        <w:rPr>
          <w:lang w:eastAsia="zh-CN"/>
        </w:rPr>
      </w:pPr>
      <w:r>
        <w:rPr>
          <w:lang w:eastAsia="zh-CN"/>
        </w:rPr>
        <w:t>SECOND ROUND - Validity timer for UL synchronization</w:t>
      </w:r>
    </w:p>
    <w:p w14:paraId="6DFECC6D" w14:textId="77777777" w:rsidR="00E9645A" w:rsidRDefault="00E9645A">
      <w:pPr>
        <w:snapToGrid w:val="0"/>
        <w:spacing w:beforeLines="50" w:before="120" w:afterLines="50" w:after="120"/>
        <w:rPr>
          <w:rFonts w:eastAsiaTheme="minorEastAsia"/>
          <w:lang w:eastAsia="zh-CN"/>
        </w:rPr>
      </w:pPr>
    </w:p>
    <w:p w14:paraId="62F56B3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GTW session</w:t>
      </w:r>
    </w:p>
    <w:p w14:paraId="7C1EA299" w14:textId="77777777" w:rsidR="00E9645A" w:rsidRDefault="00246DAE">
      <w:pPr>
        <w:rPr>
          <w:lang w:eastAsia="zh-CN"/>
        </w:rPr>
      </w:pPr>
      <w:r>
        <w:rPr>
          <w:highlight w:val="green"/>
          <w:lang w:eastAsia="zh-CN"/>
        </w:rPr>
        <w:t>Agreement:</w:t>
      </w:r>
    </w:p>
    <w:p w14:paraId="3E50B953" w14:textId="77777777" w:rsidR="00E9645A" w:rsidRDefault="00246DAE">
      <w:pPr>
        <w:numPr>
          <w:ilvl w:val="0"/>
          <w:numId w:val="10"/>
        </w:numPr>
        <w:spacing w:after="0"/>
        <w:rPr>
          <w:lang w:eastAsia="zh-CN"/>
        </w:rPr>
      </w:pPr>
      <w:r>
        <w:rPr>
          <w:lang w:eastAsia="zh-CN"/>
        </w:rPr>
        <w:t>Satellite ephemeris read on SIB are valid for the duration of sporadic short transmission in RRC_CONNECTED.</w:t>
      </w:r>
    </w:p>
    <w:p w14:paraId="39E274CD" w14:textId="77777777" w:rsidR="00E9645A" w:rsidRDefault="00246DAE">
      <w:pPr>
        <w:numPr>
          <w:ilvl w:val="0"/>
          <w:numId w:val="10"/>
        </w:numPr>
        <w:spacing w:after="0"/>
        <w:rPr>
          <w:lang w:eastAsia="zh-CN"/>
        </w:rPr>
      </w:pPr>
      <w:r>
        <w:rPr>
          <w:lang w:eastAsia="zh-CN"/>
        </w:rPr>
        <w:t>Common TA parameters if indicated and read on SIB are valid for the duration of sporadic short transmission in RRC_CONNECTED.</w:t>
      </w:r>
    </w:p>
    <w:p w14:paraId="3FA7B989" w14:textId="77777777" w:rsidR="00E9645A" w:rsidRDefault="00246DAE">
      <w:pPr>
        <w:numPr>
          <w:ilvl w:val="0"/>
          <w:numId w:val="10"/>
        </w:numPr>
        <w:spacing w:after="0"/>
        <w:rPr>
          <w:lang w:eastAsia="zh-CN"/>
        </w:rPr>
      </w:pPr>
      <w:r>
        <w:rPr>
          <w:lang w:eastAsia="zh-CN"/>
        </w:rPr>
        <w:t>Note: The duration of the short transmission is not longer than the “validity timer for UL synchronization” referred to in the WID objective (but which still needs further discussion for specifying further details)</w:t>
      </w:r>
    </w:p>
    <w:p w14:paraId="2085872D" w14:textId="77777777" w:rsidR="00E9645A" w:rsidRDefault="00E9645A">
      <w:pPr>
        <w:snapToGrid w:val="0"/>
        <w:spacing w:beforeLines="50" w:before="120" w:afterLines="50" w:after="120"/>
        <w:rPr>
          <w:rFonts w:eastAsiaTheme="minorEastAsia"/>
          <w:lang w:eastAsia="zh-CN"/>
        </w:rPr>
      </w:pPr>
    </w:p>
    <w:p w14:paraId="3D9F8AFC"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the 2nd GTW session captured in the previous section for First Round, companies are encouraged to further comment on the duration of the short transmission is not longer than the “validity timer for UL synchronization” referred to in the WID objective (but which still needs further discussion for specifying further details).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2CA3C3E2"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 Proposal 3.4-1 and 3.4-2 are discussed directly on RAN1 reflector for 1</w:t>
      </w:r>
      <w:r>
        <w:rPr>
          <w:rFonts w:eastAsiaTheme="minorEastAsia"/>
          <w:vertAlign w:val="superscript"/>
          <w:lang w:eastAsia="zh-CN"/>
        </w:rPr>
        <w:t>st</w:t>
      </w:r>
      <w:r>
        <w:rPr>
          <w:rFonts w:eastAsiaTheme="minorEastAsia"/>
          <w:lang w:eastAsia="zh-CN"/>
        </w:rPr>
        <w:t xml:space="preserve"> checkpoint). </w:t>
      </w:r>
    </w:p>
    <w:p w14:paraId="219E82E1" w14:textId="77777777" w:rsidR="00E9645A" w:rsidRDefault="00246DA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one company the specified UL compensation gap of 40 </w:t>
      </w:r>
      <w:proofErr w:type="spellStart"/>
      <w:r>
        <w:rPr>
          <w:rFonts w:eastAsiaTheme="minorEastAsia"/>
          <w:lang w:eastAsia="zh-CN"/>
        </w:rPr>
        <w:t>ms</w:t>
      </w:r>
      <w:proofErr w:type="spellEnd"/>
      <w:r>
        <w:rPr>
          <w:rFonts w:eastAsiaTheme="minorEastAsia"/>
          <w:lang w:eastAsia="zh-CN"/>
        </w:rPr>
        <w:t xml:space="preserve"> where the UE needs to stop UL transmission of PUSCH or RACH and re-synchronise on </w:t>
      </w:r>
      <w:proofErr w:type="gramStart"/>
      <w:r>
        <w:rPr>
          <w:rFonts w:eastAsiaTheme="minorEastAsia"/>
          <w:lang w:eastAsia="zh-CN"/>
        </w:rPr>
        <w:t>the  DL.</w:t>
      </w:r>
      <w:proofErr w:type="gramEnd"/>
      <w:r>
        <w:rPr>
          <w:rFonts w:eastAsiaTheme="minorEastAsia"/>
          <w:lang w:eastAsia="zh-CN"/>
        </w:rPr>
        <w:t xml:space="preserve"> Whether more frequent new UL gaps will be specified is a separate discussion.</w:t>
      </w:r>
    </w:p>
    <w:p w14:paraId="590FBA0B" w14:textId="77777777" w:rsidR="00E9645A" w:rsidRDefault="00E9645A">
      <w:pPr>
        <w:snapToGrid w:val="0"/>
        <w:spacing w:beforeLines="50" w:before="120" w:afterLines="50" w:after="120"/>
        <w:rPr>
          <w:rFonts w:eastAsiaTheme="minorEastAsia"/>
          <w:lang w:eastAsia="zh-CN"/>
        </w:rPr>
      </w:pPr>
    </w:p>
    <w:p w14:paraId="4B611CB3"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Second Round Proposal – Section 3.4-1</w:t>
      </w:r>
    </w:p>
    <w:p w14:paraId="6796DDA9"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The validity timer of UL synchronization is configured by the network</w:t>
      </w:r>
    </w:p>
    <w:p w14:paraId="21C2860C" w14:textId="77777777" w:rsidR="00E9645A" w:rsidRDefault="00246DAE">
      <w:pPr>
        <w:pStyle w:val="ListParagraph"/>
        <w:numPr>
          <w:ilvl w:val="0"/>
          <w:numId w:val="13"/>
        </w:numPr>
        <w:snapToGrid w:val="0"/>
        <w:spacing w:beforeLines="50" w:before="120" w:afterLines="50" w:after="120"/>
        <w:rPr>
          <w:rFonts w:eastAsiaTheme="minorEastAsia"/>
          <w:b/>
          <w:i/>
          <w:lang w:eastAsia="zh-CN"/>
        </w:rPr>
      </w:pPr>
      <w:r>
        <w:rPr>
          <w:rFonts w:eastAsiaTheme="minorEastAsia"/>
          <w:b/>
          <w:i/>
          <w:lang w:eastAsia="zh-CN"/>
        </w:rPr>
        <w:t>FFS: Whether a single validity timer or separate validity timers are used for satellite ephemeris and common TA parameters</w:t>
      </w:r>
    </w:p>
    <w:p w14:paraId="3E9D322E" w14:textId="77777777" w:rsidR="00E9645A" w:rsidRDefault="00E9645A">
      <w:pPr>
        <w:snapToGrid w:val="0"/>
        <w:spacing w:beforeLines="50" w:before="120" w:afterLines="50" w:after="120"/>
        <w:rPr>
          <w:rFonts w:eastAsiaTheme="minorEastAsia"/>
          <w:lang w:eastAsia="zh-CN"/>
        </w:rPr>
      </w:pPr>
    </w:p>
    <w:p w14:paraId="2F9AF4EA"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Updated Second Round Proposal – Section 3.4-2</w:t>
      </w:r>
    </w:p>
    <w:p w14:paraId="66B2858E" w14:textId="77777777" w:rsidR="00E9645A" w:rsidRDefault="00246DAE">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69BA7C8A" w14:textId="77777777" w:rsidR="00E9645A" w:rsidRDefault="00246DAE">
      <w:pPr>
        <w:pStyle w:val="ListParagraph"/>
        <w:numPr>
          <w:ilvl w:val="0"/>
          <w:numId w:val="13"/>
        </w:numPr>
        <w:snapToGrid w:val="0"/>
        <w:spacing w:beforeLines="50" w:before="120" w:afterLines="50" w:after="120"/>
        <w:rPr>
          <w:b/>
          <w:bCs/>
          <w:i/>
          <w:iCs/>
          <w:lang w:val="en-US"/>
        </w:rPr>
      </w:pPr>
      <w:r>
        <w:rPr>
          <w:b/>
          <w:bCs/>
          <w:i/>
          <w:iCs/>
          <w:color w:val="FF0000"/>
          <w:highlight w:val="cyan"/>
        </w:rPr>
        <w:t>FFS: additional restriction to determine the timing instant to (re-)start the validity timer(s)</w:t>
      </w:r>
    </w:p>
    <w:p w14:paraId="32489FD0" w14:textId="77777777" w:rsidR="00E9645A" w:rsidRDefault="00E9645A">
      <w:pPr>
        <w:snapToGrid w:val="0"/>
        <w:spacing w:beforeLines="50" w:before="120" w:afterLines="50" w:after="120"/>
        <w:rPr>
          <w:rFonts w:eastAsiaTheme="minorEastAsia"/>
          <w:b/>
          <w:i/>
          <w:lang w:eastAsia="zh-CN"/>
        </w:rPr>
      </w:pPr>
    </w:p>
    <w:p w14:paraId="2727B4B2" w14:textId="77777777" w:rsidR="00E9645A" w:rsidRDefault="00E9645A">
      <w:pPr>
        <w:snapToGrid w:val="0"/>
        <w:spacing w:beforeLines="50" w:before="120" w:afterLines="50" w:after="120"/>
        <w:rPr>
          <w:rFonts w:eastAsiaTheme="minorEastAsia"/>
          <w:lang w:eastAsia="zh-CN"/>
        </w:rPr>
      </w:pPr>
    </w:p>
    <w:p w14:paraId="394BEB1A"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3.4-3</w:t>
      </w:r>
    </w:p>
    <w:p w14:paraId="30872780"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UE in RRC_CONNECTED triggers RLF if validity timer(s) for UL synchronization expires.</w:t>
      </w:r>
    </w:p>
    <w:p w14:paraId="4C033849" w14:textId="77777777" w:rsidR="00E9645A" w:rsidRDefault="00E9645A">
      <w:pPr>
        <w:snapToGrid w:val="0"/>
        <w:spacing w:beforeLines="50" w:before="120" w:afterLines="50" w:after="120"/>
        <w:rPr>
          <w:rFonts w:eastAsiaTheme="minorEastAsia"/>
          <w:lang w:eastAsia="zh-CN"/>
        </w:rPr>
      </w:pPr>
    </w:p>
    <w:p w14:paraId="329319BE"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C70C014" w14:textId="77777777">
        <w:trPr>
          <w:trHeight w:val="398"/>
          <w:jc w:val="center"/>
        </w:trPr>
        <w:tc>
          <w:tcPr>
            <w:tcW w:w="2547" w:type="dxa"/>
            <w:shd w:val="clear" w:color="auto" w:fill="FFC000"/>
            <w:vAlign w:val="center"/>
          </w:tcPr>
          <w:p w14:paraId="504F63F7" w14:textId="77777777" w:rsidR="00E9645A" w:rsidRDefault="00246DAE">
            <w:pPr>
              <w:snapToGrid w:val="0"/>
              <w:spacing w:after="0"/>
              <w:jc w:val="center"/>
            </w:pPr>
            <w:r>
              <w:t>Companies</w:t>
            </w:r>
          </w:p>
        </w:tc>
        <w:tc>
          <w:tcPr>
            <w:tcW w:w="8080" w:type="dxa"/>
            <w:shd w:val="clear" w:color="auto" w:fill="FFC000"/>
            <w:vAlign w:val="center"/>
          </w:tcPr>
          <w:p w14:paraId="10BAE1AF" w14:textId="77777777" w:rsidR="00E9645A" w:rsidRDefault="00246DAE">
            <w:pPr>
              <w:snapToGrid w:val="0"/>
              <w:spacing w:after="0"/>
              <w:jc w:val="center"/>
            </w:pPr>
            <w:r>
              <w:t>Comments</w:t>
            </w:r>
          </w:p>
        </w:tc>
      </w:tr>
      <w:tr w:rsidR="00E9645A" w14:paraId="0795D179" w14:textId="77777777">
        <w:trPr>
          <w:trHeight w:val="398"/>
          <w:jc w:val="center"/>
        </w:trPr>
        <w:tc>
          <w:tcPr>
            <w:tcW w:w="2547" w:type="dxa"/>
            <w:shd w:val="clear" w:color="auto" w:fill="auto"/>
            <w:vAlign w:val="center"/>
          </w:tcPr>
          <w:p w14:paraId="3C85A060"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D6645EF" w14:textId="77777777" w:rsidR="00E9645A" w:rsidRDefault="00246DAE">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E9645A" w14:paraId="3820B4B5" w14:textId="77777777">
        <w:trPr>
          <w:trHeight w:val="398"/>
          <w:jc w:val="center"/>
        </w:trPr>
        <w:tc>
          <w:tcPr>
            <w:tcW w:w="2547" w:type="dxa"/>
            <w:shd w:val="clear" w:color="auto" w:fill="auto"/>
            <w:vAlign w:val="center"/>
          </w:tcPr>
          <w:p w14:paraId="1991B4F3" w14:textId="77777777" w:rsidR="00E9645A" w:rsidRDefault="00246DAE">
            <w:pPr>
              <w:snapToGrid w:val="0"/>
              <w:spacing w:after="0"/>
            </w:pPr>
            <w:r>
              <w:rPr>
                <w:rFonts w:hint="eastAsia"/>
              </w:rPr>
              <w:t>OPPO</w:t>
            </w:r>
          </w:p>
        </w:tc>
        <w:tc>
          <w:tcPr>
            <w:tcW w:w="8080" w:type="dxa"/>
            <w:vAlign w:val="center"/>
          </w:tcPr>
          <w:p w14:paraId="05D78547" w14:textId="77777777" w:rsidR="00E9645A" w:rsidRDefault="00246DAE">
            <w:pPr>
              <w:spacing w:before="120"/>
            </w:pPr>
            <w:r>
              <w:t>W</w:t>
            </w:r>
            <w:r>
              <w:rPr>
                <w:rFonts w:hint="eastAsia"/>
              </w:rPr>
              <w:t xml:space="preserve">e </w:t>
            </w:r>
            <w:r>
              <w:t>are okay with the above proposals</w:t>
            </w:r>
          </w:p>
        </w:tc>
      </w:tr>
      <w:tr w:rsidR="00E9645A" w14:paraId="02A16E9C" w14:textId="77777777">
        <w:trPr>
          <w:trHeight w:val="398"/>
          <w:jc w:val="center"/>
        </w:trPr>
        <w:tc>
          <w:tcPr>
            <w:tcW w:w="2547" w:type="dxa"/>
            <w:shd w:val="clear" w:color="auto" w:fill="auto"/>
            <w:vAlign w:val="center"/>
          </w:tcPr>
          <w:p w14:paraId="59C15B45"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69D745E6" w14:textId="77777777" w:rsidR="00E9645A" w:rsidRDefault="00246DAE">
            <w:pPr>
              <w:spacing w:before="120"/>
              <w:rPr>
                <w:color w:val="C00000"/>
              </w:rPr>
            </w:pPr>
            <w:r>
              <w:rPr>
                <w:color w:val="C00000"/>
              </w:rPr>
              <w:t>Fine with proposals (with minor modifications/clarifications mentioned on the reflector).</w:t>
            </w:r>
          </w:p>
        </w:tc>
      </w:tr>
      <w:tr w:rsidR="00E9645A" w14:paraId="67A7839F" w14:textId="77777777">
        <w:trPr>
          <w:trHeight w:val="398"/>
          <w:jc w:val="center"/>
        </w:trPr>
        <w:tc>
          <w:tcPr>
            <w:tcW w:w="2547" w:type="dxa"/>
            <w:shd w:val="clear" w:color="auto" w:fill="auto"/>
            <w:vAlign w:val="center"/>
          </w:tcPr>
          <w:p w14:paraId="061D1949"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55FCB5B" w14:textId="77777777" w:rsidR="00E9645A" w:rsidRDefault="00246DAE">
            <w:pPr>
              <w:spacing w:before="120"/>
              <w:jc w:val="both"/>
              <w:rPr>
                <w:rFonts w:eastAsiaTheme="minorEastAsia"/>
                <w:lang w:eastAsia="zh-CN"/>
              </w:rPr>
            </w:pPr>
            <w:r>
              <w:rPr>
                <w:rFonts w:eastAsiaTheme="minorEastAsia" w:hint="eastAsia"/>
                <w:lang w:eastAsia="zh-CN"/>
              </w:rPr>
              <w:t>O</w:t>
            </w:r>
            <w:r>
              <w:rPr>
                <w:rFonts w:eastAsiaTheme="minorEastAsia"/>
                <w:lang w:eastAsia="zh-CN"/>
              </w:rPr>
              <w:t xml:space="preserve">n 3.4-3, our view is that the validity timer is a recommendation for the UE hence there is no need to force the UE to always trigger RLF once the validity timer for UL synchronization expires. We suggest the following change </w:t>
            </w:r>
          </w:p>
          <w:p w14:paraId="6709379E" w14:textId="77777777" w:rsidR="00E9645A" w:rsidRDefault="00246DAE">
            <w:pPr>
              <w:snapToGrid w:val="0"/>
              <w:spacing w:beforeLines="50" w:before="120" w:afterLines="50" w:after="120"/>
              <w:jc w:val="both"/>
              <w:rPr>
                <w:rFonts w:eastAsiaTheme="minorEastAsia"/>
                <w:lang w:eastAsia="zh-CN"/>
              </w:rPr>
            </w:pPr>
            <w:r>
              <w:rPr>
                <w:rFonts w:eastAsiaTheme="minorEastAsia"/>
                <w:b/>
                <w:i/>
                <w:lang w:eastAsia="zh-CN"/>
              </w:rPr>
              <w:t xml:space="preserve">UE in RRC_CONNECTED </w:t>
            </w:r>
            <w:r>
              <w:rPr>
                <w:rFonts w:eastAsiaTheme="minorEastAsia"/>
                <w:b/>
                <w:i/>
                <w:color w:val="FF0000"/>
                <w:lang w:eastAsia="zh-CN"/>
              </w:rPr>
              <w:t>may</w:t>
            </w:r>
            <w:r>
              <w:rPr>
                <w:rFonts w:eastAsiaTheme="minorEastAsia"/>
                <w:b/>
                <w:i/>
                <w:lang w:eastAsia="zh-CN"/>
              </w:rPr>
              <w:t xml:space="preserve"> triggers RLF if validity timer(s) for UL synchronization expires.</w:t>
            </w:r>
          </w:p>
        </w:tc>
      </w:tr>
      <w:tr w:rsidR="00E9645A" w14:paraId="345A0599" w14:textId="77777777">
        <w:trPr>
          <w:trHeight w:val="398"/>
          <w:jc w:val="center"/>
        </w:trPr>
        <w:tc>
          <w:tcPr>
            <w:tcW w:w="2547" w:type="dxa"/>
            <w:shd w:val="clear" w:color="auto" w:fill="auto"/>
            <w:vAlign w:val="center"/>
          </w:tcPr>
          <w:p w14:paraId="20715D67" w14:textId="77777777" w:rsidR="00E9645A" w:rsidRDefault="00246DAE">
            <w:pPr>
              <w:snapToGrid w:val="0"/>
              <w:spacing w:after="0"/>
              <w:rPr>
                <w:lang w:eastAsia="zh-CN"/>
              </w:rPr>
            </w:pPr>
            <w:r>
              <w:rPr>
                <w:lang w:eastAsia="zh-CN"/>
              </w:rPr>
              <w:t>MediaTek</w:t>
            </w:r>
          </w:p>
        </w:tc>
        <w:tc>
          <w:tcPr>
            <w:tcW w:w="8080" w:type="dxa"/>
            <w:vAlign w:val="center"/>
          </w:tcPr>
          <w:p w14:paraId="38190ED0" w14:textId="77777777" w:rsidR="00E9645A" w:rsidRDefault="00246DAE">
            <w:pPr>
              <w:widowControl w:val="0"/>
            </w:pPr>
            <w:r>
              <w:t xml:space="preserve">Support. Minor revisions are discussed on reflector for </w:t>
            </w:r>
          </w:p>
        </w:tc>
      </w:tr>
      <w:tr w:rsidR="00E9645A" w14:paraId="3D4627C0" w14:textId="77777777">
        <w:trPr>
          <w:trHeight w:val="398"/>
          <w:jc w:val="center"/>
        </w:trPr>
        <w:tc>
          <w:tcPr>
            <w:tcW w:w="2547" w:type="dxa"/>
            <w:shd w:val="clear" w:color="auto" w:fill="auto"/>
            <w:vAlign w:val="center"/>
          </w:tcPr>
          <w:p w14:paraId="7C9595B8" w14:textId="77777777" w:rsidR="00E9645A" w:rsidRDefault="00246DAE">
            <w:pPr>
              <w:snapToGrid w:val="0"/>
              <w:spacing w:after="0"/>
              <w:rPr>
                <w:lang w:eastAsia="zh-CN"/>
              </w:rPr>
            </w:pPr>
            <w:r>
              <w:rPr>
                <w:rFonts w:eastAsiaTheme="minorEastAsia"/>
                <w:lang w:val="en-US" w:eastAsia="zh-CN"/>
              </w:rPr>
              <w:t>SONY</w:t>
            </w:r>
          </w:p>
        </w:tc>
        <w:tc>
          <w:tcPr>
            <w:tcW w:w="8080" w:type="dxa"/>
            <w:vAlign w:val="center"/>
          </w:tcPr>
          <w:p w14:paraId="119DBD91" w14:textId="77777777" w:rsidR="00E9645A" w:rsidRDefault="00246DAE">
            <w:pPr>
              <w:spacing w:before="120"/>
              <w:rPr>
                <w:lang w:val="en-US"/>
              </w:rPr>
            </w:pPr>
            <w:r>
              <w:rPr>
                <w:lang w:val="en-US"/>
              </w:rPr>
              <w:t>3.4-1: OK</w:t>
            </w:r>
          </w:p>
          <w:p w14:paraId="6B7E11C1" w14:textId="77777777" w:rsidR="00E9645A" w:rsidRDefault="00246DA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E7C0E26" w14:textId="77777777" w:rsidR="00E9645A" w:rsidRDefault="00246DA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5837BD84" w14:textId="77777777" w:rsidR="00E9645A" w:rsidRDefault="00E9645A">
            <w:pPr>
              <w:spacing w:before="120"/>
              <w:rPr>
                <w:lang w:val="en-US"/>
              </w:rPr>
            </w:pPr>
          </w:p>
          <w:p w14:paraId="6D6E5880" w14:textId="77777777" w:rsidR="00E9645A" w:rsidRDefault="00246DAE">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E9645A" w14:paraId="1A4A79B5" w14:textId="77777777">
        <w:trPr>
          <w:trHeight w:val="398"/>
          <w:jc w:val="center"/>
        </w:trPr>
        <w:tc>
          <w:tcPr>
            <w:tcW w:w="2547" w:type="dxa"/>
            <w:shd w:val="clear" w:color="auto" w:fill="auto"/>
            <w:vAlign w:val="center"/>
          </w:tcPr>
          <w:p w14:paraId="476FD754" w14:textId="77777777" w:rsidR="00E9645A" w:rsidRDefault="00246DAE">
            <w:pPr>
              <w:snapToGrid w:val="0"/>
              <w:spacing w:after="0"/>
              <w:rPr>
                <w:lang w:eastAsia="zh-CN"/>
              </w:rPr>
            </w:pPr>
            <w:r>
              <w:rPr>
                <w:lang w:eastAsia="zh-CN"/>
              </w:rPr>
              <w:lastRenderedPageBreak/>
              <w:t>Ericsson</w:t>
            </w:r>
          </w:p>
        </w:tc>
        <w:tc>
          <w:tcPr>
            <w:tcW w:w="8080" w:type="dxa"/>
            <w:vAlign w:val="center"/>
          </w:tcPr>
          <w:p w14:paraId="28A47E8B" w14:textId="77777777" w:rsidR="00E9645A" w:rsidRDefault="00246DAE">
            <w:pPr>
              <w:snapToGrid w:val="0"/>
              <w:spacing w:beforeLines="50" w:before="120" w:afterLines="50" w:after="120"/>
            </w:pPr>
            <w:r>
              <w:rPr>
                <w:rFonts w:eastAsiaTheme="minorEastAsia"/>
                <w:lang w:eastAsia="zh-CN"/>
              </w:rPr>
              <w:t xml:space="preserve">Second Round Proposal – Section 3.4-1: </w:t>
            </w:r>
            <w:r>
              <w:t>Agree. Regarding the FFS, if the UE goes back to idle when the timer expires, there seems to be no need to have multiple timers since only the timer with shortest validity time would matter.</w:t>
            </w:r>
          </w:p>
          <w:p w14:paraId="499769D8"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Second Round Proposal – Section 3.4-2: Agree.</w:t>
            </w:r>
          </w:p>
          <w:p w14:paraId="50C46B05" w14:textId="77777777" w:rsidR="00E9645A" w:rsidRDefault="00246DAE">
            <w:pPr>
              <w:spacing w:beforeLines="50" w:before="120" w:afterLines="50" w:after="120"/>
            </w:pPr>
            <w:r>
              <w:rPr>
                <w:rFonts w:eastAsiaTheme="minorEastAsia"/>
                <w:bCs/>
                <w:iCs/>
                <w:lang w:eastAsia="zh-CN"/>
              </w:rPr>
              <w:t>Second Round Proposal – Section 3.4-3: Agree.</w:t>
            </w:r>
          </w:p>
        </w:tc>
      </w:tr>
      <w:tr w:rsidR="00E9645A" w14:paraId="088939B9" w14:textId="77777777">
        <w:trPr>
          <w:trHeight w:val="398"/>
          <w:jc w:val="center"/>
        </w:trPr>
        <w:tc>
          <w:tcPr>
            <w:tcW w:w="2547" w:type="dxa"/>
            <w:shd w:val="clear" w:color="auto" w:fill="auto"/>
            <w:vAlign w:val="center"/>
          </w:tcPr>
          <w:p w14:paraId="362BD4E5" w14:textId="77777777" w:rsidR="00E9645A" w:rsidRDefault="00246DAE">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4A931B40" w14:textId="77777777" w:rsidR="00E9645A" w:rsidRDefault="00246DAE">
            <w:pPr>
              <w:rPr>
                <w:iCs/>
                <w:color w:val="C00000"/>
                <w:lang w:val="en-US" w:eastAsia="zh-CN"/>
              </w:rPr>
            </w:pPr>
            <w:r>
              <w:rPr>
                <w:rFonts w:eastAsiaTheme="minorEastAsia" w:hint="eastAsia"/>
                <w:lang w:eastAsia="zh-CN"/>
              </w:rPr>
              <w:t>A</w:t>
            </w:r>
            <w:r>
              <w:rPr>
                <w:rFonts w:eastAsiaTheme="minorEastAsia"/>
                <w:lang w:eastAsia="zh-CN"/>
              </w:rPr>
              <w:t>gree.</w:t>
            </w:r>
          </w:p>
        </w:tc>
      </w:tr>
      <w:tr w:rsidR="00E9645A" w14:paraId="098BD2D1" w14:textId="77777777">
        <w:trPr>
          <w:trHeight w:val="398"/>
          <w:jc w:val="center"/>
        </w:trPr>
        <w:tc>
          <w:tcPr>
            <w:tcW w:w="2547" w:type="dxa"/>
            <w:shd w:val="clear" w:color="auto" w:fill="auto"/>
            <w:vAlign w:val="center"/>
          </w:tcPr>
          <w:p w14:paraId="13782F06"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04B0B13B" w14:textId="77777777" w:rsidR="00E9645A" w:rsidRDefault="00246DAE">
            <w:pPr>
              <w:pStyle w:val="BodyText"/>
              <w:rPr>
                <w:i/>
              </w:rPr>
            </w:pPr>
            <w:r>
              <w:rPr>
                <w:rFonts w:eastAsiaTheme="minorEastAsia"/>
                <w:lang w:eastAsia="zh-CN"/>
              </w:rPr>
              <w:t xml:space="preserve">Agree with the proposals. As for the FFS, we prefer one single </w:t>
            </w:r>
            <w:proofErr w:type="spellStart"/>
            <w:r>
              <w:rPr>
                <w:rFonts w:eastAsiaTheme="minorEastAsia"/>
                <w:lang w:eastAsia="zh-CN"/>
              </w:rPr>
              <w:t>validty</w:t>
            </w:r>
            <w:proofErr w:type="spellEnd"/>
            <w:r>
              <w:rPr>
                <w:rFonts w:eastAsiaTheme="minorEastAsia"/>
                <w:lang w:eastAsia="zh-CN"/>
              </w:rPr>
              <w:t xml:space="preserve"> timer and the timer can be (re-)start once satellite ephemeris and common TA parameters are updated. </w:t>
            </w:r>
          </w:p>
        </w:tc>
      </w:tr>
      <w:tr w:rsidR="00E9645A" w14:paraId="1F5FDBC0" w14:textId="77777777">
        <w:trPr>
          <w:trHeight w:val="398"/>
          <w:jc w:val="center"/>
        </w:trPr>
        <w:tc>
          <w:tcPr>
            <w:tcW w:w="2547" w:type="dxa"/>
            <w:shd w:val="clear" w:color="auto" w:fill="auto"/>
            <w:vAlign w:val="center"/>
          </w:tcPr>
          <w:p w14:paraId="5423601C" w14:textId="77777777" w:rsidR="00E9645A" w:rsidRDefault="00246DAE">
            <w:pPr>
              <w:snapToGrid w:val="0"/>
              <w:spacing w:after="0"/>
              <w:rPr>
                <w:lang w:eastAsia="zh-CN"/>
              </w:rPr>
            </w:pPr>
            <w:r>
              <w:rPr>
                <w:rFonts w:eastAsiaTheme="minorEastAsia"/>
                <w:lang w:eastAsia="zh-CN"/>
              </w:rPr>
              <w:t>Nokia, NSB</w:t>
            </w:r>
          </w:p>
        </w:tc>
        <w:tc>
          <w:tcPr>
            <w:tcW w:w="8080" w:type="dxa"/>
            <w:vAlign w:val="center"/>
          </w:tcPr>
          <w:p w14:paraId="6C2AF73F" w14:textId="77777777" w:rsidR="00E9645A" w:rsidRDefault="00246DAE">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475C2D5D" w14:textId="77777777" w:rsidR="00E9645A" w:rsidRDefault="00246DAE">
            <w:r>
              <w:t xml:space="preserve">Sync between Network and UE whether UE has valid ephemeris/common TA is needed. It is UE who knows when it has correctly received </w:t>
            </w:r>
            <w:proofErr w:type="gramStart"/>
            <w:r>
              <w:t>these valid information</w:t>
            </w:r>
            <w:proofErr w:type="gramEnd"/>
            <w:r>
              <w:t xml:space="preserve"> from SIB and start the validity timer, then network should also start the validity timer.</w:t>
            </w:r>
          </w:p>
          <w:p w14:paraId="36451DD4" w14:textId="77777777" w:rsidR="00E9645A" w:rsidRDefault="00246DAE">
            <w:r>
              <w:t xml:space="preserve">In RRC_IDLE mode, even when UE start or restart the validity timer, as no UL, network does not know and there is no alignment between UE and network. In this case, we think UE start validity timer in IDLE mode is not needed. When UE need to </w:t>
            </w:r>
            <w:proofErr w:type="gramStart"/>
            <w:r>
              <w:t>changed</w:t>
            </w:r>
            <w:proofErr w:type="gramEnd"/>
            <w:r>
              <w:t xml:space="preserve"> to CONNECTED mode, UE should receive the ephemeris/common TA, when they are valid, then UE start the validity timer and report network when the validity timer start in the following UL transmission, e.g. in procedure of RRC connection.  </w:t>
            </w:r>
          </w:p>
          <w:p w14:paraId="14962E14" w14:textId="77777777" w:rsidR="00E9645A" w:rsidRDefault="00246DAE">
            <w:r>
              <w:t xml:space="preserve">For </w:t>
            </w:r>
            <w:r>
              <w:rPr>
                <w:rFonts w:eastAsiaTheme="minorEastAsia"/>
                <w:b/>
                <w:i/>
                <w:highlight w:val="yellow"/>
                <w:lang w:eastAsia="zh-CN"/>
              </w:rPr>
              <w:t>Second Round Proposal – Section 3.4-3</w:t>
            </w:r>
            <w:r>
              <w:t xml:space="preserve">, we suggest </w:t>
            </w:r>
            <w:proofErr w:type="gramStart"/>
            <w:r>
              <w:t>to modify</w:t>
            </w:r>
            <w:proofErr w:type="gramEnd"/>
            <w:r>
              <w:t xml:space="preserve"> as “</w:t>
            </w:r>
            <w:r>
              <w:rPr>
                <w:rFonts w:eastAsiaTheme="minorEastAsia"/>
                <w:b/>
                <w:i/>
                <w:lang w:eastAsia="zh-CN"/>
              </w:rPr>
              <w:t xml:space="preserve">UE in RRC_CONNECTED </w:t>
            </w:r>
            <w:r>
              <w:rPr>
                <w:rFonts w:eastAsiaTheme="minorEastAsia"/>
                <w:b/>
                <w:i/>
                <w:strike/>
                <w:highlight w:val="green"/>
                <w:lang w:eastAsia="zh-CN"/>
              </w:rPr>
              <w:t>triggers RLF</w:t>
            </w:r>
            <w:r>
              <w:rPr>
                <w:rFonts w:eastAsiaTheme="minorEastAsia"/>
                <w:b/>
                <w:i/>
                <w:highlight w:val="green"/>
                <w:lang w:eastAsia="zh-CN"/>
              </w:rPr>
              <w:t xml:space="preserve"> stops current UL transmission and initiate random access procedure</w:t>
            </w:r>
            <w:r>
              <w:rPr>
                <w:rFonts w:eastAsiaTheme="minorEastAsia"/>
                <w:b/>
                <w:i/>
                <w:lang w:eastAsia="zh-CN"/>
              </w:rPr>
              <w:t xml:space="preserve"> if validity timer(s) for UL synchronization expires”</w:t>
            </w:r>
          </w:p>
          <w:p w14:paraId="6072637F" w14:textId="77777777" w:rsidR="00E9645A" w:rsidRDefault="00E9645A">
            <w:pPr>
              <w:pStyle w:val="BodyText"/>
              <w:rPr>
                <w:i/>
              </w:rPr>
            </w:pPr>
          </w:p>
        </w:tc>
      </w:tr>
      <w:tr w:rsidR="00E9645A" w14:paraId="5CA55FFC" w14:textId="77777777">
        <w:trPr>
          <w:trHeight w:val="398"/>
          <w:jc w:val="center"/>
        </w:trPr>
        <w:tc>
          <w:tcPr>
            <w:tcW w:w="2547" w:type="dxa"/>
            <w:shd w:val="clear" w:color="auto" w:fill="auto"/>
            <w:vAlign w:val="center"/>
          </w:tcPr>
          <w:p w14:paraId="3B7E1BB5" w14:textId="77777777" w:rsidR="00E9645A" w:rsidRDefault="00E9645A">
            <w:pPr>
              <w:snapToGrid w:val="0"/>
              <w:spacing w:after="0"/>
              <w:rPr>
                <w:lang w:eastAsia="zh-CN"/>
              </w:rPr>
            </w:pPr>
          </w:p>
        </w:tc>
        <w:tc>
          <w:tcPr>
            <w:tcW w:w="8080" w:type="dxa"/>
            <w:vAlign w:val="center"/>
          </w:tcPr>
          <w:p w14:paraId="6FF9C91D" w14:textId="77777777" w:rsidR="00E9645A" w:rsidRDefault="00E9645A">
            <w:pPr>
              <w:spacing w:beforeLines="50" w:before="120" w:afterLines="50" w:after="120"/>
            </w:pPr>
          </w:p>
        </w:tc>
      </w:tr>
      <w:tr w:rsidR="00E9645A" w14:paraId="46A28844" w14:textId="77777777">
        <w:trPr>
          <w:trHeight w:val="398"/>
          <w:jc w:val="center"/>
        </w:trPr>
        <w:tc>
          <w:tcPr>
            <w:tcW w:w="2547" w:type="dxa"/>
            <w:shd w:val="clear" w:color="auto" w:fill="auto"/>
            <w:vAlign w:val="center"/>
          </w:tcPr>
          <w:p w14:paraId="4F602987" w14:textId="77777777" w:rsidR="00E9645A" w:rsidRDefault="00E9645A">
            <w:pPr>
              <w:snapToGrid w:val="0"/>
              <w:spacing w:after="0"/>
              <w:rPr>
                <w:lang w:eastAsia="zh-CN"/>
              </w:rPr>
            </w:pPr>
          </w:p>
        </w:tc>
        <w:tc>
          <w:tcPr>
            <w:tcW w:w="8080" w:type="dxa"/>
            <w:vAlign w:val="center"/>
          </w:tcPr>
          <w:p w14:paraId="3725F7DC" w14:textId="77777777" w:rsidR="00E9645A" w:rsidRDefault="00E9645A">
            <w:pPr>
              <w:rPr>
                <w:bCs/>
                <w:i/>
              </w:rPr>
            </w:pPr>
          </w:p>
        </w:tc>
      </w:tr>
      <w:tr w:rsidR="00E9645A" w14:paraId="1828873F" w14:textId="77777777">
        <w:trPr>
          <w:trHeight w:val="398"/>
          <w:jc w:val="center"/>
        </w:trPr>
        <w:tc>
          <w:tcPr>
            <w:tcW w:w="2547" w:type="dxa"/>
            <w:shd w:val="clear" w:color="auto" w:fill="auto"/>
            <w:vAlign w:val="center"/>
          </w:tcPr>
          <w:p w14:paraId="64526E45" w14:textId="77777777" w:rsidR="00E9645A" w:rsidRDefault="00E9645A">
            <w:pPr>
              <w:snapToGrid w:val="0"/>
              <w:spacing w:after="0"/>
              <w:rPr>
                <w:lang w:eastAsia="zh-CN"/>
              </w:rPr>
            </w:pPr>
          </w:p>
        </w:tc>
        <w:tc>
          <w:tcPr>
            <w:tcW w:w="8080" w:type="dxa"/>
            <w:vAlign w:val="center"/>
          </w:tcPr>
          <w:p w14:paraId="495D378A" w14:textId="77777777" w:rsidR="00E9645A" w:rsidRDefault="00E9645A">
            <w:pPr>
              <w:rPr>
                <w:bCs/>
                <w:i/>
              </w:rPr>
            </w:pPr>
          </w:p>
        </w:tc>
      </w:tr>
      <w:tr w:rsidR="00E9645A" w14:paraId="50832E05" w14:textId="77777777">
        <w:trPr>
          <w:trHeight w:val="398"/>
          <w:jc w:val="center"/>
        </w:trPr>
        <w:tc>
          <w:tcPr>
            <w:tcW w:w="2547" w:type="dxa"/>
            <w:shd w:val="clear" w:color="auto" w:fill="auto"/>
            <w:vAlign w:val="center"/>
          </w:tcPr>
          <w:p w14:paraId="65D934C1" w14:textId="77777777" w:rsidR="00E9645A" w:rsidRDefault="00E9645A">
            <w:pPr>
              <w:snapToGrid w:val="0"/>
              <w:spacing w:after="0"/>
              <w:rPr>
                <w:lang w:eastAsia="zh-CN"/>
              </w:rPr>
            </w:pPr>
          </w:p>
        </w:tc>
        <w:tc>
          <w:tcPr>
            <w:tcW w:w="8080" w:type="dxa"/>
            <w:vAlign w:val="center"/>
          </w:tcPr>
          <w:p w14:paraId="58C9CB25" w14:textId="77777777" w:rsidR="00E9645A" w:rsidRDefault="00E9645A">
            <w:pPr>
              <w:rPr>
                <w:bCs/>
                <w:i/>
              </w:rPr>
            </w:pPr>
          </w:p>
        </w:tc>
      </w:tr>
    </w:tbl>
    <w:p w14:paraId="53895F04" w14:textId="77777777" w:rsidR="00E9645A" w:rsidRDefault="00E9645A">
      <w:pPr>
        <w:snapToGrid w:val="0"/>
        <w:spacing w:beforeLines="50" w:before="120" w:afterLines="50" w:after="120"/>
        <w:rPr>
          <w:rFonts w:eastAsiaTheme="minorEastAsia"/>
          <w:lang w:eastAsia="zh-CN"/>
        </w:rPr>
      </w:pPr>
    </w:p>
    <w:p w14:paraId="580EF731" w14:textId="77777777" w:rsidR="00E9645A" w:rsidRDefault="00246DAE">
      <w:pPr>
        <w:pStyle w:val="Heading2"/>
        <w:rPr>
          <w:lang w:eastAsia="zh-CN"/>
        </w:rPr>
      </w:pPr>
      <w:r>
        <w:rPr>
          <w:lang w:eastAsia="zh-CN"/>
        </w:rPr>
        <w:t>THIRD ROUND - Validity timer for UL synchronization</w:t>
      </w:r>
    </w:p>
    <w:p w14:paraId="512DEB5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GTW</w:t>
      </w:r>
      <w:proofErr w:type="gramEnd"/>
      <w:r>
        <w:rPr>
          <w:rFonts w:eastAsiaTheme="minorEastAsia"/>
          <w:lang w:eastAsia="zh-CN"/>
        </w:rPr>
        <w:t xml:space="preserve"> session</w:t>
      </w:r>
    </w:p>
    <w:p w14:paraId="69AB4372" w14:textId="77777777" w:rsidR="00E9645A" w:rsidRDefault="00246DAE">
      <w:pPr>
        <w:rPr>
          <w:lang w:eastAsia="zh-CN"/>
        </w:rPr>
      </w:pPr>
      <w:r>
        <w:rPr>
          <w:highlight w:val="green"/>
          <w:lang w:eastAsia="zh-CN"/>
        </w:rPr>
        <w:t>Agreement:</w:t>
      </w:r>
    </w:p>
    <w:p w14:paraId="6A47657F" w14:textId="77777777" w:rsidR="00E9645A" w:rsidRDefault="00246DAE">
      <w:pPr>
        <w:rPr>
          <w:lang w:eastAsia="zh-CN"/>
        </w:rPr>
      </w:pPr>
      <w:r>
        <w:rPr>
          <w:lang w:eastAsia="zh-CN"/>
        </w:rPr>
        <w:t>The validity timer of UL synchronization is configured by the network</w:t>
      </w:r>
    </w:p>
    <w:p w14:paraId="500DA75B" w14:textId="77777777" w:rsidR="00E9645A" w:rsidRDefault="00246DAE">
      <w:pPr>
        <w:numPr>
          <w:ilvl w:val="0"/>
          <w:numId w:val="14"/>
        </w:numPr>
        <w:spacing w:after="0"/>
        <w:rPr>
          <w:lang w:eastAsia="zh-CN"/>
        </w:rPr>
      </w:pPr>
      <w:r>
        <w:rPr>
          <w:lang w:eastAsia="zh-CN"/>
        </w:rPr>
        <w:t>FFS: Whether a single validity timer or separate validity timers are used for satellite ephemeris and common TA parameters</w:t>
      </w:r>
    </w:p>
    <w:p w14:paraId="36DA2F51" w14:textId="77777777" w:rsidR="00E9645A" w:rsidRDefault="00E9645A">
      <w:pPr>
        <w:rPr>
          <w:lang w:eastAsia="zh-CN"/>
        </w:rPr>
      </w:pPr>
    </w:p>
    <w:p w14:paraId="6B56076C" w14:textId="77777777" w:rsidR="00E9645A" w:rsidRDefault="00246DAE">
      <w:pPr>
        <w:rPr>
          <w:lang w:eastAsia="zh-CN"/>
        </w:rPr>
      </w:pPr>
      <w:r>
        <w:rPr>
          <w:highlight w:val="green"/>
          <w:lang w:eastAsia="zh-CN"/>
        </w:rPr>
        <w:t>Agreement:</w:t>
      </w:r>
    </w:p>
    <w:p w14:paraId="5E67A1A2" w14:textId="77777777" w:rsidR="00E9645A" w:rsidRDefault="00246DAE">
      <w:r>
        <w:t>UE in RRC_IDLE reads the satellite ephemeris on SIB and the common TA parameters if indicated on SIB and (re-)start the validity timer(s) for UL synchronization</w:t>
      </w:r>
      <w:r>
        <w:rPr>
          <w:color w:val="FF0000"/>
        </w:rPr>
        <w:t xml:space="preserve"> </w:t>
      </w:r>
      <w:r>
        <w:t>before moving to RRC_CONNECTED.</w:t>
      </w:r>
    </w:p>
    <w:p w14:paraId="48B0B72A" w14:textId="77777777" w:rsidR="00E9645A" w:rsidRDefault="00246DAE">
      <w:pPr>
        <w:numPr>
          <w:ilvl w:val="0"/>
          <w:numId w:val="14"/>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3E6FB501" w14:textId="77777777" w:rsidR="00E9645A" w:rsidRDefault="00246DAE">
      <w:pPr>
        <w:numPr>
          <w:ilvl w:val="0"/>
          <w:numId w:val="14"/>
        </w:numPr>
        <w:spacing w:after="0"/>
      </w:pPr>
      <w:r>
        <w:t xml:space="preserve">Other </w:t>
      </w:r>
      <w:proofErr w:type="spellStart"/>
      <w:r>
        <w:t>signaling</w:t>
      </w:r>
      <w:proofErr w:type="spellEnd"/>
      <w:r>
        <w:t xml:space="preserve"> details for validity timer are up to RAN2</w:t>
      </w:r>
    </w:p>
    <w:p w14:paraId="5E7FACAC" w14:textId="77777777" w:rsidR="00E9645A" w:rsidRDefault="00E9645A">
      <w:pPr>
        <w:tabs>
          <w:tab w:val="left" w:pos="576"/>
        </w:tabs>
        <w:snapToGrid w:val="0"/>
        <w:spacing w:beforeLines="50" w:before="120" w:afterLines="50" w:after="120"/>
        <w:rPr>
          <w:rFonts w:eastAsiaTheme="minorEastAsia"/>
          <w:lang w:eastAsia="zh-CN"/>
        </w:rPr>
      </w:pPr>
    </w:p>
    <w:p w14:paraId="63101CFF"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lastRenderedPageBreak/>
        <w:t xml:space="preserve">Moderator view: </w:t>
      </w:r>
      <w:r>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while UE is in connected state. To the moderator understanding, </w:t>
      </w:r>
    </w:p>
    <w:p w14:paraId="7C354CA8"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trigger RLF</w:t>
      </w:r>
      <w:r>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to access a cell again. In NTN, the legacy UE behaviour for triggering RLF could be used with the difference that UE may also trigger RLF if the validity timer </w:t>
      </w:r>
      <w:proofErr w:type="gramStart"/>
      <w:r>
        <w:rPr>
          <w:rFonts w:eastAsiaTheme="minorEastAsia"/>
          <w:i/>
          <w:highlight w:val="yellow"/>
          <w:lang w:eastAsia="zh-CN"/>
        </w:rPr>
        <w:t>expires</w:t>
      </w:r>
      <w:proofErr w:type="gramEnd"/>
      <w:r>
        <w:rPr>
          <w:rFonts w:eastAsiaTheme="minorEastAsia"/>
          <w:i/>
          <w:highlight w:val="yellow"/>
          <w:lang w:eastAsia="zh-CN"/>
        </w:rPr>
        <w:t xml:space="preserve"> and UE will read the SIB with ephemeris / common TA parameters before initiating random access procedure. </w:t>
      </w:r>
    </w:p>
    <w:p w14:paraId="23CACA0F"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initiate random procedure</w:t>
      </w:r>
      <w:r>
        <w:rPr>
          <w:rFonts w:eastAsiaTheme="minorEastAsia"/>
          <w:i/>
          <w:highlight w:val="yellow"/>
          <w:lang w:eastAsia="zh-CN"/>
        </w:rPr>
        <w:t>: This would be new behaviour where UE would skip triggering RLF. UE may read the SIB with ephemeris / common TA parameters before initiating random access procedure. This allows UE and network to have same understanding of state of validity timer for UL synchronization.</w:t>
      </w:r>
    </w:p>
    <w:p w14:paraId="35B67332"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reads SIB</w:t>
      </w:r>
      <w:r>
        <w:rPr>
          <w:rFonts w:eastAsiaTheme="minorEastAsia"/>
          <w:i/>
          <w:highlight w:val="yellow"/>
          <w:lang w:eastAsia="zh-CN"/>
        </w:rPr>
        <w:t xml:space="preserve">:  UE skip triggering RLF and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This seems very simple way. It is not clear though whether the UE and </w:t>
      </w:r>
      <w:proofErr w:type="spellStart"/>
      <w:r>
        <w:rPr>
          <w:rFonts w:eastAsiaTheme="minorEastAsia"/>
          <w:i/>
          <w:highlight w:val="yellow"/>
          <w:lang w:eastAsia="zh-CN"/>
        </w:rPr>
        <w:t>eNB</w:t>
      </w:r>
      <w:proofErr w:type="spellEnd"/>
      <w:r>
        <w:rPr>
          <w:rFonts w:eastAsiaTheme="minorEastAsia"/>
          <w:i/>
          <w:highlight w:val="yellow"/>
          <w:lang w:eastAsia="zh-CN"/>
        </w:rPr>
        <w:t xml:space="preserve"> have same understanding of validity timer state.</w:t>
      </w:r>
    </w:p>
    <w:p w14:paraId="336E2586" w14:textId="77777777" w:rsidR="00E9645A" w:rsidRDefault="00246DAE">
      <w:pPr>
        <w:tabs>
          <w:tab w:val="left" w:pos="576"/>
        </w:tabs>
        <w:snapToGrid w:val="0"/>
        <w:spacing w:beforeLines="50" w:before="120" w:afterLines="50" w:after="120"/>
        <w:rPr>
          <w:rFonts w:eastAsiaTheme="minorEastAsia"/>
          <w:i/>
          <w:lang w:eastAsia="zh-CN"/>
        </w:rPr>
      </w:pPr>
      <w:r>
        <w:rPr>
          <w:rFonts w:eastAsiaTheme="minorEastAsia"/>
          <w:i/>
          <w:highlight w:val="yellow"/>
          <w:lang w:eastAsia="zh-CN"/>
        </w:rPr>
        <w:t>The case where UE may trigger RLF is not included above as to the moderator understanding it would be clearer to discuss what UE does if RLF is not triggered.</w:t>
      </w:r>
    </w:p>
    <w:p w14:paraId="23A24FC9" w14:textId="77777777" w:rsidR="00E9645A" w:rsidRDefault="00E9645A">
      <w:pPr>
        <w:tabs>
          <w:tab w:val="left" w:pos="576"/>
        </w:tabs>
        <w:snapToGrid w:val="0"/>
        <w:spacing w:beforeLines="50" w:before="120" w:afterLines="50" w:after="120"/>
        <w:rPr>
          <w:rFonts w:eastAsiaTheme="minorEastAsia"/>
          <w:lang w:eastAsia="zh-CN"/>
        </w:rPr>
      </w:pPr>
    </w:p>
    <w:p w14:paraId="24DB9E26"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184EE043"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if validity timer(s) for UL synchronization expires.  </w:t>
      </w:r>
    </w:p>
    <w:p w14:paraId="24FE369E"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UE triggers RLF to move to RRC_IDLE, then re-access cell</w:t>
      </w:r>
    </w:p>
    <w:p w14:paraId="478221CA"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UE stays in RRC_CONNECTED, reads the SIB with ephemeris / common TA parameters before initiating random access procedure.</w:t>
      </w:r>
    </w:p>
    <w:p w14:paraId="66572CC7"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UE stay in connected and read SIB to refresh ephemeris / common TA parameters.</w:t>
      </w:r>
    </w:p>
    <w:p w14:paraId="395DCBCC"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E4734C7" w14:textId="77777777">
        <w:trPr>
          <w:trHeight w:val="398"/>
          <w:jc w:val="center"/>
        </w:trPr>
        <w:tc>
          <w:tcPr>
            <w:tcW w:w="2547" w:type="dxa"/>
            <w:shd w:val="clear" w:color="auto" w:fill="FFC000"/>
            <w:vAlign w:val="center"/>
          </w:tcPr>
          <w:p w14:paraId="5E603476" w14:textId="77777777" w:rsidR="00E9645A" w:rsidRDefault="00246DAE">
            <w:pPr>
              <w:snapToGrid w:val="0"/>
              <w:spacing w:after="0"/>
              <w:jc w:val="center"/>
            </w:pPr>
            <w:r>
              <w:t>Companies</w:t>
            </w:r>
          </w:p>
        </w:tc>
        <w:tc>
          <w:tcPr>
            <w:tcW w:w="8080" w:type="dxa"/>
            <w:shd w:val="clear" w:color="auto" w:fill="FFC000"/>
            <w:vAlign w:val="center"/>
          </w:tcPr>
          <w:p w14:paraId="2BC98D87" w14:textId="77777777" w:rsidR="00E9645A" w:rsidRDefault="00246DAE">
            <w:pPr>
              <w:snapToGrid w:val="0"/>
              <w:spacing w:after="0"/>
              <w:jc w:val="center"/>
            </w:pPr>
            <w:r>
              <w:t>Comments</w:t>
            </w:r>
          </w:p>
        </w:tc>
      </w:tr>
      <w:tr w:rsidR="00E9645A" w14:paraId="69A7C9C6" w14:textId="77777777">
        <w:trPr>
          <w:trHeight w:val="398"/>
          <w:jc w:val="center"/>
        </w:trPr>
        <w:tc>
          <w:tcPr>
            <w:tcW w:w="2547" w:type="dxa"/>
            <w:shd w:val="clear" w:color="auto" w:fill="auto"/>
            <w:vAlign w:val="center"/>
          </w:tcPr>
          <w:p w14:paraId="3CC0B419"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47C9FC06" w14:textId="77777777" w:rsidR="00246DAE" w:rsidRDefault="00246DAE">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2AD63CF6" w14:textId="77777777" w:rsidR="00246DAE" w:rsidRDefault="00246DAE">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p>
          <w:p w14:paraId="77ED677B" w14:textId="77777777" w:rsidR="00E9645A" w:rsidRDefault="00246DAE" w:rsidP="00246DAE">
            <w:pPr>
              <w:pStyle w:val="Eqn"/>
              <w:rPr>
                <w:sz w:val="20"/>
                <w:szCs w:val="20"/>
                <w:lang w:eastAsia="zh-CN"/>
              </w:rPr>
            </w:pPr>
            <w:r>
              <w:rPr>
                <w:sz w:val="20"/>
                <w:szCs w:val="20"/>
                <w:lang w:eastAsia="zh-CN"/>
              </w:rPr>
              <w:t xml:space="preserve">For the Option-A and Option-B, </w:t>
            </w:r>
            <w:proofErr w:type="spellStart"/>
            <w:r>
              <w:rPr>
                <w:sz w:val="20"/>
                <w:szCs w:val="20"/>
                <w:lang w:eastAsia="zh-CN"/>
              </w:rPr>
              <w:t>eventualy</w:t>
            </w:r>
            <w:proofErr w:type="spellEnd"/>
            <w:r>
              <w:rPr>
                <w:sz w:val="20"/>
                <w:szCs w:val="20"/>
                <w:lang w:eastAsia="zh-CN"/>
              </w:rPr>
              <w:t>, the initial access procedure is needed. However, in IoT-</w:t>
            </w:r>
            <w:proofErr w:type="spellStart"/>
            <w:r>
              <w:rPr>
                <w:sz w:val="20"/>
                <w:szCs w:val="20"/>
                <w:lang w:eastAsia="zh-CN"/>
              </w:rPr>
              <w:t>ntn</w:t>
            </w:r>
            <w:proofErr w:type="spellEnd"/>
            <w:r>
              <w:rPr>
                <w:sz w:val="20"/>
                <w:szCs w:val="20"/>
                <w:lang w:eastAsia="zh-CN"/>
              </w:rPr>
              <w:t xml:space="preserve"> case, long time duration for such behavior will be expected and it will lead to unnecessary power consumption.</w:t>
            </w:r>
          </w:p>
        </w:tc>
      </w:tr>
      <w:tr w:rsidR="00E9645A" w14:paraId="7DAF796F" w14:textId="77777777">
        <w:trPr>
          <w:trHeight w:val="398"/>
          <w:jc w:val="center"/>
        </w:trPr>
        <w:tc>
          <w:tcPr>
            <w:tcW w:w="2547" w:type="dxa"/>
            <w:shd w:val="clear" w:color="auto" w:fill="auto"/>
            <w:vAlign w:val="center"/>
          </w:tcPr>
          <w:p w14:paraId="64F4A6F1" w14:textId="3A68EB5A" w:rsidR="00E9645A" w:rsidRDefault="00C8207D">
            <w:pPr>
              <w:snapToGrid w:val="0"/>
              <w:spacing w:after="0"/>
            </w:pPr>
            <w:r>
              <w:t>Intel</w:t>
            </w:r>
          </w:p>
        </w:tc>
        <w:tc>
          <w:tcPr>
            <w:tcW w:w="8080" w:type="dxa"/>
            <w:vAlign w:val="center"/>
          </w:tcPr>
          <w:p w14:paraId="18B5489D" w14:textId="0FDC45D8" w:rsidR="00E9645A" w:rsidRDefault="00C8207D">
            <w:pPr>
              <w:spacing w:before="120"/>
            </w:pPr>
            <w:proofErr w:type="gramStart"/>
            <w:r>
              <w:t>Similar to</w:t>
            </w:r>
            <w:proofErr w:type="gramEnd"/>
            <w:r>
              <w:t xml:space="preserve"> ZTE we prefer Option C. </w:t>
            </w:r>
            <w:r w:rsidR="00EA058B">
              <w:t xml:space="preserve">In our view Option C is possible if </w:t>
            </w:r>
            <w:proofErr w:type="spellStart"/>
            <w:r w:rsidR="00EA058B">
              <w:t>gNB</w:t>
            </w:r>
            <w:proofErr w:type="spellEnd"/>
            <w:r w:rsidR="00EA058B">
              <w:t xml:space="preserve"> and UE are aligned on the validity timer expiration</w:t>
            </w:r>
            <w:r w:rsidR="00C53C4E">
              <w:t xml:space="preserve"> (</w:t>
            </w:r>
            <w:proofErr w:type="gramStart"/>
            <w:r w:rsidR="00C53C4E">
              <w:t>i.e.</w:t>
            </w:r>
            <w:proofErr w:type="gramEnd"/>
            <w:r w:rsidR="00C53C4E">
              <w:t xml:space="preserve"> in this case </w:t>
            </w:r>
            <w:proofErr w:type="spellStart"/>
            <w:r w:rsidR="00C53C4E">
              <w:t>gNB</w:t>
            </w:r>
            <w:proofErr w:type="spellEnd"/>
            <w:r w:rsidR="00C53C4E">
              <w:t xml:space="preserve"> will expect that UE can’t do UL transmission before he reads SIB)</w:t>
            </w:r>
            <w:r w:rsidR="00EA058B">
              <w:t>. However, due to abrupt change in TA there may be some issue for UL synch and PRACH may be necessary.</w:t>
            </w:r>
          </w:p>
        </w:tc>
      </w:tr>
      <w:tr w:rsidR="00725829" w14:paraId="16C15E35" w14:textId="77777777">
        <w:trPr>
          <w:trHeight w:val="398"/>
          <w:jc w:val="center"/>
        </w:trPr>
        <w:tc>
          <w:tcPr>
            <w:tcW w:w="2547" w:type="dxa"/>
            <w:shd w:val="clear" w:color="auto" w:fill="auto"/>
            <w:vAlign w:val="center"/>
          </w:tcPr>
          <w:p w14:paraId="4FD2A5B0" w14:textId="2D82A722" w:rsidR="00725829" w:rsidRDefault="00725829" w:rsidP="00725829">
            <w:pPr>
              <w:snapToGrid w:val="0"/>
              <w:spacing w:after="0"/>
              <w:rPr>
                <w:rFonts w:eastAsiaTheme="minorEastAsia"/>
                <w:color w:val="C00000"/>
                <w:lang w:eastAsia="zh-CN"/>
              </w:rPr>
            </w:pPr>
            <w:r>
              <w:t>SONY</w:t>
            </w:r>
          </w:p>
        </w:tc>
        <w:tc>
          <w:tcPr>
            <w:tcW w:w="8080" w:type="dxa"/>
            <w:vAlign w:val="center"/>
          </w:tcPr>
          <w:p w14:paraId="436D407D" w14:textId="77777777" w:rsidR="00725829" w:rsidRDefault="00725829" w:rsidP="00725829">
            <w:pPr>
              <w:spacing w:before="120"/>
            </w:pPr>
            <w:r>
              <w:t>Option C.</w:t>
            </w:r>
          </w:p>
          <w:p w14:paraId="514FE3A2" w14:textId="77777777" w:rsidR="00725829" w:rsidRDefault="00725829" w:rsidP="00725829">
            <w:pPr>
              <w:spacing w:before="120"/>
            </w:pPr>
            <w:r>
              <w:t>As part of Option C, we would assume that the UE could send PRACH if it decides that the UL synchronisation is wrong having read SIB for ephemeris / common TA. Option B mandates the UE to initiate a RACH procedure. Why would the UE undertake a RACH procedure if it thought the UL synchronisation was OK??</w:t>
            </w:r>
          </w:p>
          <w:p w14:paraId="5F2B2F45" w14:textId="00DCB118" w:rsidR="00725829" w:rsidRDefault="00725829" w:rsidP="00725829">
            <w:pPr>
              <w:spacing w:before="120"/>
              <w:rPr>
                <w:color w:val="C00000"/>
              </w:rPr>
            </w:pPr>
            <w:r>
              <w:t xml:space="preserve">Option A leads to too many transitions between IDLE and CONNECTED. Why would the UE transition to IDLE if the UL synchronisation were still OK, despite the validity timer having timed </w:t>
            </w:r>
            <w:proofErr w:type="gramStart"/>
            <w:r>
              <w:t>out.</w:t>
            </w:r>
            <w:proofErr w:type="gramEnd"/>
          </w:p>
        </w:tc>
      </w:tr>
      <w:tr w:rsidR="00725829" w14:paraId="22DAC64E" w14:textId="77777777">
        <w:trPr>
          <w:trHeight w:val="398"/>
          <w:jc w:val="center"/>
        </w:trPr>
        <w:tc>
          <w:tcPr>
            <w:tcW w:w="2547" w:type="dxa"/>
            <w:shd w:val="clear" w:color="auto" w:fill="auto"/>
            <w:vAlign w:val="center"/>
          </w:tcPr>
          <w:p w14:paraId="1347DF90" w14:textId="77777777" w:rsidR="00725829" w:rsidRDefault="00725829" w:rsidP="00725829">
            <w:pPr>
              <w:snapToGrid w:val="0"/>
              <w:spacing w:after="0"/>
              <w:rPr>
                <w:rFonts w:eastAsiaTheme="minorEastAsia"/>
                <w:lang w:eastAsia="zh-CN"/>
              </w:rPr>
            </w:pPr>
          </w:p>
        </w:tc>
        <w:tc>
          <w:tcPr>
            <w:tcW w:w="8080" w:type="dxa"/>
            <w:vAlign w:val="center"/>
          </w:tcPr>
          <w:p w14:paraId="475855A7" w14:textId="77777777" w:rsidR="00725829" w:rsidRDefault="00725829" w:rsidP="00725829">
            <w:pPr>
              <w:snapToGrid w:val="0"/>
              <w:spacing w:beforeLines="50" w:before="120" w:afterLines="50" w:after="120"/>
              <w:jc w:val="both"/>
              <w:rPr>
                <w:rFonts w:eastAsiaTheme="minorEastAsia"/>
                <w:lang w:eastAsia="zh-CN"/>
              </w:rPr>
            </w:pPr>
          </w:p>
        </w:tc>
      </w:tr>
      <w:tr w:rsidR="00725829" w14:paraId="54DAA01E" w14:textId="77777777">
        <w:trPr>
          <w:trHeight w:val="398"/>
          <w:jc w:val="center"/>
        </w:trPr>
        <w:tc>
          <w:tcPr>
            <w:tcW w:w="2547" w:type="dxa"/>
            <w:shd w:val="clear" w:color="auto" w:fill="auto"/>
            <w:vAlign w:val="center"/>
          </w:tcPr>
          <w:p w14:paraId="3DF6619F" w14:textId="77777777" w:rsidR="00725829" w:rsidRDefault="00725829" w:rsidP="00725829">
            <w:pPr>
              <w:snapToGrid w:val="0"/>
              <w:spacing w:after="0"/>
              <w:rPr>
                <w:lang w:eastAsia="zh-CN"/>
              </w:rPr>
            </w:pPr>
          </w:p>
        </w:tc>
        <w:tc>
          <w:tcPr>
            <w:tcW w:w="8080" w:type="dxa"/>
            <w:vAlign w:val="center"/>
          </w:tcPr>
          <w:p w14:paraId="300BEEF3" w14:textId="77777777" w:rsidR="00725829" w:rsidRDefault="00725829" w:rsidP="00725829">
            <w:pPr>
              <w:widowControl w:val="0"/>
            </w:pPr>
          </w:p>
        </w:tc>
      </w:tr>
      <w:tr w:rsidR="00725829" w14:paraId="362397D4" w14:textId="77777777">
        <w:trPr>
          <w:trHeight w:val="398"/>
          <w:jc w:val="center"/>
        </w:trPr>
        <w:tc>
          <w:tcPr>
            <w:tcW w:w="2547" w:type="dxa"/>
            <w:shd w:val="clear" w:color="auto" w:fill="auto"/>
            <w:vAlign w:val="center"/>
          </w:tcPr>
          <w:p w14:paraId="623D6F72" w14:textId="77777777" w:rsidR="00725829" w:rsidRDefault="00725829" w:rsidP="00725829">
            <w:pPr>
              <w:snapToGrid w:val="0"/>
              <w:spacing w:after="0"/>
              <w:rPr>
                <w:lang w:eastAsia="zh-CN"/>
              </w:rPr>
            </w:pPr>
          </w:p>
        </w:tc>
        <w:tc>
          <w:tcPr>
            <w:tcW w:w="8080" w:type="dxa"/>
            <w:vAlign w:val="center"/>
          </w:tcPr>
          <w:p w14:paraId="69E94C5E" w14:textId="77777777" w:rsidR="00725829" w:rsidRDefault="00725829" w:rsidP="00725829">
            <w:pPr>
              <w:snapToGrid w:val="0"/>
              <w:spacing w:beforeLines="50" w:before="120" w:afterLines="50" w:after="120"/>
              <w:rPr>
                <w:rFonts w:eastAsiaTheme="minorEastAsia"/>
                <w:lang w:eastAsia="zh-CN"/>
              </w:rPr>
            </w:pPr>
          </w:p>
        </w:tc>
      </w:tr>
      <w:tr w:rsidR="00725829" w14:paraId="70DD1F93" w14:textId="77777777">
        <w:trPr>
          <w:trHeight w:val="398"/>
          <w:jc w:val="center"/>
        </w:trPr>
        <w:tc>
          <w:tcPr>
            <w:tcW w:w="2547" w:type="dxa"/>
            <w:shd w:val="clear" w:color="auto" w:fill="auto"/>
            <w:vAlign w:val="center"/>
          </w:tcPr>
          <w:p w14:paraId="0E846627" w14:textId="77777777" w:rsidR="00725829" w:rsidRDefault="00725829" w:rsidP="00725829">
            <w:pPr>
              <w:snapToGrid w:val="0"/>
              <w:spacing w:after="0"/>
              <w:rPr>
                <w:lang w:eastAsia="zh-CN"/>
              </w:rPr>
            </w:pPr>
          </w:p>
        </w:tc>
        <w:tc>
          <w:tcPr>
            <w:tcW w:w="8080" w:type="dxa"/>
            <w:vAlign w:val="center"/>
          </w:tcPr>
          <w:p w14:paraId="084F9A3F" w14:textId="77777777" w:rsidR="00725829" w:rsidRDefault="00725829" w:rsidP="00725829">
            <w:pPr>
              <w:spacing w:beforeLines="50" w:before="120" w:afterLines="50" w:after="120"/>
            </w:pPr>
          </w:p>
        </w:tc>
      </w:tr>
      <w:tr w:rsidR="00725829" w14:paraId="244BBC4E" w14:textId="77777777">
        <w:trPr>
          <w:trHeight w:val="398"/>
          <w:jc w:val="center"/>
        </w:trPr>
        <w:tc>
          <w:tcPr>
            <w:tcW w:w="2547" w:type="dxa"/>
            <w:shd w:val="clear" w:color="auto" w:fill="auto"/>
            <w:vAlign w:val="center"/>
          </w:tcPr>
          <w:p w14:paraId="6E114F8C" w14:textId="77777777" w:rsidR="00725829" w:rsidRDefault="00725829" w:rsidP="00725829">
            <w:pPr>
              <w:snapToGrid w:val="0"/>
              <w:spacing w:after="0"/>
              <w:rPr>
                <w:color w:val="C00000"/>
                <w:lang w:eastAsia="zh-CN"/>
              </w:rPr>
            </w:pPr>
          </w:p>
        </w:tc>
        <w:tc>
          <w:tcPr>
            <w:tcW w:w="8080" w:type="dxa"/>
            <w:vAlign w:val="center"/>
          </w:tcPr>
          <w:p w14:paraId="2925A586" w14:textId="77777777" w:rsidR="00725829" w:rsidRDefault="00725829" w:rsidP="00725829">
            <w:pPr>
              <w:rPr>
                <w:iCs/>
                <w:color w:val="C00000"/>
                <w:lang w:val="en-US" w:eastAsia="zh-CN"/>
              </w:rPr>
            </w:pPr>
          </w:p>
        </w:tc>
      </w:tr>
      <w:tr w:rsidR="00725829" w14:paraId="3ACC41E6" w14:textId="77777777">
        <w:trPr>
          <w:trHeight w:val="398"/>
          <w:jc w:val="center"/>
        </w:trPr>
        <w:tc>
          <w:tcPr>
            <w:tcW w:w="2547" w:type="dxa"/>
            <w:shd w:val="clear" w:color="auto" w:fill="auto"/>
            <w:vAlign w:val="center"/>
          </w:tcPr>
          <w:p w14:paraId="0883BFC6" w14:textId="77777777" w:rsidR="00725829" w:rsidRDefault="00725829" w:rsidP="00725829">
            <w:pPr>
              <w:snapToGrid w:val="0"/>
              <w:spacing w:after="0"/>
              <w:rPr>
                <w:lang w:eastAsia="zh-CN"/>
              </w:rPr>
            </w:pPr>
          </w:p>
        </w:tc>
        <w:tc>
          <w:tcPr>
            <w:tcW w:w="8080" w:type="dxa"/>
            <w:vAlign w:val="center"/>
          </w:tcPr>
          <w:p w14:paraId="4160D4B0" w14:textId="77777777" w:rsidR="00725829" w:rsidRDefault="00725829" w:rsidP="00725829">
            <w:pPr>
              <w:pStyle w:val="BodyText"/>
              <w:rPr>
                <w:i/>
              </w:rPr>
            </w:pPr>
          </w:p>
        </w:tc>
      </w:tr>
      <w:tr w:rsidR="00725829" w14:paraId="00D823A5" w14:textId="77777777">
        <w:trPr>
          <w:trHeight w:val="398"/>
          <w:jc w:val="center"/>
        </w:trPr>
        <w:tc>
          <w:tcPr>
            <w:tcW w:w="2547" w:type="dxa"/>
            <w:shd w:val="clear" w:color="auto" w:fill="auto"/>
            <w:vAlign w:val="center"/>
          </w:tcPr>
          <w:p w14:paraId="4908E5DA" w14:textId="77777777" w:rsidR="00725829" w:rsidRDefault="00725829" w:rsidP="00725829">
            <w:pPr>
              <w:snapToGrid w:val="0"/>
              <w:spacing w:after="0"/>
              <w:rPr>
                <w:lang w:eastAsia="zh-CN"/>
              </w:rPr>
            </w:pPr>
          </w:p>
        </w:tc>
        <w:tc>
          <w:tcPr>
            <w:tcW w:w="8080" w:type="dxa"/>
            <w:vAlign w:val="center"/>
          </w:tcPr>
          <w:p w14:paraId="7566B91A" w14:textId="77777777" w:rsidR="00725829" w:rsidRDefault="00725829" w:rsidP="00725829">
            <w:pPr>
              <w:pStyle w:val="BodyText"/>
              <w:rPr>
                <w:i/>
              </w:rPr>
            </w:pPr>
          </w:p>
        </w:tc>
      </w:tr>
      <w:tr w:rsidR="00725829" w14:paraId="68157E9A" w14:textId="77777777">
        <w:trPr>
          <w:trHeight w:val="398"/>
          <w:jc w:val="center"/>
        </w:trPr>
        <w:tc>
          <w:tcPr>
            <w:tcW w:w="2547" w:type="dxa"/>
            <w:shd w:val="clear" w:color="auto" w:fill="auto"/>
            <w:vAlign w:val="center"/>
          </w:tcPr>
          <w:p w14:paraId="7EDC1487" w14:textId="77777777" w:rsidR="00725829" w:rsidRDefault="00725829" w:rsidP="00725829">
            <w:pPr>
              <w:snapToGrid w:val="0"/>
              <w:spacing w:after="0"/>
              <w:rPr>
                <w:lang w:eastAsia="zh-CN"/>
              </w:rPr>
            </w:pPr>
          </w:p>
        </w:tc>
        <w:tc>
          <w:tcPr>
            <w:tcW w:w="8080" w:type="dxa"/>
            <w:vAlign w:val="center"/>
          </w:tcPr>
          <w:p w14:paraId="5C0C89F6" w14:textId="77777777" w:rsidR="00725829" w:rsidRDefault="00725829" w:rsidP="00725829">
            <w:pPr>
              <w:spacing w:beforeLines="50" w:before="120" w:afterLines="50" w:after="120"/>
            </w:pPr>
          </w:p>
        </w:tc>
      </w:tr>
      <w:tr w:rsidR="00725829" w14:paraId="6CDB171F" w14:textId="77777777">
        <w:trPr>
          <w:trHeight w:val="398"/>
          <w:jc w:val="center"/>
        </w:trPr>
        <w:tc>
          <w:tcPr>
            <w:tcW w:w="2547" w:type="dxa"/>
            <w:shd w:val="clear" w:color="auto" w:fill="auto"/>
            <w:vAlign w:val="center"/>
          </w:tcPr>
          <w:p w14:paraId="1BA6CACA" w14:textId="77777777" w:rsidR="00725829" w:rsidRDefault="00725829" w:rsidP="00725829">
            <w:pPr>
              <w:snapToGrid w:val="0"/>
              <w:spacing w:after="0"/>
              <w:rPr>
                <w:lang w:eastAsia="zh-CN"/>
              </w:rPr>
            </w:pPr>
          </w:p>
        </w:tc>
        <w:tc>
          <w:tcPr>
            <w:tcW w:w="8080" w:type="dxa"/>
            <w:vAlign w:val="center"/>
          </w:tcPr>
          <w:p w14:paraId="68BE6FFC" w14:textId="77777777" w:rsidR="00725829" w:rsidRDefault="00725829" w:rsidP="00725829">
            <w:pPr>
              <w:rPr>
                <w:bCs/>
                <w:i/>
              </w:rPr>
            </w:pPr>
          </w:p>
        </w:tc>
      </w:tr>
      <w:tr w:rsidR="00725829" w14:paraId="70FB1E3B" w14:textId="77777777">
        <w:trPr>
          <w:trHeight w:val="398"/>
          <w:jc w:val="center"/>
        </w:trPr>
        <w:tc>
          <w:tcPr>
            <w:tcW w:w="2547" w:type="dxa"/>
            <w:shd w:val="clear" w:color="auto" w:fill="auto"/>
            <w:vAlign w:val="center"/>
          </w:tcPr>
          <w:p w14:paraId="2C12F4C7" w14:textId="77777777" w:rsidR="00725829" w:rsidRDefault="00725829" w:rsidP="00725829">
            <w:pPr>
              <w:snapToGrid w:val="0"/>
              <w:spacing w:after="0"/>
              <w:rPr>
                <w:lang w:eastAsia="zh-CN"/>
              </w:rPr>
            </w:pPr>
          </w:p>
        </w:tc>
        <w:tc>
          <w:tcPr>
            <w:tcW w:w="8080" w:type="dxa"/>
            <w:vAlign w:val="center"/>
          </w:tcPr>
          <w:p w14:paraId="6E453B26" w14:textId="77777777" w:rsidR="00725829" w:rsidRDefault="00725829" w:rsidP="00725829">
            <w:pPr>
              <w:rPr>
                <w:bCs/>
                <w:i/>
              </w:rPr>
            </w:pPr>
          </w:p>
        </w:tc>
      </w:tr>
      <w:tr w:rsidR="00725829" w14:paraId="6C0C8CDD" w14:textId="77777777">
        <w:trPr>
          <w:trHeight w:val="398"/>
          <w:jc w:val="center"/>
        </w:trPr>
        <w:tc>
          <w:tcPr>
            <w:tcW w:w="2547" w:type="dxa"/>
            <w:shd w:val="clear" w:color="auto" w:fill="auto"/>
            <w:vAlign w:val="center"/>
          </w:tcPr>
          <w:p w14:paraId="6CC3C055" w14:textId="77777777" w:rsidR="00725829" w:rsidRDefault="00725829" w:rsidP="00725829">
            <w:pPr>
              <w:snapToGrid w:val="0"/>
              <w:spacing w:after="0"/>
              <w:rPr>
                <w:lang w:eastAsia="zh-CN"/>
              </w:rPr>
            </w:pPr>
          </w:p>
        </w:tc>
        <w:tc>
          <w:tcPr>
            <w:tcW w:w="8080" w:type="dxa"/>
            <w:vAlign w:val="center"/>
          </w:tcPr>
          <w:p w14:paraId="2CB6634F" w14:textId="77777777" w:rsidR="00725829" w:rsidRDefault="00725829" w:rsidP="00725829">
            <w:pPr>
              <w:rPr>
                <w:bCs/>
                <w:i/>
              </w:rPr>
            </w:pPr>
          </w:p>
        </w:tc>
      </w:tr>
    </w:tbl>
    <w:p w14:paraId="3884D8D8" w14:textId="77777777" w:rsidR="00E9645A" w:rsidRDefault="00E9645A">
      <w:pPr>
        <w:tabs>
          <w:tab w:val="left" w:pos="576"/>
        </w:tabs>
        <w:snapToGrid w:val="0"/>
        <w:spacing w:beforeLines="50" w:before="120" w:afterLines="50" w:after="120"/>
        <w:rPr>
          <w:rFonts w:eastAsiaTheme="minorEastAsia"/>
          <w:lang w:eastAsia="zh-CN"/>
        </w:rPr>
      </w:pPr>
    </w:p>
    <w:p w14:paraId="5B7FB94C" w14:textId="77777777" w:rsidR="00E9645A" w:rsidRDefault="00E9645A">
      <w:pPr>
        <w:tabs>
          <w:tab w:val="left" w:pos="576"/>
        </w:tabs>
        <w:snapToGrid w:val="0"/>
        <w:spacing w:beforeLines="50" w:before="120" w:afterLines="50" w:after="120"/>
        <w:rPr>
          <w:rFonts w:eastAsiaTheme="minorEastAsia"/>
          <w:lang w:eastAsia="zh-CN"/>
        </w:rPr>
      </w:pPr>
    </w:p>
    <w:p w14:paraId="4DF488DA" w14:textId="77777777" w:rsidR="00E9645A" w:rsidRDefault="00246DAE">
      <w:pPr>
        <w:pStyle w:val="Heading1"/>
        <w:rPr>
          <w:lang w:eastAsia="zh-CN"/>
        </w:rPr>
      </w:pPr>
      <w:r>
        <w:rPr>
          <w:lang w:eastAsia="zh-CN"/>
        </w:rPr>
        <w:t>Long UL transmission on PUSH and PRACH</w:t>
      </w:r>
    </w:p>
    <w:p w14:paraId="3932F0C8" w14:textId="77777777" w:rsidR="00E9645A" w:rsidRDefault="00246DAE">
      <w:pPr>
        <w:pStyle w:val="Heading2"/>
        <w:rPr>
          <w:lang w:eastAsia="zh-CN"/>
        </w:rPr>
      </w:pPr>
      <w:r>
        <w:rPr>
          <w:lang w:eastAsia="zh-CN"/>
        </w:rPr>
        <w:t>Background</w:t>
      </w:r>
    </w:p>
    <w:p w14:paraId="724BFD7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6847FC79"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2CAD8EFE" w14:textId="77777777" w:rsidR="00E9645A" w:rsidRDefault="00246DAE">
      <w:pPr>
        <w:pStyle w:val="B1"/>
        <w:rPr>
          <w:i/>
        </w:rPr>
      </w:pPr>
      <w:r>
        <w:rPr>
          <w:i/>
        </w:rPr>
        <w:t>-</w:t>
      </w:r>
      <w:r>
        <w:rPr>
          <w:i/>
        </w:rPr>
        <w:tab/>
        <w:t>Long PUSCH and PRACH Transmission enhancements: segmented UE pre-compensations, new UL gaps and/or implementation solutions, time units and duration of segments.</w:t>
      </w:r>
    </w:p>
    <w:p w14:paraId="1953625E" w14:textId="77777777" w:rsidR="00E9645A" w:rsidRDefault="00E9645A">
      <w:pPr>
        <w:tabs>
          <w:tab w:val="left" w:pos="576"/>
        </w:tabs>
        <w:snapToGrid w:val="0"/>
        <w:spacing w:beforeLines="50" w:before="120" w:afterLines="50" w:after="120"/>
        <w:rPr>
          <w:rFonts w:eastAsiaTheme="minorEastAsia"/>
          <w:lang w:eastAsia="zh-CN"/>
        </w:rPr>
      </w:pPr>
    </w:p>
    <w:p w14:paraId="2EF17D8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Long PUSCH and PRACH Transmission enhancements:</w:t>
      </w:r>
    </w:p>
    <w:p w14:paraId="016A560E" w14:textId="77777777" w:rsidR="00E9645A" w:rsidRDefault="00246DAE">
      <w:pPr>
        <w:pStyle w:val="B2"/>
        <w:numPr>
          <w:ilvl w:val="0"/>
          <w:numId w:val="17"/>
        </w:numPr>
        <w:rPr>
          <w:i/>
        </w:rPr>
      </w:pPr>
      <w:r>
        <w:rPr>
          <w:i/>
        </w:rPr>
        <w:t xml:space="preserve">A specification change is needed for UL transmission with repetitions R&gt;1. </w:t>
      </w:r>
    </w:p>
    <w:p w14:paraId="677403AB" w14:textId="77777777" w:rsidR="00E9645A" w:rsidRDefault="00246DAE">
      <w:pPr>
        <w:pStyle w:val="B2"/>
        <w:numPr>
          <w:ilvl w:val="0"/>
          <w:numId w:val="17"/>
        </w:numPr>
        <w:rPr>
          <w:rFonts w:eastAsia="MS Gothic"/>
          <w:i/>
          <w:lang w:val="en-US" w:eastAsia="ja-JP"/>
        </w:rPr>
      </w:pPr>
      <w:r>
        <w:rPr>
          <w:rFonts w:eastAsia="MS Gothic"/>
          <w:i/>
          <w:lang w:val="en-US" w:eastAsia="ja-JP"/>
        </w:rPr>
        <w:t>Segmented UE pre-compensation done per N time units for long transmission on PUSCH and on PRACH, where the pre-compensation does not vary within a block of N time units.</w:t>
      </w:r>
    </w:p>
    <w:p w14:paraId="68BD93E2" w14:textId="77777777" w:rsidR="00E9645A" w:rsidRDefault="00246DAE">
      <w:pPr>
        <w:pStyle w:val="B2"/>
        <w:numPr>
          <w:ilvl w:val="0"/>
          <w:numId w:val="17"/>
        </w:numPr>
        <w:rPr>
          <w:i/>
        </w:rPr>
      </w:pPr>
      <w:r>
        <w:rPr>
          <w:i/>
        </w:rPr>
        <w:t xml:space="preserve">For segmented UE pre-compensation </w:t>
      </w:r>
      <w:proofErr w:type="gramStart"/>
      <w:r>
        <w:rPr>
          <w:i/>
        </w:rPr>
        <w:t>how</w:t>
      </w:r>
      <w:proofErr w:type="gramEnd"/>
      <w:r>
        <w:rPr>
          <w:i/>
        </w:rPr>
        <w:t xml:space="preserve"> the following is handled can be further discussed </w:t>
      </w:r>
    </w:p>
    <w:p w14:paraId="4BDF2575" w14:textId="77777777" w:rsidR="00E9645A" w:rsidRDefault="00246DAE">
      <w:pPr>
        <w:pStyle w:val="B3"/>
        <w:numPr>
          <w:ilvl w:val="1"/>
          <w:numId w:val="11"/>
        </w:numPr>
        <w:rPr>
          <w:i/>
        </w:rPr>
      </w:pPr>
      <w:r>
        <w:rPr>
          <w:i/>
        </w:rPr>
        <w:t>Phase discontinuity at subframe boundary when applying new pre-compensation</w:t>
      </w:r>
    </w:p>
    <w:p w14:paraId="4AACE9F9" w14:textId="77777777" w:rsidR="00E9645A" w:rsidRDefault="00246DAE">
      <w:pPr>
        <w:pStyle w:val="B3"/>
        <w:numPr>
          <w:ilvl w:val="1"/>
          <w:numId w:val="11"/>
        </w:numPr>
        <w:rPr>
          <w:i/>
        </w:rPr>
      </w:pPr>
      <w:r>
        <w:rPr>
          <w:i/>
        </w:rPr>
        <w:t>Coherence time limitation due to delay/frequency drift rate during segment</w:t>
      </w:r>
    </w:p>
    <w:p w14:paraId="6698C195" w14:textId="77777777" w:rsidR="00E9645A" w:rsidRDefault="00246DAE">
      <w:pPr>
        <w:pStyle w:val="B3"/>
        <w:numPr>
          <w:ilvl w:val="1"/>
          <w:numId w:val="11"/>
        </w:numPr>
        <w:rPr>
          <w:i/>
        </w:rPr>
      </w:pPr>
      <w:r>
        <w:rPr>
          <w:i/>
        </w:rPr>
        <w:t>Signal overlapping between different TA segments</w:t>
      </w:r>
    </w:p>
    <w:p w14:paraId="0D475FF4" w14:textId="77777777" w:rsidR="00E9645A" w:rsidRDefault="00246DAE">
      <w:pPr>
        <w:pStyle w:val="B2"/>
        <w:numPr>
          <w:ilvl w:val="0"/>
          <w:numId w:val="11"/>
        </w:numPr>
        <w:rPr>
          <w:i/>
        </w:rPr>
      </w:pPr>
      <w:r>
        <w:rPr>
          <w:i/>
        </w:rPr>
        <w:t>It can be further studied during the normative phase (</w:t>
      </w:r>
      <w:proofErr w:type="spellStart"/>
      <w:r>
        <w:rPr>
          <w:i/>
        </w:rPr>
        <w:t>i</w:t>
      </w:r>
      <w:proofErr w:type="spellEnd"/>
      <w:r>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0638B98F" w14:textId="77777777" w:rsidR="00E9645A" w:rsidRDefault="00246DAE">
      <w:pPr>
        <w:rPr>
          <w:lang w:eastAsia="zh-TW"/>
        </w:rPr>
      </w:pPr>
      <w:r>
        <w:rPr>
          <w:rFonts w:eastAsiaTheme="minorEastAsia"/>
          <w:lang w:eastAsia="zh-CN"/>
        </w:rPr>
        <w:t xml:space="preserve">The specifications </w:t>
      </w:r>
      <w:r>
        <w:rPr>
          <w:lang w:eastAsia="zh-TW"/>
        </w:rPr>
        <w:t>UE is not allowed to adjust timing advance in the duration of repetitions as specified in TS 36.133 V16.8.0, Clause 7.20.2.</w:t>
      </w:r>
    </w:p>
    <w:p w14:paraId="493352FA" w14:textId="77777777" w:rsidR="00E9645A" w:rsidRDefault="00246DAE">
      <w:pPr>
        <w:pBdr>
          <w:top w:val="single" w:sz="4" w:space="1" w:color="auto"/>
          <w:left w:val="single" w:sz="4" w:space="4" w:color="auto"/>
          <w:bottom w:val="single" w:sz="4" w:space="1" w:color="auto"/>
          <w:right w:val="single" w:sz="4" w:space="4" w:color="auto"/>
          <w:between w:val="single" w:sz="4" w:space="1" w:color="auto"/>
        </w:pBdr>
        <w:spacing w:after="240"/>
        <w:rPr>
          <w:lang w:eastAsia="zh-TW"/>
        </w:rPr>
      </w:pPr>
      <w:r>
        <w:rPr>
          <w:lang w:eastAsia="zh-TW"/>
        </w:rPr>
        <w:t>[</w:t>
      </w:r>
      <w:r>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51032B38" w14:textId="77777777" w:rsidR="00E9645A" w:rsidRDefault="00246DAE">
      <w:pPr>
        <w:rPr>
          <w:rFonts w:eastAsiaTheme="minorEastAsia"/>
          <w:lang w:eastAsia="zh-CN"/>
        </w:rPr>
      </w:pPr>
      <w:r>
        <w:rPr>
          <w:rFonts w:eastAsiaTheme="minorEastAsia"/>
          <w:lang w:eastAsia="zh-CN"/>
        </w:rPr>
        <w:lastRenderedPageBreak/>
        <w:t xml:space="preserve">The maximum TA drift rate including both feeder link and service link is up to 93 us/s in LEO-600, or about 25 us/s one way on service link and on feeder link depending on elevation angle as illustrated in figure below below. In GEO, the maximum </w:t>
      </w:r>
      <w:proofErr w:type="spellStart"/>
      <w:r>
        <w:rPr>
          <w:rFonts w:eastAsiaTheme="minorEastAsia"/>
          <w:lang w:eastAsia="zh-CN"/>
        </w:rPr>
        <w:t>TAdrift</w:t>
      </w:r>
      <w:proofErr w:type="spellEnd"/>
      <w:r>
        <w:rPr>
          <w:rFonts w:eastAsiaTheme="minorEastAsia"/>
          <w:lang w:eastAsia="zh-CN"/>
        </w:rPr>
        <w:t xml:space="preserve"> rate is much smaller. </w:t>
      </w:r>
    </w:p>
    <w:p w14:paraId="019DDA7D" w14:textId="77777777" w:rsidR="00E9645A" w:rsidRDefault="00246DAE">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The delay drift rate can in time continuous transmission over 256 </w:t>
      </w:r>
      <w:proofErr w:type="spellStart"/>
      <w:r>
        <w:rPr>
          <w:rFonts w:eastAsiaTheme="minorEastAsia"/>
          <w:lang w:eastAsia="zh-CN"/>
        </w:rPr>
        <w:t>ms</w:t>
      </w:r>
      <w:proofErr w:type="spellEnd"/>
      <w:r>
        <w:rPr>
          <w:rFonts w:eastAsiaTheme="minorEastAsia"/>
          <w:lang w:eastAsia="zh-CN"/>
        </w:rPr>
        <w:t xml:space="preserve"> can give a maximum time drift of 93 us/s * 256 </w:t>
      </w:r>
      <w:proofErr w:type="spellStart"/>
      <w:r>
        <w:rPr>
          <w:rFonts w:eastAsiaTheme="minorEastAsia"/>
          <w:lang w:eastAsia="zh-CN"/>
        </w:rPr>
        <w:t>ms</w:t>
      </w:r>
      <w:proofErr w:type="spellEnd"/>
      <w:r>
        <w:rPr>
          <w:rFonts w:eastAsiaTheme="minorEastAsia"/>
          <w:lang w:eastAsia="zh-CN"/>
        </w:rPr>
        <w:t xml:space="preserve">/1000 </w:t>
      </w:r>
      <w:proofErr w:type="spellStart"/>
      <w:r>
        <w:rPr>
          <w:rFonts w:eastAsiaTheme="minorEastAsia"/>
          <w:lang w:eastAsia="zh-CN"/>
        </w:rPr>
        <w:t>ms</w:t>
      </w:r>
      <w:proofErr w:type="spellEnd"/>
      <w:r>
        <w:rPr>
          <w:rFonts w:eastAsiaTheme="minorEastAsia"/>
          <w:lang w:eastAsia="zh-CN"/>
        </w:rPr>
        <w:t xml:space="preserve"> = 23.8 us = 731*Ts. Even assuming a lower drift rate of 20 us/s, the TA drift can be about 5 us. This exceeds transmit timing error </w:t>
      </w:r>
      <w:proofErr w:type="spellStart"/>
      <w:r>
        <w:rPr>
          <w:rFonts w:eastAsiaTheme="minorEastAsia"/>
          <w:lang w:eastAsia="zh-CN"/>
        </w:rPr>
        <w:t>Te</w:t>
      </w:r>
      <w:proofErr w:type="spellEnd"/>
      <w:r>
        <w:rPr>
          <w:rFonts w:eastAsiaTheme="minorEastAsia"/>
          <w:lang w:eastAsia="zh-CN"/>
        </w:rPr>
        <w:t xml:space="preserve"> is 80*Ts=2.6 us for NB-IoT and </w:t>
      </w:r>
      <w:proofErr w:type="spellStart"/>
      <w:r>
        <w:rPr>
          <w:rFonts w:eastAsiaTheme="minorEastAsia"/>
          <w:lang w:eastAsia="zh-CN"/>
        </w:rPr>
        <w:t>Te</w:t>
      </w:r>
      <w:proofErr w:type="spellEnd"/>
      <w:r>
        <w:rPr>
          <w:rFonts w:eastAsiaTheme="minorEastAsia"/>
          <w:lang w:eastAsia="zh-CN"/>
        </w:rPr>
        <w:t xml:space="preserve"> is 24*Ts=0.78 us for </w:t>
      </w:r>
      <w:proofErr w:type="spellStart"/>
      <w:r>
        <w:rPr>
          <w:rFonts w:eastAsiaTheme="minorEastAsia"/>
          <w:lang w:eastAsia="zh-CN"/>
        </w:rPr>
        <w:t>eMTC</w:t>
      </w:r>
      <w:proofErr w:type="spellEnd"/>
      <w:r>
        <w:rPr>
          <w:rFonts w:eastAsiaTheme="minorEastAsia"/>
          <w:lang w:eastAsia="zh-CN"/>
        </w:rPr>
        <w:t xml:space="preserve"> specified in TS 36.133 Table 7.20.2-1 and Table 7.1.2-1 respectively. Assuming maximum TA error should be less than transmit timing error </w:t>
      </w:r>
      <w:proofErr w:type="spellStart"/>
      <w:r>
        <w:rPr>
          <w:rFonts w:eastAsiaTheme="minorEastAsia"/>
          <w:lang w:eastAsia="zh-CN"/>
        </w:rPr>
        <w:t>Te</w:t>
      </w:r>
      <w:proofErr w:type="spellEnd"/>
      <w:r>
        <w:rPr>
          <w:rFonts w:eastAsiaTheme="minorEastAsia"/>
          <w:lang w:eastAsia="zh-CN"/>
        </w:rPr>
        <w:t xml:space="preserve">, the segment duration should be less </w:t>
      </w:r>
      <w:proofErr w:type="gramStart"/>
      <w:r>
        <w:rPr>
          <w:rFonts w:eastAsiaTheme="minorEastAsia"/>
          <w:lang w:eastAsia="zh-CN"/>
        </w:rPr>
        <w:t>than  2.6</w:t>
      </w:r>
      <w:proofErr w:type="gramEnd"/>
      <w:r>
        <w:rPr>
          <w:rFonts w:eastAsiaTheme="minorEastAsia"/>
          <w:lang w:eastAsia="zh-CN"/>
        </w:rPr>
        <w:t xml:space="preserve"> us / 93 us/s * 1000 = 27.9 </w:t>
      </w:r>
      <w:proofErr w:type="spellStart"/>
      <w:r>
        <w:rPr>
          <w:rFonts w:eastAsiaTheme="minorEastAsia"/>
          <w:lang w:eastAsia="zh-CN"/>
        </w:rPr>
        <w:t>ms</w:t>
      </w:r>
      <w:proofErr w:type="spellEnd"/>
      <w:r>
        <w:rPr>
          <w:rFonts w:eastAsiaTheme="minorEastAsia"/>
          <w:lang w:eastAsia="zh-CN"/>
        </w:rPr>
        <w:t xml:space="preserve"> for NB-IoT and 0.7 us / 93 us/s * 1000 = 7.5 </w:t>
      </w:r>
      <w:proofErr w:type="spellStart"/>
      <w:r>
        <w:rPr>
          <w:rFonts w:eastAsiaTheme="minorEastAsia"/>
          <w:lang w:eastAsia="zh-CN"/>
        </w:rPr>
        <w:t>ms</w:t>
      </w:r>
      <w:proofErr w:type="spellEnd"/>
      <w:r>
        <w:rPr>
          <w:rFonts w:eastAsiaTheme="minorEastAsia"/>
          <w:lang w:eastAsia="zh-CN"/>
        </w:rPr>
        <w:t xml:space="preserve"> for </w:t>
      </w:r>
      <w:proofErr w:type="spellStart"/>
      <w:r>
        <w:rPr>
          <w:rFonts w:eastAsiaTheme="minorEastAsia"/>
          <w:lang w:eastAsia="zh-CN"/>
        </w:rPr>
        <w:t>eMTC</w:t>
      </w:r>
      <w:proofErr w:type="spellEnd"/>
      <w:r>
        <w:rPr>
          <w:rFonts w:eastAsiaTheme="minorEastAsia"/>
          <w:lang w:eastAsia="zh-CN"/>
        </w:rPr>
        <w:t>.</w:t>
      </w:r>
    </w:p>
    <w:p w14:paraId="1FD3AA67" w14:textId="77777777" w:rsidR="00E9645A" w:rsidRDefault="00246DAE">
      <w:pPr>
        <w:rPr>
          <w:rFonts w:eastAsiaTheme="minorEastAsia"/>
          <w:lang w:eastAsia="zh-CN"/>
        </w:rPr>
      </w:pPr>
      <w:r>
        <w:rPr>
          <w:noProof/>
          <w:lang w:val="en-US" w:eastAsia="zh-CN"/>
        </w:rPr>
        <w:drawing>
          <wp:inline distT="0" distB="0" distL="0" distR="0" wp14:anchorId="56944D1B" wp14:editId="125EFA39">
            <wp:extent cx="5715635" cy="15316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80260" cy="1548840"/>
                    </a:xfrm>
                    <a:prstGeom prst="rect">
                      <a:avLst/>
                    </a:prstGeom>
                    <a:noFill/>
                  </pic:spPr>
                </pic:pic>
              </a:graphicData>
            </a:graphic>
          </wp:inline>
        </w:drawing>
      </w:r>
    </w:p>
    <w:p w14:paraId="163D05B7"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0288" behindDoc="0" locked="0" layoutInCell="1" allowOverlap="1" wp14:anchorId="60B22862" wp14:editId="2DC422FA">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ln>
                      </wps:spPr>
                      <wps:txbx>
                        <w:txbxContent>
                          <w:p w14:paraId="24CF5E57" w14:textId="77777777" w:rsidR="00C8207D" w:rsidRDefault="00C8207D">
                            <w:r>
                              <w:rPr>
                                <w:noProof/>
                                <w:lang w:val="en-US" w:eastAsia="zh-CN"/>
                              </w:rPr>
                              <w:drawing>
                                <wp:inline distT="0" distB="0" distL="0" distR="0" wp14:anchorId="58C88B3D" wp14:editId="20928851">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0B22862" id="_x0000_s1027" type="#_x0000_t202" style="position:absolute;left:0;text-align:left;margin-left:88.05pt;margin-top:14.5pt;width:291.9pt;height:130.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">
                <v:textbox>
                  <w:txbxContent>
                    <w:p w14:paraId="24CF5E57" w14:textId="77777777" w:rsidR="00C8207D" w:rsidRDefault="00C8207D">
                      <w:r>
                        <w:rPr>
                          <w:noProof/>
                          <w:lang w:val="en-US" w:eastAsia="zh-CN"/>
                        </w:rPr>
                        <w:drawing>
                          <wp:inline distT="0" distB="0" distL="0" distR="0" wp14:anchorId="58C88B3D" wp14:editId="20928851">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3E1109B8" w14:textId="77777777" w:rsidR="00E9645A" w:rsidRDefault="00E9645A">
      <w:pPr>
        <w:tabs>
          <w:tab w:val="left" w:pos="576"/>
        </w:tabs>
        <w:snapToGrid w:val="0"/>
        <w:spacing w:beforeLines="50" w:before="120" w:afterLines="50" w:after="120"/>
        <w:jc w:val="center"/>
        <w:rPr>
          <w:rFonts w:eastAsiaTheme="minorEastAsia"/>
          <w:lang w:eastAsia="zh-CN"/>
        </w:rPr>
      </w:pPr>
    </w:p>
    <w:p w14:paraId="2EAEBDEF" w14:textId="77777777" w:rsidR="00E9645A" w:rsidRDefault="00E9645A">
      <w:pPr>
        <w:tabs>
          <w:tab w:val="left" w:pos="576"/>
        </w:tabs>
        <w:snapToGrid w:val="0"/>
        <w:spacing w:beforeLines="50" w:before="120" w:afterLines="50" w:after="120"/>
        <w:rPr>
          <w:rFonts w:eastAsiaTheme="minorEastAsia"/>
          <w:lang w:eastAsia="zh-CN"/>
        </w:rPr>
      </w:pPr>
    </w:p>
    <w:p w14:paraId="00B95325" w14:textId="77777777" w:rsidR="00E9645A" w:rsidRDefault="00E9645A">
      <w:pPr>
        <w:tabs>
          <w:tab w:val="left" w:pos="576"/>
        </w:tabs>
        <w:snapToGrid w:val="0"/>
        <w:spacing w:beforeLines="50" w:before="120" w:afterLines="50" w:after="120"/>
        <w:rPr>
          <w:rFonts w:eastAsiaTheme="minorEastAsia"/>
          <w:lang w:eastAsia="zh-CN"/>
        </w:rPr>
      </w:pPr>
    </w:p>
    <w:p w14:paraId="60B75355" w14:textId="77777777" w:rsidR="00E9645A" w:rsidRDefault="00E9645A">
      <w:pPr>
        <w:tabs>
          <w:tab w:val="left" w:pos="576"/>
        </w:tabs>
        <w:snapToGrid w:val="0"/>
        <w:spacing w:beforeLines="50" w:before="120" w:afterLines="50" w:after="120"/>
        <w:rPr>
          <w:rFonts w:eastAsiaTheme="minorEastAsia"/>
          <w:lang w:eastAsia="zh-CN"/>
        </w:rPr>
      </w:pPr>
    </w:p>
    <w:p w14:paraId="7404DA1D" w14:textId="77777777" w:rsidR="00E9645A" w:rsidRDefault="00E9645A">
      <w:pPr>
        <w:tabs>
          <w:tab w:val="left" w:pos="576"/>
        </w:tabs>
        <w:snapToGrid w:val="0"/>
        <w:spacing w:beforeLines="50" w:before="120" w:afterLines="50" w:after="120"/>
        <w:rPr>
          <w:rFonts w:eastAsiaTheme="minorEastAsia"/>
          <w:lang w:eastAsia="zh-CN"/>
        </w:rPr>
      </w:pPr>
    </w:p>
    <w:p w14:paraId="793087F6" w14:textId="77777777" w:rsidR="00E9645A" w:rsidRDefault="00E9645A">
      <w:pPr>
        <w:tabs>
          <w:tab w:val="left" w:pos="576"/>
        </w:tabs>
        <w:snapToGrid w:val="0"/>
        <w:spacing w:beforeLines="50" w:before="120" w:afterLines="50" w:after="120"/>
        <w:rPr>
          <w:rFonts w:eastAsiaTheme="minorEastAsia"/>
          <w:lang w:eastAsia="zh-CN"/>
        </w:rPr>
      </w:pPr>
    </w:p>
    <w:p w14:paraId="55DCEB44" w14:textId="77777777" w:rsidR="00E9645A" w:rsidRDefault="00E9645A">
      <w:pPr>
        <w:tabs>
          <w:tab w:val="left" w:pos="576"/>
        </w:tabs>
        <w:snapToGrid w:val="0"/>
        <w:spacing w:beforeLines="50" w:before="120" w:afterLines="50" w:after="120"/>
        <w:rPr>
          <w:rFonts w:eastAsiaTheme="minorEastAsia"/>
          <w:lang w:eastAsia="zh-CN"/>
        </w:rPr>
      </w:pPr>
    </w:p>
    <w:p w14:paraId="173A7622" w14:textId="77777777" w:rsidR="00E9645A" w:rsidRDefault="00E9645A">
      <w:pPr>
        <w:tabs>
          <w:tab w:val="left" w:pos="576"/>
        </w:tabs>
        <w:snapToGrid w:val="0"/>
        <w:spacing w:beforeLines="50" w:before="120" w:afterLines="50" w:after="120"/>
        <w:rPr>
          <w:rFonts w:eastAsiaTheme="minorEastAsia"/>
          <w:lang w:eastAsia="zh-CN"/>
        </w:rPr>
      </w:pPr>
    </w:p>
    <w:p w14:paraId="38D2B57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UE can read the satellite ephemeris on NTN SIB at time </w:t>
      </w:r>
      <w:r>
        <w:rPr>
          <w:rFonts w:eastAsiaTheme="minorEastAsia"/>
          <w:i/>
          <w:lang w:eastAsia="zh-CN"/>
        </w:rPr>
        <w:t>n</w:t>
      </w:r>
      <w:r>
        <w:rPr>
          <w:rFonts w:eastAsiaTheme="minorEastAsia"/>
          <w:lang w:eastAsia="zh-CN"/>
        </w:rPr>
        <w:t xml:space="preserve"> and pre-calculate the timing and frequency pre-compensation values for each anticipated pre-compensation occasion </w:t>
      </w:r>
      <w:r>
        <w:rPr>
          <w:rFonts w:eastAsiaTheme="minorEastAsia"/>
          <w:i/>
          <w:lang w:eastAsia="zh-CN"/>
        </w:rPr>
        <w:t>n+1, n+</w:t>
      </w:r>
      <w:proofErr w:type="gramStart"/>
      <w:r>
        <w:rPr>
          <w:rFonts w:eastAsiaTheme="minorEastAsia"/>
          <w:i/>
          <w:lang w:eastAsia="zh-CN"/>
        </w:rPr>
        <w:t>2, ..</w:t>
      </w:r>
      <w:proofErr w:type="gramEnd"/>
      <w:r>
        <w:rPr>
          <w:rFonts w:eastAsiaTheme="minorEastAsia"/>
          <w:i/>
          <w:lang w:eastAsia="zh-CN"/>
        </w:rPr>
        <w:t xml:space="preserve">, </w:t>
      </w:r>
      <w:proofErr w:type="spellStart"/>
      <w:r>
        <w:rPr>
          <w:rFonts w:eastAsiaTheme="minorEastAsia"/>
          <w:i/>
          <w:lang w:eastAsia="zh-CN"/>
        </w:rPr>
        <w:t>n+K</w:t>
      </w:r>
      <w:proofErr w:type="spellEnd"/>
      <w:r>
        <w:rPr>
          <w:rFonts w:eastAsiaTheme="minorEastAsia"/>
          <w:lang w:eastAsia="zh-CN"/>
        </w:rPr>
        <w:t xml:space="preserve"> prior to the start of the long UL transmission. The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068787A5"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1312" behindDoc="0" locked="0" layoutInCell="1" allowOverlap="1" wp14:anchorId="587E8F76" wp14:editId="0A527604">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ln>
                      </wps:spPr>
                      <wps:txbx>
                        <w:txbxContent>
                          <w:p w14:paraId="690A1324" w14:textId="77777777" w:rsidR="00C8207D" w:rsidRDefault="00C8207D">
                            <w:r>
                              <w:rPr>
                                <w:noProof/>
                                <w:lang w:val="en-US" w:eastAsia="zh-CN"/>
                              </w:rPr>
                              <w:drawing>
                                <wp:inline distT="0" distB="0" distL="0" distR="0" wp14:anchorId="30844725" wp14:editId="5DAA275D">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87E8F76" id="_x0000_s1028" type="#_x0000_t202" style="position:absolute;left:0;text-align:left;margin-left:96.25pt;margin-top:14.2pt;width:277.3pt;height:110.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">
                <v:textbox>
                  <w:txbxContent>
                    <w:p w14:paraId="690A1324" w14:textId="77777777" w:rsidR="00C8207D" w:rsidRDefault="00C8207D">
                      <w:r>
                        <w:rPr>
                          <w:noProof/>
                          <w:lang w:val="en-US" w:eastAsia="zh-CN"/>
                        </w:rPr>
                        <w:drawing>
                          <wp:inline distT="0" distB="0" distL="0" distR="0" wp14:anchorId="30844725" wp14:editId="5DAA275D">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v:textbox>
                <w10:wrap type="square"/>
              </v:shape>
            </w:pict>
          </mc:Fallback>
        </mc:AlternateContent>
      </w:r>
    </w:p>
    <w:p w14:paraId="186B8562" w14:textId="77777777" w:rsidR="00E9645A" w:rsidRDefault="00E9645A">
      <w:pPr>
        <w:tabs>
          <w:tab w:val="left" w:pos="576"/>
        </w:tabs>
        <w:snapToGrid w:val="0"/>
        <w:spacing w:beforeLines="50" w:before="120" w:afterLines="50" w:after="120"/>
        <w:rPr>
          <w:rFonts w:eastAsiaTheme="minorEastAsia"/>
          <w:lang w:eastAsia="zh-CN"/>
        </w:rPr>
      </w:pPr>
    </w:p>
    <w:p w14:paraId="6FE8BC2B" w14:textId="77777777" w:rsidR="00E9645A" w:rsidRDefault="00E9645A">
      <w:pPr>
        <w:tabs>
          <w:tab w:val="left" w:pos="576"/>
        </w:tabs>
        <w:snapToGrid w:val="0"/>
        <w:spacing w:beforeLines="50" w:before="120" w:afterLines="50" w:after="120"/>
        <w:rPr>
          <w:rFonts w:eastAsiaTheme="minorEastAsia"/>
          <w:lang w:eastAsia="zh-CN"/>
        </w:rPr>
      </w:pPr>
    </w:p>
    <w:p w14:paraId="4E87A6F8" w14:textId="77777777" w:rsidR="00E9645A" w:rsidRDefault="00E9645A">
      <w:pPr>
        <w:tabs>
          <w:tab w:val="left" w:pos="576"/>
        </w:tabs>
        <w:snapToGrid w:val="0"/>
        <w:spacing w:beforeLines="50" w:before="120" w:afterLines="50" w:after="120"/>
        <w:rPr>
          <w:rFonts w:eastAsiaTheme="minorEastAsia"/>
          <w:lang w:eastAsia="zh-CN"/>
        </w:rPr>
      </w:pPr>
    </w:p>
    <w:p w14:paraId="451D60EB" w14:textId="77777777" w:rsidR="00E9645A" w:rsidRDefault="00E9645A">
      <w:pPr>
        <w:tabs>
          <w:tab w:val="left" w:pos="576"/>
        </w:tabs>
        <w:snapToGrid w:val="0"/>
        <w:spacing w:beforeLines="50" w:before="120" w:afterLines="50" w:after="120"/>
        <w:rPr>
          <w:rFonts w:eastAsiaTheme="minorEastAsia"/>
          <w:lang w:eastAsia="zh-CN"/>
        </w:rPr>
      </w:pPr>
    </w:p>
    <w:p w14:paraId="131BF5A2" w14:textId="77777777" w:rsidR="00E9645A" w:rsidRDefault="00E9645A">
      <w:pPr>
        <w:tabs>
          <w:tab w:val="left" w:pos="576"/>
        </w:tabs>
        <w:snapToGrid w:val="0"/>
        <w:spacing w:beforeLines="50" w:before="120" w:afterLines="50" w:after="120"/>
        <w:rPr>
          <w:rFonts w:eastAsiaTheme="minorEastAsia"/>
          <w:lang w:eastAsia="zh-CN"/>
        </w:rPr>
      </w:pPr>
    </w:p>
    <w:p w14:paraId="32AB0EA9" w14:textId="77777777" w:rsidR="00E9645A" w:rsidRDefault="00E9645A">
      <w:pPr>
        <w:tabs>
          <w:tab w:val="left" w:pos="576"/>
        </w:tabs>
        <w:snapToGrid w:val="0"/>
        <w:spacing w:beforeLines="50" w:before="120" w:afterLines="50" w:after="120"/>
        <w:rPr>
          <w:rFonts w:eastAsiaTheme="minorEastAsia"/>
          <w:lang w:eastAsia="zh-CN"/>
        </w:rPr>
      </w:pPr>
    </w:p>
    <w:p w14:paraId="675E35D2" w14:textId="77777777" w:rsidR="00E9645A" w:rsidRDefault="00E9645A">
      <w:pPr>
        <w:tabs>
          <w:tab w:val="left" w:pos="576"/>
        </w:tabs>
        <w:snapToGrid w:val="0"/>
        <w:spacing w:beforeLines="50" w:before="120" w:afterLines="50" w:after="120"/>
        <w:rPr>
          <w:rFonts w:eastAsiaTheme="minorEastAsia"/>
          <w:lang w:eastAsia="zh-CN"/>
        </w:rPr>
      </w:pPr>
    </w:p>
    <w:p w14:paraId="24439D9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application of the pre-compensation with an </w:t>
      </w:r>
      <w:proofErr w:type="gramStart"/>
      <w:r>
        <w:rPr>
          <w:rFonts w:eastAsiaTheme="minorEastAsia"/>
          <w:lang w:eastAsia="zh-CN"/>
        </w:rPr>
        <w:t>adjusted  TA</w:t>
      </w:r>
      <w:proofErr w:type="gramEnd"/>
      <w:r>
        <w:rPr>
          <w:rFonts w:eastAsiaTheme="minorEastAsia"/>
          <w:lang w:eastAsia="zh-CN"/>
        </w:rPr>
        <w:t xml:space="preserve"> during the long UL transmission introduces a phase discontinuity at the subframe boundary and lead to overlapping of segments of one or several subframes, which is due to puncturing (i.e. sample are skipped) to advance the transmission timing. The phase discontinuity can be expressed as </w:t>
      </w:r>
    </w:p>
    <w:p w14:paraId="5102988E" w14:textId="77777777" w:rsidR="00E9645A" w:rsidRDefault="00246DAE">
      <w:pPr>
        <w:tabs>
          <w:tab w:val="left" w:pos="576"/>
        </w:tabs>
        <w:snapToGrid w:val="0"/>
        <w:spacing w:beforeLines="50" w:before="120" w:afterLines="50" w:after="120"/>
        <w:ind w:left="284"/>
        <w:rPr>
          <w:rFonts w:eastAsiaTheme="minorEastAsia"/>
          <w:b/>
          <w:lang w:eastAsia="zh-CN"/>
        </w:rPr>
      </w:pPr>
      <w:r>
        <w:rPr>
          <w:rFonts w:eastAsiaTheme="minorEastAsia"/>
          <w:b/>
          <w:lang w:eastAsia="zh-CN"/>
        </w:rPr>
        <w:t>Phase discontinuity [degree] = delay drift per subframe * sampling frequency * 360 degree</w:t>
      </w:r>
    </w:p>
    <w:p w14:paraId="6BA3577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745FBFA1" w14:textId="77777777" w:rsidR="00E9645A" w:rsidRDefault="00E9645A">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124"/>
        <w:gridCol w:w="851"/>
        <w:gridCol w:w="850"/>
        <w:gridCol w:w="851"/>
        <w:gridCol w:w="850"/>
        <w:gridCol w:w="993"/>
        <w:gridCol w:w="1285"/>
      </w:tblGrid>
      <w:tr w:rsidR="00E9645A" w14:paraId="429D2AFD"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18477B4D"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lastRenderedPageBreak/>
              <w:t>Δ</w:t>
            </w:r>
            <w:r>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tcPr>
          <w:p w14:paraId="0951FD89" w14:textId="77777777" w:rsidR="00E9645A" w:rsidRDefault="00050507">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tcPr>
          <w:p w14:paraId="29782BF7" w14:textId="77777777" w:rsidR="00E9645A" w:rsidRDefault="00050507">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tcPr>
          <w:p w14:paraId="023B693E" w14:textId="77777777" w:rsidR="00E9645A" w:rsidRDefault="00050507">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tcPr>
          <w:p w14:paraId="3C412014" w14:textId="77777777" w:rsidR="00E9645A" w:rsidRDefault="00246DAE">
            <w:pPr>
              <w:spacing w:after="0"/>
              <w:jc w:val="center"/>
              <w:rPr>
                <w:rFonts w:eastAsia="Times New Roman"/>
                <w:szCs w:val="36"/>
                <w:lang w:val="en-US"/>
              </w:rPr>
            </w:pPr>
            <w:r>
              <w:rPr>
                <w:rFonts w:eastAsiaTheme="minorEastAsia"/>
                <w:b/>
                <w:bCs/>
                <w:color w:val="000000" w:themeColor="text1"/>
                <w:kern w:val="24"/>
                <w:szCs w:val="32"/>
              </w:rPr>
              <w:t>T</w:t>
            </w:r>
            <w:r>
              <w:rPr>
                <w:rFonts w:eastAsiaTheme="minorEastAsia"/>
                <w:b/>
                <w:bCs/>
                <w:color w:val="000000" w:themeColor="text1"/>
                <w:kern w:val="24"/>
                <w:position w:val="-8"/>
                <w:szCs w:val="32"/>
                <w:vertAlign w:val="subscript"/>
              </w:rPr>
              <w:t>RU</w:t>
            </w:r>
            <w:r>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tcPr>
          <w:p w14:paraId="29786DB8"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w:t>
            </w:r>
            <w:r>
              <w:rPr>
                <w:rFonts w:eastAsia="Times New Roman"/>
                <w:b/>
                <w:bCs/>
                <w:color w:val="000000" w:themeColor="text1"/>
                <w:kern w:val="24"/>
                <w:szCs w:val="36"/>
              </w:rPr>
              <w:t>T</w:t>
            </w:r>
            <w:r>
              <w:rPr>
                <w:rFonts w:eastAsia="Times New Roman"/>
                <w:b/>
                <w:bCs/>
                <w:color w:val="000000" w:themeColor="text1"/>
                <w:kern w:val="24"/>
                <w:position w:val="-9"/>
                <w:szCs w:val="36"/>
                <w:vertAlign w:val="subscript"/>
              </w:rPr>
              <w:t>drift</w:t>
            </w:r>
            <w:r>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tcPr>
          <w:p w14:paraId="0C15FD25"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Δφ</w:t>
            </w:r>
          </w:p>
        </w:tc>
      </w:tr>
      <w:tr w:rsidR="00E9645A" w14:paraId="2922F4EE"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22870EBE"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324D58E7" w14:textId="77777777" w:rsidR="00E9645A" w:rsidRDefault="00246DAE">
            <w:pPr>
              <w:spacing w:after="0"/>
              <w:jc w:val="right"/>
              <w:rPr>
                <w:rFonts w:eastAsia="Times New Roman"/>
                <w:szCs w:val="36"/>
                <w:lang w:val="en-US"/>
              </w:rPr>
            </w:pPr>
            <w:r>
              <w:rPr>
                <w:rFonts w:eastAsia="Times New Roman"/>
                <w:color w:val="00B050"/>
                <w:kern w:val="24"/>
                <w:szCs w:val="32"/>
              </w:rPr>
              <w:t>12</w:t>
            </w:r>
          </w:p>
        </w:tc>
        <w:tc>
          <w:tcPr>
            <w:tcW w:w="850" w:type="dxa"/>
            <w:shd w:val="clear" w:color="auto" w:fill="auto"/>
            <w:tcMar>
              <w:top w:w="72" w:type="dxa"/>
              <w:left w:w="144" w:type="dxa"/>
              <w:bottom w:w="72" w:type="dxa"/>
              <w:right w:w="144" w:type="dxa"/>
            </w:tcMar>
          </w:tcPr>
          <w:p w14:paraId="5C587381" w14:textId="77777777" w:rsidR="00E9645A" w:rsidRDefault="00246DAE">
            <w:pPr>
              <w:spacing w:after="0"/>
              <w:jc w:val="right"/>
              <w:rPr>
                <w:rFonts w:eastAsia="Times New Roman"/>
                <w:szCs w:val="36"/>
                <w:lang w:val="en-US"/>
              </w:rPr>
            </w:pPr>
            <w:r>
              <w:rPr>
                <w:rFonts w:eastAsia="Times New Roman"/>
                <w:color w:val="00B050"/>
                <w:kern w:val="24"/>
                <w:szCs w:val="32"/>
              </w:rPr>
              <w:t>2</w:t>
            </w:r>
          </w:p>
        </w:tc>
        <w:tc>
          <w:tcPr>
            <w:tcW w:w="851" w:type="dxa"/>
            <w:shd w:val="clear" w:color="auto" w:fill="auto"/>
            <w:tcMar>
              <w:top w:w="72" w:type="dxa"/>
              <w:left w:w="144" w:type="dxa"/>
              <w:bottom w:w="72" w:type="dxa"/>
              <w:right w:w="144" w:type="dxa"/>
            </w:tcMar>
          </w:tcPr>
          <w:p w14:paraId="4853F0AF"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574534BA" w14:textId="77777777" w:rsidR="00E9645A" w:rsidRDefault="00246DAE">
            <w:pPr>
              <w:spacing w:after="0"/>
              <w:jc w:val="right"/>
              <w:rPr>
                <w:rFonts w:eastAsia="Times New Roman"/>
                <w:szCs w:val="36"/>
                <w:lang w:val="en-US"/>
              </w:rPr>
            </w:pPr>
            <w:r>
              <w:rPr>
                <w:rFonts w:eastAsia="Times New Roman"/>
                <w:color w:val="00B050"/>
                <w:kern w:val="24"/>
                <w:szCs w:val="32"/>
              </w:rPr>
              <w:t xml:space="preserve">1 </w:t>
            </w:r>
            <w:proofErr w:type="spellStart"/>
            <w:r>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tcPr>
          <w:p w14:paraId="1504A488" w14:textId="77777777" w:rsidR="00E9645A" w:rsidRDefault="00246DAE">
            <w:pPr>
              <w:spacing w:after="0"/>
              <w:jc w:val="right"/>
              <w:rPr>
                <w:rFonts w:eastAsia="Times New Roman"/>
                <w:szCs w:val="36"/>
                <w:lang w:val="en-US"/>
              </w:rPr>
            </w:pPr>
            <w:r>
              <w:rPr>
                <w:rFonts w:eastAsia="Times New Roman"/>
                <w:color w:val="00B050"/>
                <w:kern w:val="24"/>
                <w:szCs w:val="32"/>
              </w:rPr>
              <w:t>0.1 us</w:t>
            </w:r>
          </w:p>
        </w:tc>
        <w:tc>
          <w:tcPr>
            <w:tcW w:w="1285" w:type="dxa"/>
            <w:shd w:val="clear" w:color="auto" w:fill="auto"/>
            <w:tcMar>
              <w:top w:w="72" w:type="dxa"/>
              <w:left w:w="144" w:type="dxa"/>
              <w:bottom w:w="72" w:type="dxa"/>
              <w:right w:w="144" w:type="dxa"/>
            </w:tcMar>
          </w:tcPr>
          <w:p w14:paraId="6E28AA87" w14:textId="77777777" w:rsidR="00E9645A" w:rsidRDefault="00246DAE">
            <w:pPr>
              <w:spacing w:after="0"/>
              <w:jc w:val="right"/>
              <w:rPr>
                <w:rFonts w:eastAsia="Times New Roman"/>
                <w:szCs w:val="36"/>
                <w:lang w:val="en-US"/>
              </w:rPr>
            </w:pPr>
            <w:r>
              <w:rPr>
                <w:rFonts w:eastAsia="Times New Roman"/>
                <w:color w:val="00B050"/>
                <w:kern w:val="24"/>
                <w:szCs w:val="32"/>
              </w:rPr>
              <w:t xml:space="preserve">3.36 </w:t>
            </w:r>
            <w:proofErr w:type="spellStart"/>
            <w:r>
              <w:rPr>
                <w:rFonts w:eastAsia="Times New Roman"/>
                <w:color w:val="00B050"/>
                <w:kern w:val="24"/>
                <w:szCs w:val="32"/>
              </w:rPr>
              <w:t>deg</w:t>
            </w:r>
            <w:proofErr w:type="spellEnd"/>
          </w:p>
        </w:tc>
      </w:tr>
      <w:tr w:rsidR="00E9645A" w14:paraId="6E588D7C"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3D1B19EA"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53BDFC79" w14:textId="77777777" w:rsidR="00E9645A" w:rsidRDefault="00246DAE">
            <w:pPr>
              <w:spacing w:after="0"/>
              <w:jc w:val="right"/>
              <w:rPr>
                <w:rFonts w:eastAsia="Times New Roman"/>
                <w:szCs w:val="36"/>
                <w:lang w:val="en-US"/>
              </w:rPr>
            </w:pPr>
            <w:r>
              <w:rPr>
                <w:rFonts w:eastAsia="Times New Roman"/>
                <w:color w:val="00B050"/>
                <w:kern w:val="24"/>
                <w:szCs w:val="32"/>
              </w:rPr>
              <w:t>6</w:t>
            </w:r>
          </w:p>
        </w:tc>
        <w:tc>
          <w:tcPr>
            <w:tcW w:w="850" w:type="dxa"/>
            <w:shd w:val="clear" w:color="auto" w:fill="auto"/>
            <w:tcMar>
              <w:top w:w="72" w:type="dxa"/>
              <w:left w:w="144" w:type="dxa"/>
              <w:bottom w:w="72" w:type="dxa"/>
              <w:right w:w="144" w:type="dxa"/>
            </w:tcMar>
          </w:tcPr>
          <w:p w14:paraId="3A8B9F53" w14:textId="77777777" w:rsidR="00E9645A" w:rsidRDefault="00246DAE">
            <w:pPr>
              <w:spacing w:after="0"/>
              <w:jc w:val="right"/>
              <w:rPr>
                <w:rFonts w:eastAsia="Times New Roman"/>
                <w:szCs w:val="36"/>
                <w:lang w:val="en-US"/>
              </w:rPr>
            </w:pPr>
            <w:r>
              <w:rPr>
                <w:rFonts w:eastAsia="Times New Roman"/>
                <w:color w:val="00B050"/>
                <w:kern w:val="24"/>
                <w:szCs w:val="32"/>
              </w:rPr>
              <w:t>4</w:t>
            </w:r>
          </w:p>
        </w:tc>
        <w:tc>
          <w:tcPr>
            <w:tcW w:w="851" w:type="dxa"/>
            <w:shd w:val="clear" w:color="auto" w:fill="auto"/>
            <w:tcMar>
              <w:top w:w="72" w:type="dxa"/>
              <w:left w:w="144" w:type="dxa"/>
              <w:bottom w:w="72" w:type="dxa"/>
              <w:right w:w="144" w:type="dxa"/>
            </w:tcMar>
          </w:tcPr>
          <w:p w14:paraId="196C062D"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6035A9B6" w14:textId="77777777" w:rsidR="00E9645A" w:rsidRDefault="00246DAE">
            <w:pPr>
              <w:spacing w:after="0"/>
              <w:jc w:val="right"/>
              <w:rPr>
                <w:rFonts w:eastAsia="Times New Roman"/>
                <w:szCs w:val="36"/>
                <w:lang w:val="en-US"/>
              </w:rPr>
            </w:pPr>
            <w:r>
              <w:rPr>
                <w:rFonts w:eastAsia="Times New Roman"/>
                <w:color w:val="00B050"/>
                <w:kern w:val="24"/>
                <w:szCs w:val="32"/>
              </w:rPr>
              <w:t xml:space="preserve">2 </w:t>
            </w:r>
            <w:proofErr w:type="spellStart"/>
            <w:r>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tcPr>
          <w:p w14:paraId="05BCA242" w14:textId="77777777" w:rsidR="00E9645A" w:rsidRDefault="00246DAE">
            <w:pPr>
              <w:spacing w:after="0"/>
              <w:jc w:val="right"/>
              <w:rPr>
                <w:rFonts w:eastAsia="Times New Roman"/>
                <w:szCs w:val="36"/>
                <w:lang w:val="en-US"/>
              </w:rPr>
            </w:pPr>
            <w:r>
              <w:rPr>
                <w:rFonts w:eastAsia="Times New Roman"/>
                <w:color w:val="00B050"/>
                <w:kern w:val="24"/>
                <w:szCs w:val="32"/>
              </w:rPr>
              <w:t>0.2 us</w:t>
            </w:r>
          </w:p>
        </w:tc>
        <w:tc>
          <w:tcPr>
            <w:tcW w:w="1285" w:type="dxa"/>
            <w:shd w:val="clear" w:color="auto" w:fill="auto"/>
            <w:tcMar>
              <w:top w:w="72" w:type="dxa"/>
              <w:left w:w="144" w:type="dxa"/>
              <w:bottom w:w="72" w:type="dxa"/>
              <w:right w:w="144" w:type="dxa"/>
            </w:tcMar>
          </w:tcPr>
          <w:p w14:paraId="30A96A1C" w14:textId="77777777" w:rsidR="00E9645A" w:rsidRDefault="00246DAE">
            <w:pPr>
              <w:spacing w:after="0"/>
              <w:jc w:val="right"/>
              <w:rPr>
                <w:rFonts w:eastAsia="Times New Roman"/>
                <w:szCs w:val="36"/>
                <w:lang w:val="en-US"/>
              </w:rPr>
            </w:pPr>
            <w:r>
              <w:rPr>
                <w:rFonts w:eastAsia="Times New Roman"/>
                <w:color w:val="00B050"/>
                <w:kern w:val="24"/>
                <w:szCs w:val="32"/>
              </w:rPr>
              <w:t xml:space="preserve">6.72 </w:t>
            </w:r>
            <w:proofErr w:type="spellStart"/>
            <w:r>
              <w:rPr>
                <w:rFonts w:eastAsia="Times New Roman"/>
                <w:color w:val="00B050"/>
                <w:kern w:val="24"/>
                <w:szCs w:val="32"/>
              </w:rPr>
              <w:t>deg</w:t>
            </w:r>
            <w:proofErr w:type="spellEnd"/>
          </w:p>
        </w:tc>
      </w:tr>
      <w:tr w:rsidR="00E9645A" w14:paraId="182413E2"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5638BBAA" w14:textId="77777777" w:rsidR="00E9645A" w:rsidRDefault="00246DAE">
            <w:pPr>
              <w:spacing w:after="0"/>
              <w:jc w:val="right"/>
              <w:rPr>
                <w:rFonts w:eastAsia="Times New Roman"/>
                <w:szCs w:val="36"/>
                <w:lang w:val="en-US"/>
              </w:rPr>
            </w:pPr>
            <w:r>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tcPr>
          <w:p w14:paraId="59845F11" w14:textId="77777777" w:rsidR="00E9645A" w:rsidRDefault="00246DAE">
            <w:pPr>
              <w:spacing w:after="0"/>
              <w:jc w:val="right"/>
              <w:rPr>
                <w:rFonts w:eastAsia="Times New Roman"/>
                <w:szCs w:val="36"/>
                <w:lang w:val="en-US"/>
              </w:rPr>
            </w:pPr>
            <w:r>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tcPr>
          <w:p w14:paraId="4640081C" w14:textId="77777777" w:rsidR="00E9645A" w:rsidRDefault="00246DAE">
            <w:pPr>
              <w:spacing w:after="0"/>
              <w:jc w:val="right"/>
              <w:rPr>
                <w:rFonts w:eastAsia="Times New Roman"/>
                <w:szCs w:val="36"/>
                <w:lang w:val="en-US"/>
              </w:rPr>
            </w:pPr>
            <w:r>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tcPr>
          <w:p w14:paraId="2183FA75"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5F2C1DA3"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4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3A79ECD4" w14:textId="77777777" w:rsidR="00E9645A" w:rsidRDefault="00246DAE">
            <w:pPr>
              <w:spacing w:after="0"/>
              <w:jc w:val="right"/>
              <w:rPr>
                <w:rFonts w:eastAsia="Times New Roman"/>
                <w:szCs w:val="36"/>
                <w:lang w:val="en-US"/>
              </w:rPr>
            </w:pPr>
            <w:r>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tcPr>
          <w:p w14:paraId="727F4918"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13.44 </w:t>
            </w:r>
            <w:proofErr w:type="spellStart"/>
            <w:r>
              <w:rPr>
                <w:rFonts w:eastAsia="Times New Roman"/>
                <w:color w:val="000000" w:themeColor="dark1"/>
                <w:kern w:val="24"/>
                <w:szCs w:val="32"/>
              </w:rPr>
              <w:t>deg</w:t>
            </w:r>
            <w:proofErr w:type="spellEnd"/>
          </w:p>
        </w:tc>
      </w:tr>
      <w:tr w:rsidR="00E9645A" w14:paraId="2214BA45"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3B1B89D0" w14:textId="77777777" w:rsidR="00E9645A" w:rsidRDefault="00246DAE">
            <w:pPr>
              <w:spacing w:after="0"/>
              <w:jc w:val="right"/>
              <w:rPr>
                <w:rFonts w:eastAsia="Times New Roman"/>
                <w:szCs w:val="36"/>
                <w:lang w:val="en-US"/>
              </w:rPr>
            </w:pPr>
            <w:r>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tcPr>
          <w:p w14:paraId="2A82B9B2"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741A9FED"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3C764521"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2046CA8C"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8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56D5223E" w14:textId="77777777" w:rsidR="00E9645A" w:rsidRDefault="00246DAE">
            <w:pPr>
              <w:spacing w:after="0"/>
              <w:jc w:val="right"/>
              <w:rPr>
                <w:rFonts w:eastAsia="Times New Roman"/>
                <w:szCs w:val="36"/>
                <w:lang w:val="en-US"/>
              </w:rPr>
            </w:pPr>
            <w:r>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tcPr>
          <w:p w14:paraId="498F8601"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26.88 </w:t>
            </w:r>
            <w:proofErr w:type="spellStart"/>
            <w:r>
              <w:rPr>
                <w:rFonts w:eastAsia="Times New Roman"/>
                <w:color w:val="000000" w:themeColor="dark1"/>
                <w:kern w:val="24"/>
                <w:szCs w:val="32"/>
              </w:rPr>
              <w:t>deg</w:t>
            </w:r>
            <w:proofErr w:type="spellEnd"/>
          </w:p>
        </w:tc>
      </w:tr>
      <w:tr w:rsidR="00E9645A" w14:paraId="7E88B893"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103A9DBF" w14:textId="77777777" w:rsidR="00E9645A" w:rsidRDefault="00246DAE">
            <w:pPr>
              <w:spacing w:after="0"/>
              <w:jc w:val="right"/>
              <w:rPr>
                <w:rFonts w:eastAsia="Times New Roman"/>
                <w:szCs w:val="36"/>
                <w:lang w:val="en-US"/>
              </w:rPr>
            </w:pPr>
            <w:r>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tcPr>
          <w:p w14:paraId="33C2501A"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4087B343"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30F4E58F"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3E177F15"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32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26732431" w14:textId="77777777" w:rsidR="00E9645A" w:rsidRDefault="00246DAE">
            <w:pPr>
              <w:spacing w:after="0"/>
              <w:jc w:val="right"/>
              <w:rPr>
                <w:rFonts w:eastAsia="Times New Roman"/>
                <w:szCs w:val="36"/>
                <w:lang w:val="en-US"/>
              </w:rPr>
            </w:pPr>
            <w:r>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tcPr>
          <w:p w14:paraId="2A40444B"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103.68 </w:t>
            </w:r>
            <w:proofErr w:type="spellStart"/>
            <w:r>
              <w:rPr>
                <w:rFonts w:eastAsia="Times New Roman"/>
                <w:color w:val="000000" w:themeColor="dark1"/>
                <w:kern w:val="24"/>
                <w:szCs w:val="32"/>
              </w:rPr>
              <w:t>deg</w:t>
            </w:r>
            <w:proofErr w:type="spellEnd"/>
          </w:p>
        </w:tc>
      </w:tr>
    </w:tbl>
    <w:p w14:paraId="5E1DDC9B" w14:textId="77777777" w:rsidR="00E9645A" w:rsidRDefault="00E9645A">
      <w:pPr>
        <w:tabs>
          <w:tab w:val="left" w:pos="576"/>
        </w:tabs>
        <w:snapToGrid w:val="0"/>
        <w:spacing w:beforeLines="50" w:before="120" w:afterLines="50" w:after="120"/>
        <w:rPr>
          <w:rFonts w:eastAsiaTheme="minorEastAsia"/>
          <w:lang w:eastAsia="zh-CN"/>
        </w:rPr>
      </w:pPr>
    </w:p>
    <w:p w14:paraId="3AA5143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 = 0.1 us * 1.4 MHz/2 * 360 degrees = 25.2 degrees</w:t>
      </w:r>
    </w:p>
    <w:p w14:paraId="6A05E0D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issue with the adjustment of TA </w:t>
      </w:r>
      <w:proofErr w:type="spellStart"/>
      <w:r>
        <w:rPr>
          <w:rFonts w:eastAsiaTheme="minorEastAsia"/>
          <w:lang w:eastAsia="zh-CN"/>
        </w:rPr>
        <w:t>accross</w:t>
      </w:r>
      <w:proofErr w:type="spellEnd"/>
      <w:r>
        <w:rPr>
          <w:rFonts w:eastAsiaTheme="minorEastAsia"/>
          <w:lang w:eastAsia="zh-CN"/>
        </w:rPr>
        <w:t xml:space="preserve"> repetitions of the overlapping of UL transmission segments is illustrated below, where a segment can be one or several subframes</w:t>
      </w:r>
    </w:p>
    <w:p w14:paraId="7E8E9367"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SimSun"/>
          <w:noProof/>
          <w:lang w:val="en-US" w:eastAsia="zh-CN"/>
        </w:rPr>
        <w:drawing>
          <wp:inline distT="0" distB="0" distL="0" distR="0" wp14:anchorId="18862A42" wp14:editId="6E0FDF4B">
            <wp:extent cx="4298315" cy="28981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p w14:paraId="3EB9E2AF" w14:textId="77777777" w:rsidR="00E9645A" w:rsidRDefault="00E9645A">
      <w:pPr>
        <w:tabs>
          <w:tab w:val="left" w:pos="576"/>
        </w:tabs>
        <w:snapToGrid w:val="0"/>
        <w:spacing w:beforeLines="50" w:before="120" w:afterLines="50" w:after="120"/>
        <w:rPr>
          <w:rFonts w:eastAsiaTheme="minorEastAsia"/>
          <w:lang w:eastAsia="zh-CN"/>
        </w:rPr>
      </w:pPr>
    </w:p>
    <w:p w14:paraId="7C3A2E9C" w14:textId="77777777" w:rsidR="00E9645A" w:rsidRDefault="00E9645A">
      <w:pPr>
        <w:tabs>
          <w:tab w:val="left" w:pos="576"/>
        </w:tabs>
        <w:snapToGrid w:val="0"/>
        <w:spacing w:beforeLines="50" w:before="120" w:afterLines="50" w:after="120"/>
        <w:rPr>
          <w:rFonts w:eastAsiaTheme="minorEastAsia"/>
          <w:lang w:eastAsia="zh-CN"/>
        </w:rPr>
      </w:pPr>
    </w:p>
    <w:p w14:paraId="5F1B0B1C" w14:textId="77777777" w:rsidR="00E9645A" w:rsidRDefault="00246DAE">
      <w:pPr>
        <w:rPr>
          <w:i/>
          <w:highlight w:val="yellow"/>
          <w:lang w:eastAsia="zh-CN"/>
        </w:rPr>
      </w:pPr>
      <w:r>
        <w:rPr>
          <w:b/>
          <w:i/>
          <w:highlight w:val="yellow"/>
          <w:u w:val="single"/>
          <w:lang w:eastAsia="zh-CN"/>
        </w:rPr>
        <w:t>Moderator comment</w:t>
      </w:r>
      <w:r>
        <w:rPr>
          <w:i/>
          <w:highlight w:val="yellow"/>
          <w:lang w:eastAsia="zh-CN"/>
        </w:rPr>
        <w:t xml:space="preserve">: </w:t>
      </w:r>
    </w:p>
    <w:p w14:paraId="2B861581" w14:textId="77777777" w:rsidR="00E9645A" w:rsidRDefault="00246DAE">
      <w:pPr>
        <w:ind w:left="284"/>
        <w:rPr>
          <w:i/>
          <w:lang w:eastAsia="zh-CN"/>
        </w:rPr>
      </w:pPr>
      <w:r>
        <w:rPr>
          <w:i/>
          <w:highlight w:val="yellow"/>
          <w:lang w:eastAsia="zh-CN"/>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Pr>
          <w:i/>
          <w:lang w:eastAsia="zh-CN"/>
        </w:rPr>
        <w:t xml:space="preserve">  </w:t>
      </w:r>
    </w:p>
    <w:p w14:paraId="51F3B1A8" w14:textId="77777777" w:rsidR="00E9645A" w:rsidRDefault="00E9645A">
      <w:pPr>
        <w:rPr>
          <w:lang w:eastAsia="zh-CN"/>
        </w:rPr>
      </w:pPr>
    </w:p>
    <w:p w14:paraId="0CF351ED" w14:textId="77777777" w:rsidR="00E9645A" w:rsidRDefault="00246DAE">
      <w:pPr>
        <w:pStyle w:val="Heading2"/>
        <w:rPr>
          <w:lang w:eastAsia="zh-CN"/>
        </w:rPr>
      </w:pPr>
      <w:r>
        <w:rPr>
          <w:lang w:eastAsia="zh-CN"/>
        </w:rPr>
        <w:t>Company views</w:t>
      </w:r>
    </w:p>
    <w:p w14:paraId="6D9AA70B" w14:textId="77777777" w:rsidR="00E9645A" w:rsidRDefault="00E9645A">
      <w:pPr>
        <w:tabs>
          <w:tab w:val="left" w:pos="576"/>
        </w:tabs>
        <w:snapToGrid w:val="0"/>
        <w:spacing w:beforeLines="50" w:before="120" w:afterLines="50" w:after="120"/>
        <w:rPr>
          <w:rFonts w:eastAsiaTheme="minorEastAsia"/>
          <w:lang w:eastAsia="zh-CN"/>
        </w:rPr>
      </w:pPr>
    </w:p>
    <w:p w14:paraId="610748CE" w14:textId="77777777" w:rsidR="00E9645A" w:rsidRDefault="00246DAE">
      <w:pPr>
        <w:pStyle w:val="Heading3"/>
        <w:rPr>
          <w:lang w:eastAsia="zh-CN"/>
        </w:rPr>
      </w:pPr>
      <w:r>
        <w:rPr>
          <w:lang w:eastAsia="zh-CN"/>
        </w:rPr>
        <w:t>Phase discontinuity in segmented pre-compensation</w:t>
      </w:r>
    </w:p>
    <w:p w14:paraId="6F80F1C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observed that the phase discontinuity is predictable and can be compensated at the UE side via implementation. Implementing frequent sampling frequency adjustment at UE side with no UL gaps to avoid violating the transmit timing error </w:t>
      </w:r>
      <w:proofErr w:type="spellStart"/>
      <w:r>
        <w:rPr>
          <w:rFonts w:eastAsiaTheme="minorEastAsia"/>
          <w:lang w:eastAsia="zh-CN"/>
        </w:rPr>
        <w:t>Te</w:t>
      </w:r>
      <w:proofErr w:type="spellEnd"/>
      <w:r>
        <w:rPr>
          <w:rFonts w:eastAsiaTheme="minorEastAsia"/>
          <w:lang w:eastAsia="zh-CN"/>
        </w:rPr>
        <w:t xml:space="preserve"> will introduce extra complexity and power consumption that may not be able to be handled by UE due to the hardware limitations.  </w:t>
      </w:r>
    </w:p>
    <w:p w14:paraId="40C7810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Ericsson, CMCC, ZTE mentioned impact of phase discontinuity due to large timing drift on PAPR needs to be determined. ZTE observed that the PAPR increment due to phase discontinuity in segmented pre-compensation is acceptable even if no further enhancement is introduced.</w:t>
      </w:r>
    </w:p>
    <w:p w14:paraId="40ADFCED"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71F63EB9" wp14:editId="0ED1306D">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6DCCF4F3" w14:textId="77777777" w:rsidR="00E9645A" w:rsidRDefault="00246DAE">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ADDFAD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E9645A" w14:paraId="2963D0A4" w14:textId="77777777">
        <w:trPr>
          <w:jc w:val="center"/>
        </w:trPr>
        <w:tc>
          <w:tcPr>
            <w:tcW w:w="4261" w:type="dxa"/>
          </w:tcPr>
          <w:p w14:paraId="60ED3850"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0A3B8AC3" wp14:editId="2947010E">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07963B0B"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40041FE" wp14:editId="38F060D3">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E9645A" w14:paraId="68F7D436" w14:textId="77777777">
        <w:trPr>
          <w:jc w:val="center"/>
        </w:trPr>
        <w:tc>
          <w:tcPr>
            <w:tcW w:w="4261" w:type="dxa"/>
          </w:tcPr>
          <w:p w14:paraId="7547ED88"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63705EF5"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E9645A" w14:paraId="4ABF5D4E" w14:textId="77777777">
        <w:trPr>
          <w:jc w:val="center"/>
        </w:trPr>
        <w:tc>
          <w:tcPr>
            <w:tcW w:w="4261" w:type="dxa"/>
          </w:tcPr>
          <w:p w14:paraId="06951B73" w14:textId="77777777" w:rsidR="00E9645A" w:rsidRDefault="00246DAE">
            <w:pPr>
              <w:spacing w:beforeLines="50" w:before="120"/>
              <w:rPr>
                <w:bCs/>
                <w:kern w:val="2"/>
              </w:rPr>
            </w:pPr>
            <w:r>
              <w:rPr>
                <w:bCs/>
                <w:noProof/>
                <w:kern w:val="2"/>
                <w:lang w:val="en-US" w:eastAsia="zh-CN"/>
              </w:rPr>
              <w:drawing>
                <wp:inline distT="0" distB="0" distL="114300" distR="114300" wp14:anchorId="78BF574A" wp14:editId="5F84AD83">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214AB99C" w14:textId="77777777" w:rsidR="00E9645A" w:rsidRDefault="00246DAE">
            <w:pPr>
              <w:spacing w:beforeLines="50" w:before="120"/>
              <w:rPr>
                <w:bCs/>
                <w:kern w:val="2"/>
              </w:rPr>
            </w:pPr>
            <w:r>
              <w:rPr>
                <w:bCs/>
                <w:noProof/>
                <w:kern w:val="2"/>
                <w:lang w:val="en-US" w:eastAsia="zh-CN"/>
              </w:rPr>
              <w:drawing>
                <wp:inline distT="0" distB="0" distL="114300" distR="114300" wp14:anchorId="00016FB5" wp14:editId="5227228F">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E9645A" w14:paraId="46919FE3" w14:textId="77777777">
        <w:trPr>
          <w:jc w:val="center"/>
        </w:trPr>
        <w:tc>
          <w:tcPr>
            <w:tcW w:w="4261" w:type="dxa"/>
          </w:tcPr>
          <w:p w14:paraId="2A6B45B1"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705D4E4C"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5BAF9F0E" w14:textId="77777777" w:rsidR="00E9645A" w:rsidRDefault="00246DAE">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E9645A" w14:paraId="0EF8EC1E" w14:textId="77777777">
        <w:trPr>
          <w:jc w:val="center"/>
        </w:trPr>
        <w:tc>
          <w:tcPr>
            <w:tcW w:w="4261" w:type="dxa"/>
          </w:tcPr>
          <w:p w14:paraId="7B75C2E2" w14:textId="77777777" w:rsidR="00E9645A" w:rsidRDefault="00246DAE">
            <w:pPr>
              <w:spacing w:beforeLines="50" w:before="120"/>
              <w:jc w:val="center"/>
              <w:rPr>
                <w:rFonts w:eastAsia="SimHei"/>
                <w:bCs/>
              </w:rPr>
            </w:pPr>
            <w:r>
              <w:rPr>
                <w:rFonts w:eastAsia="SimHei"/>
                <w:bCs/>
                <w:noProof/>
                <w:lang w:val="en-US" w:eastAsia="zh-CN"/>
              </w:rPr>
              <w:lastRenderedPageBreak/>
              <w:drawing>
                <wp:inline distT="0" distB="0" distL="114300" distR="114300" wp14:anchorId="42659D72" wp14:editId="4F55E96B">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6FC26065"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DE880E5" wp14:editId="4BA58E8F">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E9645A" w14:paraId="4DB35E79" w14:textId="77777777">
        <w:trPr>
          <w:jc w:val="center"/>
        </w:trPr>
        <w:tc>
          <w:tcPr>
            <w:tcW w:w="4261" w:type="dxa"/>
          </w:tcPr>
          <w:p w14:paraId="7E870440"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1CBB04C9"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E9645A" w14:paraId="17D2150B" w14:textId="77777777">
        <w:trPr>
          <w:jc w:val="center"/>
        </w:trPr>
        <w:tc>
          <w:tcPr>
            <w:tcW w:w="4261" w:type="dxa"/>
          </w:tcPr>
          <w:p w14:paraId="753C1E6C"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95AD4B9" wp14:editId="1C9F8FB5">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E68069A"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3058C5B5" wp14:editId="58A57802">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E9645A" w14:paraId="1CD39C5B" w14:textId="77777777">
        <w:trPr>
          <w:jc w:val="center"/>
        </w:trPr>
        <w:tc>
          <w:tcPr>
            <w:tcW w:w="4261" w:type="dxa"/>
          </w:tcPr>
          <w:p w14:paraId="717E0B54"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B858889"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7D220574" w14:textId="77777777" w:rsidR="00E9645A" w:rsidRDefault="00246DAE">
      <w:pPr>
        <w:spacing w:beforeLines="50" w:before="120"/>
        <w:jc w:val="center"/>
      </w:pPr>
      <w:bookmarkStart w:id="7" w:name="_Ref140"/>
      <w:r>
        <w:rPr>
          <w:rFonts w:eastAsia="SimSun"/>
          <w:bCs/>
          <w:kern w:val="2"/>
        </w:rPr>
        <w:t xml:space="preserve">Figure </w:t>
      </w:r>
      <w:r>
        <w:rPr>
          <w:rFonts w:eastAsia="SimSun"/>
          <w:bCs/>
          <w:kern w:val="2"/>
        </w:rPr>
        <w:fldChar w:fldCharType="begin"/>
      </w:r>
      <w:r>
        <w:rPr>
          <w:rFonts w:eastAsia="SimSun"/>
          <w:bCs/>
          <w:kern w:val="2"/>
        </w:rPr>
        <w:instrText xml:space="preserve"> SEQ Figure \* ARABIC </w:instrText>
      </w:r>
      <w:r>
        <w:rPr>
          <w:rFonts w:eastAsia="SimSun"/>
          <w:bCs/>
          <w:kern w:val="2"/>
        </w:rPr>
        <w:fldChar w:fldCharType="separate"/>
      </w:r>
      <w:r>
        <w:rPr>
          <w:rFonts w:eastAsia="SimSun"/>
          <w:bCs/>
          <w:kern w:val="2"/>
        </w:rPr>
        <w:t>5</w:t>
      </w:r>
      <w:r>
        <w:rPr>
          <w:rFonts w:eastAsia="SimSun"/>
          <w:bCs/>
          <w:kern w:val="2"/>
        </w:rPr>
        <w:fldChar w:fldCharType="end"/>
      </w:r>
      <w:bookmarkEnd w:id="7"/>
      <w:r>
        <w:rPr>
          <w:rFonts w:eastAsia="SimSun"/>
          <w:bCs/>
          <w:kern w:val="2"/>
        </w:rPr>
        <w:t xml:space="preserve"> PAPR of segmented signal with 1 subcarrier [14]</w:t>
      </w:r>
    </w:p>
    <w:p w14:paraId="1D382E66" w14:textId="77777777" w:rsidR="00E9645A" w:rsidRDefault="00E9645A">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E9645A" w14:paraId="5684B8D3" w14:textId="77777777">
        <w:trPr>
          <w:jc w:val="center"/>
        </w:trPr>
        <w:tc>
          <w:tcPr>
            <w:tcW w:w="4261" w:type="dxa"/>
          </w:tcPr>
          <w:p w14:paraId="0F58D141"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5EF9DAF6" wp14:editId="32520156">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5D60680E"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0F09FE49" wp14:editId="0D6CF949">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E9645A" w14:paraId="09CC448E" w14:textId="77777777">
        <w:trPr>
          <w:jc w:val="center"/>
        </w:trPr>
        <w:tc>
          <w:tcPr>
            <w:tcW w:w="4261" w:type="dxa"/>
          </w:tcPr>
          <w:p w14:paraId="3CB36B64"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4A2BB504"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E9645A" w14:paraId="7985D536" w14:textId="77777777">
        <w:trPr>
          <w:jc w:val="center"/>
        </w:trPr>
        <w:tc>
          <w:tcPr>
            <w:tcW w:w="4261" w:type="dxa"/>
          </w:tcPr>
          <w:p w14:paraId="7C6EB6DA" w14:textId="77777777" w:rsidR="00E9645A" w:rsidRDefault="00246DAE">
            <w:pPr>
              <w:spacing w:beforeLines="50" w:before="120"/>
              <w:rPr>
                <w:rFonts w:eastAsia="SimHei"/>
                <w:bCs/>
              </w:rPr>
            </w:pPr>
            <w:r>
              <w:rPr>
                <w:rFonts w:eastAsia="SimHei"/>
                <w:bCs/>
                <w:noProof/>
                <w:lang w:val="en-US" w:eastAsia="zh-CN"/>
              </w:rPr>
              <w:lastRenderedPageBreak/>
              <w:drawing>
                <wp:inline distT="0" distB="0" distL="114300" distR="114300" wp14:anchorId="28A412EE" wp14:editId="3976EAC9">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3E69BD09" w14:textId="77777777" w:rsidR="00E9645A" w:rsidRDefault="00246DAE">
            <w:pPr>
              <w:spacing w:beforeLines="50" w:before="120"/>
              <w:rPr>
                <w:rFonts w:eastAsia="SimHei"/>
                <w:bCs/>
              </w:rPr>
            </w:pPr>
            <w:r>
              <w:rPr>
                <w:rFonts w:eastAsia="SimHei"/>
                <w:bCs/>
                <w:noProof/>
                <w:lang w:val="en-US" w:eastAsia="zh-CN"/>
              </w:rPr>
              <w:drawing>
                <wp:inline distT="0" distB="0" distL="114300" distR="114300" wp14:anchorId="2219EEF2" wp14:editId="57F09028">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E9645A" w14:paraId="556D553C" w14:textId="77777777">
        <w:trPr>
          <w:jc w:val="center"/>
        </w:trPr>
        <w:tc>
          <w:tcPr>
            <w:tcW w:w="4261" w:type="dxa"/>
          </w:tcPr>
          <w:p w14:paraId="1E517BBE"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3704FD11"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pi/4-QPSK, </w:t>
            </w:r>
            <w:r>
              <w:rPr>
                <w:rFonts w:eastAsia="SimHei"/>
                <w:bCs/>
              </w:rPr>
              <w:t>edge subcarrier</w:t>
            </w:r>
          </w:p>
        </w:tc>
      </w:tr>
    </w:tbl>
    <w:p w14:paraId="5E6BB364" w14:textId="77777777" w:rsidR="00E9645A" w:rsidRDefault="00246DAE">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64CDDFF0" w14:textId="77777777" w:rsidR="00E9645A" w:rsidRDefault="00E9645A">
      <w:pPr>
        <w:tabs>
          <w:tab w:val="left" w:pos="576"/>
        </w:tabs>
        <w:snapToGrid w:val="0"/>
        <w:spacing w:beforeLines="50" w:before="120" w:afterLines="50" w:after="120"/>
        <w:rPr>
          <w:rFonts w:eastAsiaTheme="minorEastAsia"/>
          <w:lang w:eastAsia="zh-CN"/>
        </w:rPr>
      </w:pPr>
    </w:p>
    <w:p w14:paraId="4914E782"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To the moderator understanding, based on </w:t>
      </w:r>
      <w:proofErr w:type="spellStart"/>
      <w:r>
        <w:rPr>
          <w:rFonts w:eastAsiaTheme="minorEastAsia"/>
          <w:i/>
          <w:highlight w:val="yellow"/>
          <w:lang w:eastAsia="zh-CN"/>
        </w:rPr>
        <w:t>analsysis</w:t>
      </w:r>
      <w:proofErr w:type="spellEnd"/>
      <w:r>
        <w:rPr>
          <w:rFonts w:eastAsiaTheme="minorEastAsia"/>
          <w:i/>
          <w:highlight w:val="yellow"/>
          <w:lang w:eastAsia="zh-CN"/>
        </w:rPr>
        <w:t xml:space="preserve"> from ZTE it seems the impact of segmented pre-compensation on PAPR is not significant. It would be helpful if companies can share their understanding and own </w:t>
      </w:r>
      <w:proofErr w:type="gramStart"/>
      <w:r>
        <w:rPr>
          <w:rFonts w:eastAsiaTheme="minorEastAsia"/>
          <w:i/>
          <w:highlight w:val="yellow"/>
          <w:lang w:eastAsia="zh-CN"/>
        </w:rPr>
        <w:t>analysis  on</w:t>
      </w:r>
      <w:proofErr w:type="gramEnd"/>
      <w:r>
        <w:rPr>
          <w:rFonts w:eastAsiaTheme="minorEastAsia"/>
          <w:i/>
          <w:highlight w:val="yellow"/>
          <w:lang w:eastAsia="zh-CN"/>
        </w:rPr>
        <w:t xml:space="preserve"> this issue of phase discontinuity impact on PAPR.</w:t>
      </w:r>
    </w:p>
    <w:p w14:paraId="42024097" w14:textId="77777777" w:rsidR="00E9645A" w:rsidRDefault="00E9645A">
      <w:pPr>
        <w:tabs>
          <w:tab w:val="left" w:pos="576"/>
        </w:tabs>
        <w:snapToGrid w:val="0"/>
        <w:spacing w:beforeLines="50" w:before="120" w:afterLines="50" w:after="120"/>
        <w:rPr>
          <w:rFonts w:eastAsiaTheme="minorEastAsia"/>
          <w:lang w:eastAsia="zh-CN"/>
        </w:rPr>
      </w:pPr>
    </w:p>
    <w:p w14:paraId="6B74BCF1"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78814C74" w14:textId="77777777" w:rsidR="00E9645A" w:rsidRDefault="00246DAE">
      <w:pPr>
        <w:rPr>
          <w:rFonts w:eastAsiaTheme="minorEastAsia"/>
          <w:b/>
          <w:i/>
          <w:lang w:eastAsia="zh-CN"/>
        </w:rPr>
      </w:pPr>
      <w:r>
        <w:rPr>
          <w:rFonts w:eastAsiaTheme="minorEastAsia"/>
          <w:b/>
          <w:i/>
          <w:lang w:eastAsia="zh-CN"/>
        </w:rPr>
        <w:t>Companies are encouraged to further discuss and comment on phase discontinuity potential impact on PAPR</w:t>
      </w:r>
    </w:p>
    <w:p w14:paraId="135EF55B"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2C5C4E1" w14:textId="77777777">
        <w:trPr>
          <w:trHeight w:val="398"/>
          <w:jc w:val="center"/>
        </w:trPr>
        <w:tc>
          <w:tcPr>
            <w:tcW w:w="2547" w:type="dxa"/>
            <w:shd w:val="clear" w:color="auto" w:fill="FFC000"/>
            <w:vAlign w:val="center"/>
          </w:tcPr>
          <w:p w14:paraId="3CF7573C" w14:textId="77777777" w:rsidR="00E9645A" w:rsidRDefault="00246DAE">
            <w:pPr>
              <w:snapToGrid w:val="0"/>
              <w:spacing w:after="0"/>
              <w:jc w:val="center"/>
            </w:pPr>
            <w:r>
              <w:t>Companies</w:t>
            </w:r>
          </w:p>
        </w:tc>
        <w:tc>
          <w:tcPr>
            <w:tcW w:w="8080" w:type="dxa"/>
            <w:shd w:val="clear" w:color="auto" w:fill="FFC000"/>
            <w:vAlign w:val="center"/>
          </w:tcPr>
          <w:p w14:paraId="77DA74F5" w14:textId="77777777" w:rsidR="00E9645A" w:rsidRDefault="00246DAE">
            <w:pPr>
              <w:snapToGrid w:val="0"/>
              <w:spacing w:after="0"/>
              <w:jc w:val="center"/>
            </w:pPr>
            <w:r>
              <w:t>Comments</w:t>
            </w:r>
          </w:p>
        </w:tc>
      </w:tr>
      <w:tr w:rsidR="00E9645A" w14:paraId="54403435" w14:textId="77777777">
        <w:trPr>
          <w:trHeight w:val="398"/>
          <w:jc w:val="center"/>
        </w:trPr>
        <w:tc>
          <w:tcPr>
            <w:tcW w:w="2547" w:type="dxa"/>
            <w:shd w:val="clear" w:color="auto" w:fill="auto"/>
            <w:vAlign w:val="center"/>
          </w:tcPr>
          <w:p w14:paraId="481EB88A"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5D9A66F0" w14:textId="77777777" w:rsidR="00E9645A" w:rsidRDefault="00246DAE">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6BF91B" w14:textId="77777777" w:rsidR="00E9645A" w:rsidRDefault="00246DAE">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E9645A" w14:paraId="2525F8D3" w14:textId="77777777">
        <w:trPr>
          <w:trHeight w:val="398"/>
          <w:jc w:val="center"/>
        </w:trPr>
        <w:tc>
          <w:tcPr>
            <w:tcW w:w="2547" w:type="dxa"/>
            <w:shd w:val="clear" w:color="auto" w:fill="auto"/>
            <w:vAlign w:val="center"/>
          </w:tcPr>
          <w:p w14:paraId="3E1FC652"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6408154C" w14:textId="77777777" w:rsidR="00E9645A" w:rsidRDefault="00246DAE">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E9645A" w14:paraId="6B6BB338" w14:textId="77777777">
        <w:trPr>
          <w:trHeight w:val="398"/>
          <w:jc w:val="center"/>
        </w:trPr>
        <w:tc>
          <w:tcPr>
            <w:tcW w:w="2547" w:type="dxa"/>
            <w:shd w:val="clear" w:color="auto" w:fill="auto"/>
            <w:vAlign w:val="center"/>
          </w:tcPr>
          <w:p w14:paraId="3CC785ED"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4D69B5AE" w14:textId="77777777" w:rsidR="00E9645A" w:rsidRDefault="00246DAE">
            <w:pPr>
              <w:spacing w:before="120"/>
            </w:pPr>
            <w:r>
              <w:rPr>
                <w:rFonts w:eastAsiaTheme="minorEastAsia"/>
                <w:lang w:eastAsia="zh-CN"/>
              </w:rPr>
              <w:t xml:space="preserve">Agree with ZTE and Moderator’s view. </w:t>
            </w:r>
          </w:p>
        </w:tc>
      </w:tr>
      <w:tr w:rsidR="00E9645A" w14:paraId="038D47B8" w14:textId="77777777">
        <w:trPr>
          <w:trHeight w:val="398"/>
          <w:jc w:val="center"/>
        </w:trPr>
        <w:tc>
          <w:tcPr>
            <w:tcW w:w="2547" w:type="dxa"/>
            <w:shd w:val="clear" w:color="auto" w:fill="auto"/>
            <w:vAlign w:val="center"/>
          </w:tcPr>
          <w:p w14:paraId="1DC75179"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028D589E" w14:textId="77777777" w:rsidR="00E9645A" w:rsidRDefault="00246DAE">
            <w:pPr>
              <w:pStyle w:val="Eqn"/>
              <w:rPr>
                <w:rFonts w:eastAsiaTheme="minorEastAsia"/>
                <w:lang w:eastAsia="zh-CN"/>
              </w:rPr>
            </w:pPr>
            <w:r>
              <w:rPr>
                <w:rFonts w:eastAsiaTheme="minorEastAsia"/>
                <w:lang w:eastAsia="zh-CN"/>
              </w:rPr>
              <w:t>The findings should be confirmed by analysis from more companies.</w:t>
            </w:r>
          </w:p>
        </w:tc>
      </w:tr>
      <w:tr w:rsidR="00E9645A" w14:paraId="262D55D4" w14:textId="77777777">
        <w:trPr>
          <w:trHeight w:val="398"/>
          <w:jc w:val="center"/>
        </w:trPr>
        <w:tc>
          <w:tcPr>
            <w:tcW w:w="2547" w:type="dxa"/>
            <w:shd w:val="clear" w:color="auto" w:fill="auto"/>
            <w:vAlign w:val="center"/>
          </w:tcPr>
          <w:p w14:paraId="5E0518AA"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049012C9"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2772DCF2" w14:textId="77777777">
        <w:trPr>
          <w:trHeight w:val="398"/>
          <w:jc w:val="center"/>
        </w:trPr>
        <w:tc>
          <w:tcPr>
            <w:tcW w:w="2547" w:type="dxa"/>
            <w:shd w:val="clear" w:color="auto" w:fill="auto"/>
            <w:vAlign w:val="center"/>
          </w:tcPr>
          <w:p w14:paraId="34427152" w14:textId="77777777" w:rsidR="00E9645A" w:rsidRDefault="00246DAE">
            <w:pPr>
              <w:snapToGrid w:val="0"/>
              <w:spacing w:after="0"/>
              <w:rPr>
                <w:lang w:eastAsia="zh-CN"/>
              </w:rPr>
            </w:pPr>
            <w:r>
              <w:rPr>
                <w:lang w:eastAsia="zh-CN"/>
              </w:rPr>
              <w:t>Nokia, NSB</w:t>
            </w:r>
          </w:p>
        </w:tc>
        <w:tc>
          <w:tcPr>
            <w:tcW w:w="8080" w:type="dxa"/>
            <w:vAlign w:val="center"/>
          </w:tcPr>
          <w:p w14:paraId="74021F51" w14:textId="77777777" w:rsidR="00E9645A" w:rsidRDefault="00246DAE">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1078600A" w14:textId="77777777" w:rsidR="00E9645A" w:rsidRDefault="00246DAE">
            <w:pPr>
              <w:pStyle w:val="Eqn"/>
              <w:rPr>
                <w:rFonts w:eastAsiaTheme="minorEastAsia"/>
                <w:lang w:eastAsia="zh-CN"/>
              </w:rPr>
            </w:pPr>
            <w:r>
              <w:rPr>
                <w:rFonts w:eastAsiaTheme="minorEastAsia"/>
                <w:lang w:eastAsia="zh-CN"/>
              </w:rPr>
              <w:t>When enhancement needed, simplicity should be considered for the solution.</w:t>
            </w:r>
          </w:p>
          <w:p w14:paraId="75090B9D" w14:textId="77777777" w:rsidR="00E9645A" w:rsidRDefault="00246DAE">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770F77C6" w14:textId="77777777" w:rsidR="00E9645A" w:rsidRDefault="00246DAE">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E9645A" w14:paraId="26C01DBB" w14:textId="77777777">
        <w:trPr>
          <w:trHeight w:val="398"/>
          <w:jc w:val="center"/>
        </w:trPr>
        <w:tc>
          <w:tcPr>
            <w:tcW w:w="2547" w:type="dxa"/>
            <w:shd w:val="clear" w:color="auto" w:fill="auto"/>
            <w:vAlign w:val="center"/>
          </w:tcPr>
          <w:p w14:paraId="7C92E6AF"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AA8BF50" w14:textId="77777777" w:rsidR="00E9645A" w:rsidRDefault="00246DAE">
            <w:pPr>
              <w:spacing w:before="120"/>
              <w:rPr>
                <w:rFonts w:eastAsiaTheme="minorEastAsia"/>
                <w:lang w:eastAsia="zh-CN"/>
              </w:rPr>
            </w:pPr>
            <w:r>
              <w:rPr>
                <w:rFonts w:eastAsiaTheme="minorEastAsia"/>
                <w:lang w:eastAsia="zh-CN"/>
              </w:rPr>
              <w:t>Further study is needed on the phase discontinuity impact on PAPR.</w:t>
            </w:r>
          </w:p>
        </w:tc>
      </w:tr>
      <w:tr w:rsidR="00E9645A" w14:paraId="7A7A08DE" w14:textId="77777777">
        <w:trPr>
          <w:trHeight w:val="398"/>
          <w:jc w:val="center"/>
        </w:trPr>
        <w:tc>
          <w:tcPr>
            <w:tcW w:w="2547" w:type="dxa"/>
            <w:shd w:val="clear" w:color="auto" w:fill="auto"/>
            <w:vAlign w:val="center"/>
          </w:tcPr>
          <w:p w14:paraId="33415538"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6C6F075A" w14:textId="77777777" w:rsidR="00E9645A" w:rsidRDefault="00246DAE">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E9645A" w14:paraId="0630059A" w14:textId="77777777">
        <w:trPr>
          <w:trHeight w:val="398"/>
          <w:jc w:val="center"/>
        </w:trPr>
        <w:tc>
          <w:tcPr>
            <w:tcW w:w="2547" w:type="dxa"/>
            <w:shd w:val="clear" w:color="auto" w:fill="auto"/>
            <w:vAlign w:val="center"/>
          </w:tcPr>
          <w:p w14:paraId="36B3328C" w14:textId="77777777" w:rsidR="00E9645A" w:rsidRDefault="00246DA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13A6EF1E" w14:textId="77777777" w:rsidR="00E9645A" w:rsidRDefault="00246DAE">
            <w:pPr>
              <w:rPr>
                <w:rFonts w:eastAsiaTheme="minorEastAsia"/>
                <w:bCs/>
                <w:iCs/>
                <w:lang w:eastAsia="zh-CN"/>
              </w:rPr>
            </w:pPr>
            <w:r>
              <w:rPr>
                <w:rFonts w:eastAsiaTheme="minorEastAsia"/>
                <w:bCs/>
                <w:iCs/>
                <w:lang w:eastAsia="zh-CN"/>
              </w:rPr>
              <w:t>Agree with ZTE’s view.</w:t>
            </w:r>
          </w:p>
        </w:tc>
      </w:tr>
      <w:tr w:rsidR="00E9645A" w14:paraId="71554715" w14:textId="77777777">
        <w:trPr>
          <w:trHeight w:val="412"/>
          <w:jc w:val="center"/>
        </w:trPr>
        <w:tc>
          <w:tcPr>
            <w:tcW w:w="2547" w:type="dxa"/>
            <w:shd w:val="clear" w:color="auto" w:fill="auto"/>
            <w:vAlign w:val="center"/>
          </w:tcPr>
          <w:p w14:paraId="7B53A528" w14:textId="77777777" w:rsidR="00E9645A" w:rsidRDefault="00246DAE">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52F3E2EC" w14:textId="77777777" w:rsidR="00E9645A" w:rsidRDefault="00246DAE">
            <w:pPr>
              <w:jc w:val="both"/>
              <w:rPr>
                <w:color w:val="000000" w:themeColor="text1"/>
                <w:lang w:val="en-US"/>
              </w:rPr>
            </w:pPr>
            <w:r>
              <w:rPr>
                <w:rFonts w:eastAsiaTheme="minorEastAsia"/>
                <w:lang w:eastAsia="zh-CN"/>
              </w:rPr>
              <w:t>Should be confirmed by more evaluations.</w:t>
            </w:r>
          </w:p>
        </w:tc>
      </w:tr>
      <w:tr w:rsidR="00E9645A" w14:paraId="07058EE7" w14:textId="77777777">
        <w:trPr>
          <w:trHeight w:val="398"/>
          <w:jc w:val="center"/>
        </w:trPr>
        <w:tc>
          <w:tcPr>
            <w:tcW w:w="2547" w:type="dxa"/>
            <w:shd w:val="clear" w:color="auto" w:fill="auto"/>
            <w:vAlign w:val="center"/>
          </w:tcPr>
          <w:p w14:paraId="6F94D82D" w14:textId="77777777" w:rsidR="00E9645A" w:rsidRDefault="00E9645A">
            <w:pPr>
              <w:snapToGrid w:val="0"/>
              <w:spacing w:after="0"/>
              <w:rPr>
                <w:lang w:eastAsia="zh-CN"/>
              </w:rPr>
            </w:pPr>
          </w:p>
        </w:tc>
        <w:tc>
          <w:tcPr>
            <w:tcW w:w="8080" w:type="dxa"/>
            <w:vAlign w:val="center"/>
          </w:tcPr>
          <w:p w14:paraId="3C3637C0" w14:textId="77777777" w:rsidR="00E9645A" w:rsidRDefault="00E9645A">
            <w:pPr>
              <w:spacing w:before="240" w:after="240"/>
              <w:jc w:val="both"/>
              <w:rPr>
                <w:i/>
              </w:rPr>
            </w:pPr>
          </w:p>
        </w:tc>
      </w:tr>
      <w:tr w:rsidR="00E9645A" w14:paraId="560358FE" w14:textId="77777777">
        <w:trPr>
          <w:trHeight w:val="398"/>
          <w:jc w:val="center"/>
        </w:trPr>
        <w:tc>
          <w:tcPr>
            <w:tcW w:w="2547" w:type="dxa"/>
            <w:shd w:val="clear" w:color="auto" w:fill="auto"/>
            <w:vAlign w:val="center"/>
          </w:tcPr>
          <w:p w14:paraId="7B47F8B3" w14:textId="77777777" w:rsidR="00E9645A" w:rsidRDefault="00E9645A">
            <w:pPr>
              <w:snapToGrid w:val="0"/>
              <w:spacing w:after="0"/>
              <w:rPr>
                <w:rFonts w:eastAsiaTheme="minorEastAsia"/>
                <w:lang w:eastAsia="zh-CN"/>
              </w:rPr>
            </w:pPr>
          </w:p>
        </w:tc>
        <w:tc>
          <w:tcPr>
            <w:tcW w:w="8080" w:type="dxa"/>
            <w:vAlign w:val="center"/>
          </w:tcPr>
          <w:p w14:paraId="131CE17E" w14:textId="77777777" w:rsidR="00E9645A" w:rsidRDefault="00E9645A">
            <w:pPr>
              <w:spacing w:before="120"/>
              <w:rPr>
                <w:lang w:eastAsia="ko-KR"/>
              </w:rPr>
            </w:pPr>
          </w:p>
        </w:tc>
      </w:tr>
      <w:tr w:rsidR="00E9645A" w14:paraId="1014091A" w14:textId="77777777">
        <w:trPr>
          <w:trHeight w:val="398"/>
          <w:jc w:val="center"/>
        </w:trPr>
        <w:tc>
          <w:tcPr>
            <w:tcW w:w="2547" w:type="dxa"/>
            <w:shd w:val="clear" w:color="auto" w:fill="auto"/>
            <w:vAlign w:val="center"/>
          </w:tcPr>
          <w:p w14:paraId="5979E748" w14:textId="77777777" w:rsidR="00E9645A" w:rsidRDefault="00E9645A">
            <w:pPr>
              <w:snapToGrid w:val="0"/>
              <w:spacing w:after="0"/>
              <w:rPr>
                <w:lang w:eastAsia="zh-CN"/>
              </w:rPr>
            </w:pPr>
          </w:p>
        </w:tc>
        <w:tc>
          <w:tcPr>
            <w:tcW w:w="8080" w:type="dxa"/>
            <w:vAlign w:val="center"/>
          </w:tcPr>
          <w:p w14:paraId="34AA9B49" w14:textId="77777777" w:rsidR="00E9645A" w:rsidRDefault="00E9645A">
            <w:pPr>
              <w:overflowPunct w:val="0"/>
              <w:autoSpaceDE w:val="0"/>
              <w:autoSpaceDN w:val="0"/>
              <w:adjustRightInd w:val="0"/>
              <w:contextualSpacing/>
              <w:textAlignment w:val="baseline"/>
            </w:pPr>
          </w:p>
        </w:tc>
      </w:tr>
      <w:tr w:rsidR="00E9645A" w14:paraId="45859E66" w14:textId="77777777">
        <w:trPr>
          <w:trHeight w:val="398"/>
          <w:jc w:val="center"/>
        </w:trPr>
        <w:tc>
          <w:tcPr>
            <w:tcW w:w="2547" w:type="dxa"/>
            <w:shd w:val="clear" w:color="auto" w:fill="auto"/>
            <w:vAlign w:val="center"/>
          </w:tcPr>
          <w:p w14:paraId="6BADEC28" w14:textId="77777777" w:rsidR="00E9645A" w:rsidRDefault="00E9645A">
            <w:pPr>
              <w:snapToGrid w:val="0"/>
              <w:spacing w:after="0"/>
              <w:rPr>
                <w:bCs/>
                <w:lang w:eastAsia="zh-CN"/>
              </w:rPr>
            </w:pPr>
          </w:p>
        </w:tc>
        <w:tc>
          <w:tcPr>
            <w:tcW w:w="8080" w:type="dxa"/>
            <w:vAlign w:val="center"/>
          </w:tcPr>
          <w:p w14:paraId="0A499FD7" w14:textId="77777777" w:rsidR="00E9645A" w:rsidRDefault="00E9645A">
            <w:pPr>
              <w:jc w:val="both"/>
            </w:pPr>
          </w:p>
        </w:tc>
      </w:tr>
    </w:tbl>
    <w:p w14:paraId="321A77BC" w14:textId="77777777" w:rsidR="00E9645A" w:rsidRDefault="00E9645A">
      <w:pPr>
        <w:tabs>
          <w:tab w:val="left" w:pos="576"/>
        </w:tabs>
        <w:snapToGrid w:val="0"/>
        <w:spacing w:beforeLines="50" w:before="120" w:afterLines="50" w:after="120"/>
        <w:rPr>
          <w:rFonts w:eastAsiaTheme="minorEastAsia"/>
          <w:lang w:eastAsia="zh-CN"/>
        </w:rPr>
      </w:pPr>
    </w:p>
    <w:p w14:paraId="3C70487B" w14:textId="77777777" w:rsidR="00E9645A" w:rsidRDefault="00E9645A">
      <w:pPr>
        <w:tabs>
          <w:tab w:val="left" w:pos="576"/>
        </w:tabs>
        <w:snapToGrid w:val="0"/>
        <w:spacing w:beforeLines="50" w:before="120" w:afterLines="50" w:after="120"/>
        <w:rPr>
          <w:rFonts w:eastAsiaTheme="minorEastAsia"/>
          <w:lang w:eastAsia="zh-CN"/>
        </w:rPr>
      </w:pPr>
    </w:p>
    <w:p w14:paraId="3A9960B7" w14:textId="77777777" w:rsidR="00E9645A" w:rsidRDefault="00246DAE">
      <w:pPr>
        <w:pStyle w:val="Heading3"/>
        <w:rPr>
          <w:lang w:eastAsia="zh-CN"/>
        </w:rPr>
      </w:pPr>
      <w:r>
        <w:rPr>
          <w:lang w:eastAsia="zh-CN"/>
        </w:rPr>
        <w:t>Duration of UL transmission segment</w:t>
      </w:r>
    </w:p>
    <w:p w14:paraId="292011A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 xml:space="preserve">”. Hence, it is needed to discuss the value of N and the time unit. </w:t>
      </w:r>
    </w:p>
    <w:p w14:paraId="4E518D27"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29A1036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1: adopt small block duration to reduce the phase discontinuity difference at each block boundary</w:t>
      </w:r>
    </w:p>
    <w:p w14:paraId="210D933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2: adopt large block duration to reduce the frequency when phase discontinuity effect occurs</w:t>
      </w:r>
    </w:p>
    <w:p w14:paraId="20D663C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3: spec enhancement to keep phase continuity from TA correction action</w:t>
      </w:r>
    </w:p>
    <w:p w14:paraId="5BBF84BD" w14:textId="77777777" w:rsidR="00E9645A" w:rsidRDefault="00E9645A">
      <w:pPr>
        <w:tabs>
          <w:tab w:val="left" w:pos="576"/>
        </w:tabs>
        <w:snapToGrid w:val="0"/>
        <w:spacing w:beforeLines="50" w:before="120" w:afterLines="50" w:after="120"/>
        <w:rPr>
          <w:rFonts w:eastAsiaTheme="minorEastAsia"/>
          <w:lang w:eastAsia="zh-CN"/>
        </w:rPr>
      </w:pPr>
    </w:p>
    <w:p w14:paraId="5D543B9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380315C" w14:textId="77777777" w:rsidR="00E9645A" w:rsidRDefault="00246DAE">
      <w:pPr>
        <w:spacing w:after="0"/>
        <w:jc w:val="center"/>
      </w:pPr>
      <w:r>
        <w:rPr>
          <w:noProof/>
          <w:lang w:val="en-US" w:eastAsia="zh-CN"/>
        </w:rPr>
        <w:drawing>
          <wp:inline distT="0" distB="0" distL="0" distR="0" wp14:anchorId="42D72AFE" wp14:editId="539931A8">
            <wp:extent cx="3359785" cy="251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7F24DCB" w14:textId="77777777" w:rsidR="00E9645A" w:rsidRDefault="00E9645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E9645A" w14:paraId="5C08DE11" w14:textId="77777777">
        <w:trPr>
          <w:trHeight w:val="3140"/>
          <w:jc w:val="center"/>
        </w:trPr>
        <w:tc>
          <w:tcPr>
            <w:tcW w:w="4639" w:type="dxa"/>
            <w:tcMar>
              <w:top w:w="28" w:type="dxa"/>
              <w:bottom w:w="28" w:type="dxa"/>
            </w:tcMar>
            <w:vAlign w:val="center"/>
          </w:tcPr>
          <w:p w14:paraId="559F4780" w14:textId="77777777" w:rsidR="00E9645A" w:rsidRDefault="00246DAE">
            <w:pPr>
              <w:snapToGrid w:val="0"/>
              <w:spacing w:after="0"/>
              <w:ind w:left="357"/>
              <w:jc w:val="both"/>
            </w:pPr>
            <w:r>
              <w:rPr>
                <w:noProof/>
                <w:lang w:val="en-US" w:eastAsia="zh-CN"/>
              </w:rPr>
              <w:lastRenderedPageBreak/>
              <w:drawing>
                <wp:inline distT="0" distB="0" distL="0" distR="0" wp14:anchorId="3712DCA3" wp14:editId="69A7348D">
                  <wp:extent cx="2399665"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5A86E2C6" w14:textId="77777777" w:rsidR="00E9645A" w:rsidRDefault="00246DAE">
            <w:pPr>
              <w:snapToGrid w:val="0"/>
              <w:spacing w:after="0"/>
              <w:jc w:val="both"/>
            </w:pPr>
            <w:r>
              <w:t>(a) Initial elevation angle is 10 degrees.</w:t>
            </w:r>
          </w:p>
        </w:tc>
        <w:tc>
          <w:tcPr>
            <w:tcW w:w="4640" w:type="dxa"/>
            <w:tcMar>
              <w:top w:w="28" w:type="dxa"/>
              <w:bottom w:w="28" w:type="dxa"/>
            </w:tcMar>
            <w:vAlign w:val="center"/>
          </w:tcPr>
          <w:p w14:paraId="03B6A7A4" w14:textId="77777777" w:rsidR="00E9645A" w:rsidRDefault="00246DAE">
            <w:pPr>
              <w:snapToGrid w:val="0"/>
              <w:spacing w:after="0"/>
              <w:ind w:left="357"/>
              <w:jc w:val="both"/>
            </w:pPr>
            <w:r>
              <w:rPr>
                <w:noProof/>
                <w:lang w:val="en-US" w:eastAsia="zh-CN"/>
              </w:rPr>
              <w:drawing>
                <wp:inline distT="0" distB="0" distL="0" distR="0" wp14:anchorId="4E97EF2C" wp14:editId="35BF3EAE">
                  <wp:extent cx="2399665" cy="179959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1149ECAA" w14:textId="77777777" w:rsidR="00E9645A" w:rsidRDefault="00246DAE">
            <w:pPr>
              <w:snapToGrid w:val="0"/>
              <w:spacing w:after="0"/>
              <w:jc w:val="both"/>
            </w:pPr>
            <w:r>
              <w:t>(b) Initial elevation angle is 30 degrees.</w:t>
            </w:r>
          </w:p>
        </w:tc>
      </w:tr>
      <w:tr w:rsidR="00E9645A" w14:paraId="3C27007E" w14:textId="77777777">
        <w:trPr>
          <w:jc w:val="center"/>
        </w:trPr>
        <w:tc>
          <w:tcPr>
            <w:tcW w:w="4639" w:type="dxa"/>
            <w:tcMar>
              <w:top w:w="28" w:type="dxa"/>
              <w:bottom w:w="28" w:type="dxa"/>
            </w:tcMar>
            <w:vAlign w:val="center"/>
          </w:tcPr>
          <w:p w14:paraId="5B3C27BD" w14:textId="77777777" w:rsidR="00E9645A" w:rsidRDefault="00246DAE">
            <w:pPr>
              <w:spacing w:after="0"/>
              <w:ind w:left="357"/>
              <w:jc w:val="both"/>
            </w:pPr>
            <w:r>
              <w:rPr>
                <w:noProof/>
                <w:lang w:val="en-US" w:eastAsia="zh-CN"/>
              </w:rPr>
              <w:drawing>
                <wp:inline distT="0" distB="0" distL="0" distR="0" wp14:anchorId="04D46EEF" wp14:editId="64B07281">
                  <wp:extent cx="2399665" cy="1799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2DCD5747" w14:textId="77777777" w:rsidR="00E9645A" w:rsidRDefault="00246DAE">
            <w:pPr>
              <w:spacing w:after="0"/>
              <w:ind w:left="360"/>
              <w:jc w:val="both"/>
            </w:pPr>
            <w:r>
              <w:t>(c) Initial elevation angle is 50 degrees.</w:t>
            </w:r>
          </w:p>
        </w:tc>
        <w:tc>
          <w:tcPr>
            <w:tcW w:w="4640" w:type="dxa"/>
            <w:tcMar>
              <w:top w:w="28" w:type="dxa"/>
              <w:bottom w:w="28" w:type="dxa"/>
            </w:tcMar>
            <w:vAlign w:val="center"/>
          </w:tcPr>
          <w:p w14:paraId="3999FB8F" w14:textId="77777777" w:rsidR="00E9645A" w:rsidRDefault="00246DAE">
            <w:pPr>
              <w:spacing w:after="0"/>
              <w:ind w:left="357"/>
              <w:jc w:val="both"/>
            </w:pPr>
            <w:r>
              <w:rPr>
                <w:noProof/>
                <w:lang w:val="en-US" w:eastAsia="zh-CN"/>
              </w:rPr>
              <w:drawing>
                <wp:inline distT="0" distB="0" distL="0" distR="0" wp14:anchorId="6025BB18" wp14:editId="228767B4">
                  <wp:extent cx="2399665" cy="1799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635482B3" w14:textId="77777777" w:rsidR="00E9645A" w:rsidRDefault="00246DAE">
            <w:pPr>
              <w:spacing w:after="0"/>
              <w:ind w:left="360"/>
              <w:jc w:val="both"/>
            </w:pPr>
            <w:r>
              <w:t>(d) Initial elevation angle is 70 degrees.</w:t>
            </w:r>
          </w:p>
        </w:tc>
      </w:tr>
      <w:tr w:rsidR="00E9645A" w14:paraId="003A5349" w14:textId="77777777">
        <w:trPr>
          <w:jc w:val="center"/>
        </w:trPr>
        <w:tc>
          <w:tcPr>
            <w:tcW w:w="9279" w:type="dxa"/>
            <w:gridSpan w:val="2"/>
            <w:tcMar>
              <w:top w:w="28" w:type="dxa"/>
              <w:bottom w:w="28" w:type="dxa"/>
            </w:tcMar>
            <w:vAlign w:val="center"/>
          </w:tcPr>
          <w:p w14:paraId="3F4AB817" w14:textId="77777777" w:rsidR="00E9645A" w:rsidRDefault="00246DAE">
            <w:pPr>
              <w:spacing w:after="0"/>
              <w:ind w:left="357"/>
              <w:jc w:val="center"/>
            </w:pPr>
            <w:r>
              <w:rPr>
                <w:noProof/>
                <w:lang w:val="en-US" w:eastAsia="zh-CN"/>
              </w:rPr>
              <w:drawing>
                <wp:inline distT="0" distB="0" distL="0" distR="0" wp14:anchorId="3FA23204" wp14:editId="4C65A42F">
                  <wp:extent cx="2399665" cy="1799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30852DC9" w14:textId="77777777" w:rsidR="00E9645A" w:rsidRDefault="00246DAE">
            <w:pPr>
              <w:keepNext/>
              <w:spacing w:after="0"/>
              <w:ind w:left="360"/>
              <w:jc w:val="center"/>
            </w:pPr>
            <w:r>
              <w:t>(e) Initial elevation angle is 90 degrees.</w:t>
            </w:r>
          </w:p>
        </w:tc>
      </w:tr>
    </w:tbl>
    <w:p w14:paraId="5899D423" w14:textId="77777777" w:rsidR="00E9645A" w:rsidRDefault="00246DAE">
      <w:pPr>
        <w:pStyle w:val="Caption"/>
        <w:spacing w:before="0" w:after="240"/>
        <w:jc w:val="center"/>
      </w:pPr>
      <w:r>
        <w:t xml:space="preserve">TA changes during a 256 </w:t>
      </w:r>
      <w:proofErr w:type="spellStart"/>
      <w:r>
        <w:t>ms</w:t>
      </w:r>
      <w:proofErr w:type="spellEnd"/>
      <w:r>
        <w:t xml:space="preserve"> transmission period at different elevation angles [16]</w:t>
      </w:r>
    </w:p>
    <w:p w14:paraId="206C1A8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Samsung proposed for segmented UE pre-compensation per N time units, the value of N can be different for UL timing pre-compensation and UL frequency pre-compensation, e.g., separately configured by network. For segmented UE timing pre-compensation, if signal is overlapped between different TA segments, the last one is dropped.</w:t>
      </w:r>
    </w:p>
    <w:p w14:paraId="6E42B72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Pr>
          <w:rFonts w:eastAsiaTheme="minorEastAsia"/>
          <w:lang w:eastAsia="zh-CN"/>
        </w:rPr>
        <w:t xml:space="preserve">, Samsung, Nokia, Ericsson, Apple, ZTE, Xiaomi, Lenovo discussed maximum UL transmission segment duration without applying adjusted TA for PUSCH or PRACH depends on the delay drift rate. Huawei, Vivo, CATT, Sony, MediaTek, </w:t>
      </w:r>
      <w:proofErr w:type="spellStart"/>
      <w:r>
        <w:rPr>
          <w:rFonts w:eastAsiaTheme="minorEastAsia"/>
          <w:lang w:eastAsia="zh-CN"/>
        </w:rPr>
        <w:t>Spreadtrum</w:t>
      </w:r>
      <w:proofErr w:type="spellEnd"/>
      <w:r>
        <w:rPr>
          <w:rFonts w:eastAsiaTheme="minorEastAsia"/>
          <w:lang w:eastAsia="zh-CN"/>
        </w:rPr>
        <w:t xml:space="preserve">, FGI, Ericsson, ZTE discussed UL segment duration is based on maximum timing transmit error </w:t>
      </w:r>
      <w:proofErr w:type="spellStart"/>
      <w:r>
        <w:rPr>
          <w:rFonts w:eastAsiaTheme="minorEastAsia"/>
          <w:lang w:eastAsia="zh-CN"/>
        </w:rPr>
        <w:t>Te</w:t>
      </w:r>
      <w:proofErr w:type="spellEnd"/>
      <w:r>
        <w:rPr>
          <w:rFonts w:eastAsiaTheme="minorEastAsia"/>
          <w:lang w:eastAsia="zh-CN"/>
        </w:rPr>
        <w:t xml:space="preserve"> (80*Ts=2.6 us for NB-IoT, and 24*Ts=0.78 us for </w:t>
      </w:r>
      <w:proofErr w:type="spellStart"/>
      <w:r>
        <w:rPr>
          <w:rFonts w:eastAsiaTheme="minorEastAsia"/>
          <w:lang w:eastAsia="zh-CN"/>
        </w:rPr>
        <w:t>eMTC</w:t>
      </w:r>
      <w:proofErr w:type="spellEnd"/>
      <w:r>
        <w:rPr>
          <w:rFonts w:eastAsiaTheme="minorEastAsia"/>
          <w:lang w:eastAsia="zh-CN"/>
        </w:rPr>
        <w:t>).</w:t>
      </w:r>
    </w:p>
    <w:p w14:paraId="10788A7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Qualcomm proposed the UL transmission segment duration is based the satellite orbit type, with longer segment duration for GEO than for LEO. For RACH, the number of coherent repetitions/preamble repetition units can be indicated on SIB. For PUSCH, the number of coherent repetitions for pre-compensation may be indicated via dedicated unicast signalling (UE may send assistance information to the network, e.g., indicating its mobility pattern and speed).</w:t>
      </w:r>
    </w:p>
    <w:p w14:paraId="7B65B00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maximum allowed time-continuous transmission is based on the common TA rate and the worst case of UE-specific TA rate in a cell, which can be indicated by the network. </w:t>
      </w:r>
    </w:p>
    <w:p w14:paraId="071FF057" w14:textId="77777777" w:rsidR="00E9645A" w:rsidRDefault="00246DAE">
      <w:pPr>
        <w:tabs>
          <w:tab w:val="left" w:pos="576"/>
        </w:tabs>
        <w:snapToGrid w:val="0"/>
        <w:spacing w:beforeLines="50" w:before="120" w:afterLines="50" w:after="120"/>
        <w:rPr>
          <w:b/>
          <w:bCs/>
          <w:iCs/>
          <w:szCs w:val="22"/>
          <w:lang w:val="en-US"/>
        </w:rPr>
      </w:pPr>
      <w:r>
        <w:rPr>
          <w:bCs/>
          <w:iCs/>
          <w:szCs w:val="22"/>
          <w:lang w:val="en-US"/>
        </w:rPr>
        <w:t xml:space="preserve">Nokia proposed </w:t>
      </w:r>
      <w:r>
        <w:rPr>
          <w:bCs/>
        </w:rPr>
        <w:t>Segment length and transmission gap within the PUSCH transmission period is calculated by using equation below, where N is the segment length, </w:t>
      </w:r>
      <w:proofErr w:type="spellStart"/>
      <w:r>
        <w:rPr>
          <w:bCs/>
        </w:rPr>
        <w:t>T</w:t>
      </w:r>
      <w:r>
        <w:rPr>
          <w:bCs/>
          <w:vertAlign w:val="subscript"/>
        </w:rPr>
        <w:t>unit</w:t>
      </w:r>
      <w:proofErr w:type="spellEnd"/>
      <w:r>
        <w:rPr>
          <w:bCs/>
        </w:rPr>
        <w:t> is the time unit, </w:t>
      </w:r>
      <w:proofErr w:type="spellStart"/>
      <w:r>
        <w:rPr>
          <w:bCs/>
        </w:rPr>
        <w:t>N</w:t>
      </w:r>
      <w:r>
        <w:rPr>
          <w:bCs/>
          <w:vertAlign w:val="subscript"/>
        </w:rPr>
        <w:t>segment</w:t>
      </w:r>
      <w:proofErr w:type="spellEnd"/>
      <w:r>
        <w:rPr>
          <w:bCs/>
        </w:rPr>
        <w:t> is the number of segments in X, and W is the adjustment gap.</w:t>
      </w:r>
      <w:r>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6F53F8C4" w14:textId="77777777" w:rsidR="00E9645A" w:rsidRDefault="00246DAE">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proposed </w:t>
      </w:r>
      <w:r>
        <w:rPr>
          <w:iCs/>
          <w:szCs w:val="22"/>
          <w:lang w:val="en-US"/>
        </w:rPr>
        <w:t xml:space="preserve">UL transmission segment </w:t>
      </w:r>
      <w:proofErr w:type="spellStart"/>
      <w:r>
        <w:rPr>
          <w:iCs/>
          <w:szCs w:val="22"/>
          <w:lang w:val="en-US"/>
        </w:rPr>
        <w:t>T</w:t>
      </w:r>
      <w:r>
        <w:rPr>
          <w:iCs/>
          <w:szCs w:val="22"/>
          <w:vertAlign w:val="subscript"/>
          <w:lang w:val="en-US"/>
        </w:rPr>
        <w:t>segment</w:t>
      </w:r>
      <w:proofErr w:type="spellEnd"/>
      <w:r>
        <w:rPr>
          <w:iCs/>
          <w:szCs w:val="22"/>
          <w:lang w:val="en-US"/>
        </w:rPr>
        <w:t xml:space="preserve"> defined </w:t>
      </w:r>
      <w:proofErr w:type="gramStart"/>
      <w:r>
        <w:rPr>
          <w:iCs/>
          <w:szCs w:val="22"/>
          <w:lang w:val="en-US"/>
        </w:rPr>
        <w:t>below,  where</w:t>
      </w:r>
      <w:proofErr w:type="gramEnd"/>
      <w:r>
        <w:rPr>
          <w:iCs/>
          <w:szCs w:val="22"/>
          <w:lang w:val="en-US"/>
        </w:rPr>
        <w:t xml:space="preserve"> Time units is </w:t>
      </w:r>
      <w:proofErr w:type="spellStart"/>
      <w:r>
        <w:rPr>
          <w:iCs/>
          <w:szCs w:val="22"/>
        </w:rPr>
        <w:t>T</w:t>
      </w:r>
      <w:r>
        <w:rPr>
          <w:iCs/>
          <w:szCs w:val="22"/>
          <w:vertAlign w:val="subscript"/>
        </w:rPr>
        <w:t>slot</w:t>
      </w:r>
      <w:proofErr w:type="spellEnd"/>
      <w:r>
        <w:rPr>
          <w:iCs/>
          <w:szCs w:val="22"/>
        </w:rPr>
        <w:t xml:space="preserve"> = 15360.Ts for </w:t>
      </w:r>
      <w:r>
        <w:rPr>
          <w:iCs/>
          <w:szCs w:val="22"/>
          <w:lang w:val="el-GR"/>
        </w:rPr>
        <w:t>Δ</w:t>
      </w:r>
      <w:r>
        <w:rPr>
          <w:iCs/>
          <w:szCs w:val="22"/>
        </w:rPr>
        <w:t xml:space="preserve">f=15 kHz; 61440.Ts for </w:t>
      </w:r>
      <w:r>
        <w:rPr>
          <w:iCs/>
          <w:szCs w:val="22"/>
          <w:lang w:val="el-GR"/>
        </w:rPr>
        <w:t>Δ</w:t>
      </w:r>
      <w:r>
        <w:rPr>
          <w:iCs/>
          <w:szCs w:val="22"/>
        </w:rPr>
        <w:t xml:space="preserve">f=3.75 kHz,  and </w:t>
      </w:r>
      <w:r>
        <w:rPr>
          <w:szCs w:val="22"/>
          <w:lang w:val="en-US"/>
        </w:rPr>
        <w:t xml:space="preserve">value of K, </w:t>
      </w:r>
      <w:proofErr w:type="spellStart"/>
      <w:r>
        <w:rPr>
          <w:iCs/>
          <w:szCs w:val="22"/>
          <w:lang w:val="en-US"/>
        </w:rPr>
        <w:t>T</w:t>
      </w:r>
      <w:r>
        <w:rPr>
          <w:iCs/>
          <w:szCs w:val="22"/>
          <w:vertAlign w:val="subscript"/>
          <w:lang w:val="en-US"/>
        </w:rPr>
        <w:t>segment,max</w:t>
      </w:r>
      <w:proofErr w:type="spellEnd"/>
      <w:r>
        <w:rPr>
          <w:iCs/>
          <w:szCs w:val="22"/>
          <w:lang w:val="en-US"/>
        </w:rPr>
        <w:t xml:space="preserve"> are configured. In an example </w:t>
      </w:r>
      <w:proofErr w:type="gramStart"/>
      <w:r>
        <w:rPr>
          <w:iCs/>
          <w:szCs w:val="22"/>
          <w:lang w:val="en-US"/>
        </w:rPr>
        <w:t>below,  with</w:t>
      </w:r>
      <w:proofErr w:type="gramEnd"/>
      <w:r>
        <w:rPr>
          <w:iCs/>
          <w:szCs w:val="22"/>
          <w:lang w:val="en-US"/>
        </w:rPr>
        <w:t xml:space="preserve"> SCS=15kHz,  12 sub-carriers, 2 RUs,  8 Repetitions, the repetition boundary is at the beginning of sf4/sf8/sf12 and UL transmission segment </w:t>
      </w:r>
      <w:proofErr w:type="spellStart"/>
      <w:r>
        <w:rPr>
          <w:iCs/>
          <w:szCs w:val="22"/>
          <w:lang w:val="en-US"/>
        </w:rPr>
        <w:t>Tsegment</w:t>
      </w:r>
      <w:proofErr w:type="spellEnd"/>
      <w:r>
        <w:rPr>
          <w:iCs/>
          <w:szCs w:val="22"/>
          <w:lang w:val="en-US"/>
        </w:rPr>
        <w:t xml:space="preserve"> can be chosen to be K * 4ms = 8 </w:t>
      </w:r>
      <w:proofErr w:type="spellStart"/>
      <w:r>
        <w:rPr>
          <w:iCs/>
          <w:szCs w:val="22"/>
          <w:lang w:val="en-US"/>
        </w:rPr>
        <w:t>ms</w:t>
      </w:r>
      <w:proofErr w:type="spellEnd"/>
      <w:r>
        <w:rPr>
          <w:iCs/>
          <w:szCs w:val="22"/>
          <w:lang w:val="en-US"/>
        </w:rPr>
        <w:t xml:space="preserve"> which corresponds to a value of K equal to 2 – i.e. UL gap is inserted between end of SF7 and beginning of SF8. </w:t>
      </w:r>
      <w:proofErr w:type="spellStart"/>
      <w:r>
        <w:rPr>
          <w:iCs/>
          <w:szCs w:val="22"/>
          <w:lang w:val="en-US"/>
        </w:rPr>
        <w:t>Tsegment</w:t>
      </w:r>
      <w:proofErr w:type="spellEnd"/>
      <w:r>
        <w:rPr>
          <w:iCs/>
          <w:szCs w:val="22"/>
          <w:lang w:val="en-US"/>
        </w:rPr>
        <w:t xml:space="preserve"> can be configured differently based on the numerology as shown in Table below.</w:t>
      </w:r>
    </w:p>
    <w:p w14:paraId="037B7C21" w14:textId="77777777" w:rsidR="00E9645A" w:rsidRDefault="00E9645A">
      <w:pPr>
        <w:tabs>
          <w:tab w:val="left" w:pos="576"/>
        </w:tabs>
        <w:snapToGrid w:val="0"/>
        <w:spacing w:beforeLines="50" w:before="120" w:afterLines="50" w:after="120"/>
        <w:rPr>
          <w:rFonts w:eastAsiaTheme="minorEastAsia"/>
          <w:lang w:eastAsia="zh-CN"/>
        </w:rPr>
      </w:pPr>
    </w:p>
    <w:p w14:paraId="3355BA75" w14:textId="77777777" w:rsidR="00E9645A" w:rsidRDefault="00050507">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7ADEE461" w14:textId="77777777" w:rsidR="00E9645A" w:rsidRDefault="00E9645A">
      <w:pPr>
        <w:pStyle w:val="ListParagraph"/>
        <w:spacing w:after="0"/>
        <w:jc w:val="both"/>
        <w:rPr>
          <w:szCs w:val="22"/>
          <w:highlight w:val="yellow"/>
          <w:lang w:val="en-US"/>
        </w:rPr>
      </w:pPr>
    </w:p>
    <w:p w14:paraId="53EC6130" w14:textId="77777777" w:rsidR="00E9645A" w:rsidRDefault="00050507">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2E594355" w14:textId="77777777" w:rsidR="00E9645A" w:rsidRDefault="00E9645A">
      <w:pPr>
        <w:pStyle w:val="ListParagraph"/>
        <w:spacing w:after="0"/>
        <w:jc w:val="both"/>
        <w:rPr>
          <w:iCs/>
          <w:szCs w:val="22"/>
          <w:lang w:val="en-US"/>
        </w:rPr>
      </w:pPr>
    </w:p>
    <w:p w14:paraId="3178E600" w14:textId="77777777" w:rsidR="00E9645A" w:rsidRDefault="00E9645A">
      <w:pPr>
        <w:spacing w:after="0"/>
        <w:jc w:val="both"/>
        <w:rPr>
          <w:iCs/>
          <w:szCs w:val="22"/>
          <w:lang w:val="en-US"/>
        </w:rPr>
      </w:pPr>
    </w:p>
    <w:p w14:paraId="061C6AD7" w14:textId="77777777" w:rsidR="00E9645A" w:rsidRDefault="00246DAE">
      <w:pPr>
        <w:spacing w:after="0"/>
        <w:jc w:val="both"/>
        <w:rPr>
          <w:szCs w:val="22"/>
          <w:lang w:val="en-US"/>
        </w:rPr>
      </w:pPr>
      <w:r>
        <w:rPr>
          <w:noProof/>
          <w:lang w:val="en-US" w:eastAsia="zh-CN"/>
        </w:rPr>
        <w:drawing>
          <wp:inline distT="0" distB="0" distL="0" distR="0" wp14:anchorId="72588C04" wp14:editId="4A0079B4">
            <wp:extent cx="5680075" cy="1138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80075" cy="1138840"/>
                    </a:xfrm>
                    <a:prstGeom prst="rect">
                      <a:avLst/>
                    </a:prstGeom>
                    <a:noFill/>
                    <a:ln>
                      <a:noFill/>
                    </a:ln>
                  </pic:spPr>
                </pic:pic>
              </a:graphicData>
            </a:graphic>
          </wp:inline>
        </w:drawing>
      </w:r>
    </w:p>
    <w:p w14:paraId="0B3B6F9C" w14:textId="77777777" w:rsidR="00E9645A" w:rsidRDefault="00E9645A">
      <w:pPr>
        <w:spacing w:after="0"/>
        <w:jc w:val="both"/>
        <w:rPr>
          <w:szCs w:val="22"/>
        </w:rPr>
      </w:pPr>
    </w:p>
    <w:p w14:paraId="02355B50" w14:textId="77777777" w:rsidR="00E9645A" w:rsidRDefault="00246DAE">
      <w:pPr>
        <w:spacing w:after="0"/>
        <w:jc w:val="center"/>
        <w:rPr>
          <w:i/>
          <w:szCs w:val="22"/>
        </w:rPr>
      </w:pPr>
      <w:r>
        <w:rPr>
          <w:i/>
          <w:szCs w:val="22"/>
        </w:rPr>
        <w:t xml:space="preserve">Example of NPUSCH pattern with SCS=15 kHz, 12 </w:t>
      </w:r>
      <w:proofErr w:type="spellStart"/>
      <w:r>
        <w:rPr>
          <w:i/>
          <w:szCs w:val="22"/>
        </w:rPr>
        <w:t>subc</w:t>
      </w:r>
      <w:proofErr w:type="spellEnd"/>
      <w:r>
        <w:rPr>
          <w:i/>
          <w:szCs w:val="22"/>
        </w:rPr>
        <w:t xml:space="preserve">, 2 RUs, 8 </w:t>
      </w:r>
      <w:proofErr w:type="gramStart"/>
      <w:r>
        <w:rPr>
          <w:i/>
          <w:szCs w:val="22"/>
        </w:rPr>
        <w:t>repetitions  [</w:t>
      </w:r>
      <w:proofErr w:type="gramEnd"/>
      <w:r>
        <w:rPr>
          <w:i/>
          <w:szCs w:val="22"/>
        </w:rPr>
        <w:t>6]</w:t>
      </w:r>
    </w:p>
    <w:p w14:paraId="53FCC2E9" w14:textId="77777777" w:rsidR="00E9645A" w:rsidRDefault="00E9645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699"/>
        <w:gridCol w:w="567"/>
        <w:gridCol w:w="709"/>
        <w:gridCol w:w="709"/>
        <w:gridCol w:w="850"/>
        <w:gridCol w:w="851"/>
        <w:gridCol w:w="992"/>
        <w:gridCol w:w="709"/>
        <w:gridCol w:w="992"/>
        <w:gridCol w:w="850"/>
      </w:tblGrid>
      <w:tr w:rsidR="00E9645A" w14:paraId="278A6757" w14:textId="77777777">
        <w:trPr>
          <w:trHeight w:val="340"/>
        </w:trPr>
        <w:tc>
          <w:tcPr>
            <w:tcW w:w="699" w:type="dxa"/>
            <w:shd w:val="clear" w:color="auto" w:fill="DBE5F1" w:themeFill="accent1" w:themeFillTint="33"/>
            <w:tcMar>
              <w:top w:w="72" w:type="dxa"/>
              <w:left w:w="144" w:type="dxa"/>
              <w:bottom w:w="72" w:type="dxa"/>
              <w:right w:w="144" w:type="dxa"/>
            </w:tcMar>
          </w:tcPr>
          <w:p w14:paraId="22CE3CF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lang w:val="el-GR"/>
              </w:rPr>
              <w:t>Δ</w:t>
            </w:r>
            <w:r>
              <w:rPr>
                <w:rFonts w:ascii="Calibri Light" w:eastAsia="Times New Roman" w:hAnsi="Calibri Light" w:cs="Arial"/>
                <w:b/>
                <w:bCs/>
                <w:color w:val="000000" w:themeColor="text1"/>
                <w:kern w:val="24"/>
                <w:sz w:val="18"/>
                <w:szCs w:val="18"/>
              </w:rPr>
              <w:t>f [kHz]</w:t>
            </w:r>
          </w:p>
        </w:tc>
        <w:tc>
          <w:tcPr>
            <w:tcW w:w="567" w:type="dxa"/>
            <w:shd w:val="clear" w:color="auto" w:fill="DBE5F1" w:themeFill="accent1" w:themeFillTint="33"/>
            <w:tcMar>
              <w:top w:w="72" w:type="dxa"/>
              <w:left w:w="144" w:type="dxa"/>
              <w:bottom w:w="72" w:type="dxa"/>
              <w:right w:w="144" w:type="dxa"/>
            </w:tcMar>
          </w:tcPr>
          <w:p w14:paraId="5D06864F" w14:textId="77777777" w:rsidR="00E9645A" w:rsidRDefault="00050507">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tcPr>
          <w:p w14:paraId="5E5B5AB7" w14:textId="77777777" w:rsidR="00E9645A" w:rsidRDefault="00050507">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tcPr>
          <w:p w14:paraId="71B40C66" w14:textId="77777777" w:rsidR="00E9645A" w:rsidRDefault="00050507">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tcPr>
          <w:p w14:paraId="234C90CE" w14:textId="77777777" w:rsidR="00E9645A" w:rsidRDefault="00246DAE">
            <w:pPr>
              <w:spacing w:after="0"/>
              <w:jc w:val="center"/>
              <w:rPr>
                <w:rFonts w:ascii="Arial" w:eastAsia="Times New Roman" w:hAnsi="Arial" w:cs="Arial"/>
                <w:sz w:val="18"/>
                <w:szCs w:val="18"/>
                <w:lang w:val="en-US"/>
              </w:rPr>
            </w:pPr>
            <w:r>
              <w:rPr>
                <w:rFonts w:asciiTheme="minorHAnsi" w:eastAsiaTheme="minorEastAsia" w:hAnsi="Calibri Light" w:cstheme="minorBidi"/>
                <w:b/>
                <w:bCs/>
                <w:color w:val="000000" w:themeColor="text1"/>
                <w:kern w:val="24"/>
                <w:sz w:val="18"/>
                <w:szCs w:val="18"/>
              </w:rPr>
              <w:t>T</w:t>
            </w:r>
            <w:r>
              <w:rPr>
                <w:rFonts w:asciiTheme="minorHAnsi" w:eastAsiaTheme="minorEastAsia" w:hAnsi="Calibri Light" w:cstheme="minorBidi"/>
                <w:b/>
                <w:bCs/>
                <w:color w:val="000000" w:themeColor="text1"/>
                <w:kern w:val="24"/>
                <w:position w:val="-8"/>
                <w:sz w:val="18"/>
                <w:szCs w:val="18"/>
                <w:vertAlign w:val="subscript"/>
              </w:rPr>
              <w:t>RU</w:t>
            </w:r>
            <w:r>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tcPr>
          <w:p w14:paraId="4B5BEA1B" w14:textId="77777777" w:rsidR="00E9645A" w:rsidRDefault="00050507">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tcPr>
          <w:p w14:paraId="2030DB49" w14:textId="77777777" w:rsidR="00E9645A" w:rsidRDefault="00050507">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0D595252" w14:textId="77777777" w:rsidR="00E9645A" w:rsidRDefault="00246DAE">
            <w:pPr>
              <w:spacing w:after="0"/>
              <w:jc w:val="center"/>
              <w:rPr>
                <w:szCs w:val="22"/>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tcPr>
          <w:p w14:paraId="36B7BC4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tcPr>
          <w:p w14:paraId="41BDC063"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Theme="minorHAnsi" w:eastAsiaTheme="minorEastAsia" w:hAnsi="Calibri Light" w:cstheme="minorBidi"/>
                <w:b/>
                <w:bCs/>
                <w:color w:val="000000" w:themeColor="text1"/>
                <w:kern w:val="24"/>
                <w:position w:val="-9"/>
                <w:sz w:val="18"/>
                <w:szCs w:val="18"/>
                <w:vertAlign w:val="subscript"/>
              </w:rPr>
              <w:t>gap</w:t>
            </w:r>
          </w:p>
        </w:tc>
      </w:tr>
      <w:tr w:rsidR="00E9645A" w14:paraId="2C87917A" w14:textId="77777777">
        <w:trPr>
          <w:trHeight w:val="340"/>
        </w:trPr>
        <w:tc>
          <w:tcPr>
            <w:tcW w:w="699" w:type="dxa"/>
            <w:shd w:val="clear" w:color="auto" w:fill="auto"/>
            <w:tcMar>
              <w:top w:w="72" w:type="dxa"/>
              <w:left w:w="144" w:type="dxa"/>
              <w:bottom w:w="72" w:type="dxa"/>
              <w:right w:w="144" w:type="dxa"/>
            </w:tcMar>
          </w:tcPr>
          <w:p w14:paraId="03AB322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59AEADF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tcPr>
          <w:p w14:paraId="1D54F3B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tcPr>
          <w:p w14:paraId="5F16672E"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7981364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tcPr>
          <w:p w14:paraId="6D0C81E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13E096F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2A0D75E7"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 xml:space="preserve">0.5 </w:t>
            </w:r>
            <w:proofErr w:type="spellStart"/>
            <w:r>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tcPr>
          <w:p w14:paraId="6170DA69"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tcPr>
          <w:p w14:paraId="4177D087"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r>
      <w:tr w:rsidR="00E9645A" w14:paraId="464A990C" w14:textId="77777777">
        <w:trPr>
          <w:trHeight w:val="340"/>
        </w:trPr>
        <w:tc>
          <w:tcPr>
            <w:tcW w:w="699" w:type="dxa"/>
            <w:shd w:val="clear" w:color="auto" w:fill="auto"/>
            <w:tcMar>
              <w:top w:w="72" w:type="dxa"/>
              <w:left w:w="144" w:type="dxa"/>
              <w:bottom w:w="72" w:type="dxa"/>
              <w:right w:w="144" w:type="dxa"/>
            </w:tcMar>
          </w:tcPr>
          <w:p w14:paraId="67E4C54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4E70BAA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tcPr>
          <w:p w14:paraId="55B4DF7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tcPr>
          <w:p w14:paraId="16EEF4A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682BE17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2 </w:t>
            </w:r>
            <w:proofErr w:type="spellStart"/>
            <w:r>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tcPr>
          <w:p w14:paraId="76755A4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0F167EDD"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6D0DA8FE"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 xml:space="preserve">0.5 </w:t>
            </w:r>
            <w:proofErr w:type="spellStart"/>
            <w:r>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tcPr>
          <w:p w14:paraId="401907C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tcPr>
          <w:p w14:paraId="1B4BCED6"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r>
      <w:tr w:rsidR="00E9645A" w14:paraId="4337C472" w14:textId="77777777">
        <w:trPr>
          <w:trHeight w:val="340"/>
        </w:trPr>
        <w:tc>
          <w:tcPr>
            <w:tcW w:w="699" w:type="dxa"/>
            <w:shd w:val="clear" w:color="auto" w:fill="auto"/>
            <w:tcMar>
              <w:top w:w="72" w:type="dxa"/>
              <w:left w:w="144" w:type="dxa"/>
              <w:bottom w:w="72" w:type="dxa"/>
              <w:right w:w="144" w:type="dxa"/>
            </w:tcMar>
          </w:tcPr>
          <w:p w14:paraId="36DE28C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03CEC504"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tcPr>
          <w:p w14:paraId="2E68EDD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tcPr>
          <w:p w14:paraId="0A7829B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3EE53390"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4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79F7EC3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372E9A3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4</w:t>
            </w:r>
          </w:p>
        </w:tc>
        <w:tc>
          <w:tcPr>
            <w:tcW w:w="709" w:type="dxa"/>
          </w:tcPr>
          <w:p w14:paraId="11DF9A96"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0.5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4A3A151A"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31487185"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r w:rsidR="00E9645A" w14:paraId="53A9EF63" w14:textId="77777777">
        <w:trPr>
          <w:trHeight w:val="340"/>
        </w:trPr>
        <w:tc>
          <w:tcPr>
            <w:tcW w:w="699" w:type="dxa"/>
            <w:shd w:val="clear" w:color="auto" w:fill="auto"/>
            <w:tcMar>
              <w:top w:w="72" w:type="dxa"/>
              <w:left w:w="144" w:type="dxa"/>
              <w:bottom w:w="72" w:type="dxa"/>
              <w:right w:w="144" w:type="dxa"/>
            </w:tcMar>
          </w:tcPr>
          <w:p w14:paraId="4D782E0B"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168B33AA"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7549C82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2A90D112"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10B162E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8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002BF6B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31A45FD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9FD65AB"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0.5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59321993"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720C0F0A"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r w:rsidR="00E9645A" w14:paraId="7178ED99" w14:textId="77777777">
        <w:trPr>
          <w:trHeight w:val="340"/>
        </w:trPr>
        <w:tc>
          <w:tcPr>
            <w:tcW w:w="699" w:type="dxa"/>
            <w:shd w:val="clear" w:color="auto" w:fill="auto"/>
            <w:tcMar>
              <w:top w:w="72" w:type="dxa"/>
              <w:left w:w="144" w:type="dxa"/>
              <w:bottom w:w="72" w:type="dxa"/>
              <w:right w:w="144" w:type="dxa"/>
            </w:tcMar>
          </w:tcPr>
          <w:p w14:paraId="3951937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tcPr>
          <w:p w14:paraId="09920DCD"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43282A5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76ED46A2"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07BBBECC"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32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48935B05"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5817B08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1FDBD920"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2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50256F4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472BAC2C"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bl>
    <w:p w14:paraId="473FE9B6" w14:textId="77777777" w:rsidR="00E9645A" w:rsidRDefault="00E9645A">
      <w:pPr>
        <w:spacing w:after="0"/>
        <w:jc w:val="both"/>
        <w:rPr>
          <w:szCs w:val="22"/>
        </w:rPr>
      </w:pPr>
    </w:p>
    <w:p w14:paraId="79F5D0F1" w14:textId="77777777" w:rsidR="00E9645A" w:rsidRDefault="00246DAE">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43FA0">
        <w:rPr>
          <w:rFonts w:ascii="Times New Roman" w:hAnsi="Times New Roman" w:cs="Times New Roman"/>
          <w:i/>
          <w:lang w:val="en-GB"/>
        </w:rPr>
        <w:t xml:space="preserve">umerology examples for the UL transmission segments </w:t>
      </w:r>
      <w:proofErr w:type="spellStart"/>
      <w:r w:rsidRPr="00743FA0">
        <w:rPr>
          <w:rFonts w:ascii="Times New Roman" w:hAnsi="Times New Roman" w:cs="Times New Roman"/>
          <w:i/>
          <w:lang w:val="en-GB"/>
        </w:rPr>
        <w:t>T</w:t>
      </w:r>
      <w:r w:rsidRPr="00743FA0">
        <w:rPr>
          <w:rFonts w:ascii="Times New Roman" w:hAnsi="Times New Roman" w:cs="Times New Roman"/>
          <w:i/>
          <w:vertAlign w:val="subscript"/>
          <w:lang w:val="en-GB"/>
        </w:rPr>
        <w:t>segment</w:t>
      </w:r>
      <w:proofErr w:type="spellEnd"/>
      <w:r w:rsidRPr="00743FA0">
        <w:rPr>
          <w:rFonts w:ascii="Times New Roman" w:hAnsi="Times New Roman" w:cs="Times New Roman"/>
          <w:i/>
          <w:lang w:val="en-GB" w:eastAsia="zh-TW"/>
        </w:rPr>
        <w:t xml:space="preserve"> </w:t>
      </w:r>
      <w:r>
        <w:rPr>
          <w:rFonts w:ascii="Times New Roman" w:hAnsi="Times New Roman" w:cs="Times New Roman"/>
          <w:i/>
          <w:lang w:val="en-GB" w:eastAsia="zh-TW"/>
        </w:rPr>
        <w:t>for NB-IoT NTN [6]</w:t>
      </w:r>
    </w:p>
    <w:p w14:paraId="665DA7FB" w14:textId="77777777" w:rsidR="00E9645A" w:rsidRDefault="00E9645A">
      <w:pPr>
        <w:tabs>
          <w:tab w:val="left" w:pos="576"/>
        </w:tabs>
        <w:snapToGrid w:val="0"/>
        <w:spacing w:beforeLines="50" w:before="120" w:afterLines="50" w:after="120"/>
        <w:rPr>
          <w:b/>
          <w:bCs/>
          <w:iCs/>
          <w:szCs w:val="22"/>
          <w:lang w:val="en-US"/>
        </w:rPr>
      </w:pPr>
    </w:p>
    <w:p w14:paraId="320240E5" w14:textId="77777777" w:rsidR="00E9645A" w:rsidRDefault="00246DAE">
      <w:pPr>
        <w:tabs>
          <w:tab w:val="left" w:pos="576"/>
        </w:tabs>
        <w:snapToGrid w:val="0"/>
        <w:spacing w:beforeLines="50" w:before="120" w:afterLines="50" w:after="120"/>
        <w:rPr>
          <w:bCs/>
          <w:iCs/>
          <w:szCs w:val="22"/>
          <w:lang w:val="en-US"/>
        </w:rPr>
      </w:pPr>
      <w:r>
        <w:rPr>
          <w:bCs/>
          <w:iCs/>
          <w:szCs w:val="22"/>
          <w:lang w:val="en-US"/>
        </w:rPr>
        <w:t>CATT showed examples of duration of UL transmission segment of N time units based on numerology for NB-IoT as shown in Table below [5]</w:t>
      </w:r>
    </w:p>
    <w:tbl>
      <w:tblPr>
        <w:tblW w:w="5033" w:type="pct"/>
        <w:tblInd w:w="-34" w:type="dxa"/>
        <w:tblCellMar>
          <w:left w:w="0" w:type="dxa"/>
          <w:right w:w="0" w:type="dxa"/>
        </w:tblCellMar>
        <w:tblLook w:val="04A0" w:firstRow="1" w:lastRow="0" w:firstColumn="1" w:lastColumn="0" w:noHBand="0" w:noVBand="1"/>
      </w:tblPr>
      <w:tblGrid>
        <w:gridCol w:w="1250"/>
        <w:gridCol w:w="1036"/>
        <w:gridCol w:w="916"/>
        <w:gridCol w:w="1034"/>
        <w:gridCol w:w="1468"/>
        <w:gridCol w:w="2028"/>
        <w:gridCol w:w="1952"/>
      </w:tblGrid>
      <w:tr w:rsidR="00E9645A" w14:paraId="71AF0EE7" w14:textId="77777777">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1B805C92" w14:textId="77777777" w:rsidR="00E9645A" w:rsidRDefault="00246DAE">
            <w:pPr>
              <w:spacing w:after="0"/>
              <w:jc w:val="center"/>
              <w:rPr>
                <w:lang w:eastAsia="zh-CN"/>
              </w:rPr>
            </w:pPr>
            <w:r>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266C1C8A" w14:textId="77777777" w:rsidR="00E9645A" w:rsidRDefault="00246DAE">
            <w:pPr>
              <w:spacing w:after="0"/>
              <w:jc w:val="center"/>
              <w:rPr>
                <w:lang w:eastAsia="zh-CN"/>
              </w:rPr>
            </w:pPr>
            <w:r>
              <w:rPr>
                <w:noProof/>
                <w:lang w:val="en-US" w:eastAsia="zh-CN"/>
              </w:rPr>
              <w:drawing>
                <wp:inline distT="0" distB="0" distL="0" distR="0" wp14:anchorId="0F49B8CC" wp14:editId="1A432BC0">
                  <wp:extent cx="224155" cy="224155"/>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1C8FA942" w14:textId="77777777" w:rsidR="00E9645A" w:rsidRDefault="00050507">
            <w:pPr>
              <w:spacing w:after="0"/>
              <w:rPr>
                <w:lang w:eastAsia="zh-CN"/>
              </w:rPr>
            </w:pPr>
            <w:r>
              <w:rPr>
                <w:lang w:eastAsia="zh-CN"/>
              </w:rPr>
              <w:object w:dxaOrig="1440" w:dyaOrig="1440" w14:anchorId="1DF21CB9">
                <v:shape id="Object 6" o:spid="_x0000_s1042" type="#_x0000_t75" style="position:absolute;margin-left:17.5pt;margin-top:-3.3pt;width:21pt;height:19pt;z-index:251662336;mso-position-horizontal-relative:text;mso-position-vertical-relative:text;mso-width-relative:page;mso-height-relative:page">
                  <v:imagedata r:id="rId47" o:title=""/>
                </v:shape>
                <o:OLEObject Type="Embed" ProgID="Equation.3" ShapeID="Object 6" DrawAspect="Content" ObjectID="_1691408446"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4E5D1B9F" w14:textId="77777777" w:rsidR="00E9645A" w:rsidRDefault="00050507">
            <w:pPr>
              <w:spacing w:after="0"/>
              <w:rPr>
                <w:lang w:eastAsia="zh-CN"/>
              </w:rPr>
            </w:pPr>
            <w:r>
              <w:rPr>
                <w:lang w:eastAsia="zh-CN"/>
              </w:rPr>
              <w:object w:dxaOrig="1440" w:dyaOrig="1440" w14:anchorId="6C44B2FB">
                <v:shape id="Object 5" o:spid="_x0000_s1043" type="#_x0000_t75" style="position:absolute;margin-left:11.2pt;margin-top:-3.45pt;width:29pt;height:19pt;z-index:251663360;mso-position-horizontal-relative:text;mso-position-vertical-relative:text;mso-width-relative:page;mso-height-relative:page">
                  <v:imagedata r:id="rId49" o:title=""/>
                </v:shape>
                <o:OLEObject Type="Embed" ProgID="Equation.3" ShapeID="Object 5" DrawAspect="Content" ObjectID="_1691408447"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64F98A03" w14:textId="77777777" w:rsidR="00E9645A" w:rsidRDefault="00246DAE">
            <w:pPr>
              <w:spacing w:after="0"/>
              <w:jc w:val="center"/>
              <w:rPr>
                <w:lang w:eastAsia="zh-CN"/>
              </w:rPr>
            </w:pPr>
            <w:r>
              <w:rPr>
                <w:b/>
                <w:bCs/>
                <w:color w:val="000000" w:themeColor="text1"/>
                <w:kern w:val="2"/>
                <w:lang w:eastAsia="zh-CN"/>
              </w:rPr>
              <w:t>RU duration(</w:t>
            </w:r>
            <w:proofErr w:type="spellStart"/>
            <w:r>
              <w:rPr>
                <w:b/>
                <w:bCs/>
                <w:color w:val="000000" w:themeColor="text1"/>
                <w:kern w:val="2"/>
                <w:lang w:eastAsia="zh-CN"/>
              </w:rPr>
              <w:t>ms</w:t>
            </w:r>
            <w:proofErr w:type="spellEnd"/>
            <w:r>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54307A78"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proofErr w:type="spellStart"/>
            <w:r>
              <w:rPr>
                <w:b/>
                <w:bCs/>
                <w:color w:val="000000" w:themeColor="text1"/>
                <w:kern w:val="2"/>
                <w:lang w:eastAsia="zh-CN"/>
              </w:rPr>
              <w:t>ms</w:t>
            </w:r>
            <w:proofErr w:type="spellEnd"/>
            <w:r>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62D71E37"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r>
              <w:rPr>
                <w:b/>
                <w:bCs/>
                <w:color w:val="000000" w:themeColor="text1"/>
                <w:kern w:val="2"/>
                <w:lang w:eastAsia="zh-CN"/>
              </w:rPr>
              <w:t>slot</w:t>
            </w:r>
            <w:r>
              <w:rPr>
                <w:b/>
                <w:bCs/>
                <w:color w:val="000000" w:themeColor="text1"/>
                <w:kern w:val="2"/>
                <w:lang w:eastAsia="zh-CN"/>
              </w:rPr>
              <w:t>）</w:t>
            </w:r>
          </w:p>
        </w:tc>
      </w:tr>
      <w:tr w:rsidR="00E9645A" w14:paraId="51FB2219"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B9579" w14:textId="77777777" w:rsidR="00E9645A" w:rsidRDefault="00246DAE">
            <w:pPr>
              <w:spacing w:after="0"/>
              <w:jc w:val="center"/>
              <w:rPr>
                <w:lang w:eastAsia="zh-CN"/>
              </w:rPr>
            </w:pPr>
            <w:r>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022FF9"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F76EAD"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5DA934"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311F3B" w14:textId="77777777" w:rsidR="00E9645A" w:rsidRDefault="00246DAE">
            <w:pPr>
              <w:spacing w:after="0"/>
              <w:jc w:val="center"/>
              <w:rPr>
                <w:lang w:eastAsia="zh-CN"/>
              </w:rPr>
            </w:pPr>
            <w:r>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328817A4" w14:textId="77777777" w:rsidR="00E9645A" w:rsidRDefault="00246DAE">
            <w:pPr>
              <w:spacing w:after="0"/>
              <w:jc w:val="center"/>
              <w:rPr>
                <w:color w:val="000000" w:themeColor="text1"/>
                <w:kern w:val="2"/>
                <w:lang w:eastAsia="zh-CN"/>
              </w:rPr>
            </w:pPr>
            <w:r>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29FFB623" w14:textId="77777777" w:rsidR="00E9645A" w:rsidRDefault="00246DAE">
            <w:pPr>
              <w:spacing w:after="0"/>
              <w:jc w:val="center"/>
              <w:rPr>
                <w:bCs/>
                <w:color w:val="000000" w:themeColor="text1"/>
                <w:kern w:val="2"/>
                <w:lang w:eastAsia="zh-CN"/>
              </w:rPr>
            </w:pPr>
            <w:r>
              <w:rPr>
                <w:bCs/>
                <w:color w:val="000000" w:themeColor="text1"/>
                <w:kern w:val="2"/>
                <w:lang w:eastAsia="zh-CN"/>
              </w:rPr>
              <w:t>16</w:t>
            </w:r>
          </w:p>
        </w:tc>
      </w:tr>
      <w:tr w:rsidR="00E9645A" w14:paraId="0FA33ED1"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2A57FA91" w14:textId="77777777" w:rsidR="00E9645A" w:rsidRDefault="00E9645A">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44C38"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5CB505"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994EE3"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46502"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0853D206"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2ACF0EC" w14:textId="77777777" w:rsidR="00E9645A" w:rsidRDefault="00246DAE">
            <w:pPr>
              <w:spacing w:after="0"/>
              <w:jc w:val="center"/>
              <w:rPr>
                <w:bCs/>
                <w:color w:val="000000" w:themeColor="text1"/>
                <w:kern w:val="2"/>
                <w:lang w:eastAsia="zh-CN"/>
              </w:rPr>
            </w:pP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2CE59DDB"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04AD8A6E"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10A461C6"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47AB2B" w14:textId="77777777" w:rsidR="00E9645A" w:rsidRDefault="00246DAE">
            <w:pPr>
              <w:spacing w:after="0"/>
              <w:jc w:val="center"/>
              <w:rPr>
                <w:lang w:eastAsia="zh-CN"/>
              </w:rPr>
            </w:pPr>
            <w:r>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7E59FB" w14:textId="77777777" w:rsidR="00E9645A" w:rsidRDefault="00246DAE">
            <w:pPr>
              <w:spacing w:after="0"/>
              <w:jc w:val="center"/>
              <w:rPr>
                <w:lang w:eastAsia="zh-CN"/>
              </w:rPr>
            </w:pPr>
            <w:r>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4E9EFE" w14:textId="77777777" w:rsidR="00E9645A" w:rsidRDefault="00246DAE">
            <w:pPr>
              <w:spacing w:after="0"/>
              <w:jc w:val="center"/>
              <w:rPr>
                <w:lang w:eastAsia="zh-CN"/>
              </w:rPr>
            </w:pPr>
            <w:r>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5E364193"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627E934B" w14:textId="77777777" w:rsidR="00E9645A" w:rsidRDefault="00246DAE">
            <w:pPr>
              <w:spacing w:after="0"/>
              <w:jc w:val="center"/>
              <w:rPr>
                <w:bCs/>
                <w:color w:val="000000" w:themeColor="text1"/>
                <w:kern w:val="2"/>
                <w:lang w:eastAsia="zh-CN"/>
              </w:rPr>
            </w:pPr>
            <w:r>
              <w:rPr>
                <w:bCs/>
                <w:color w:val="000000" w:themeColor="text1"/>
                <w:kern w:val="2"/>
                <w:lang w:eastAsia="zh-CN"/>
              </w:rPr>
              <w:t>8</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5CF0E77C"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7FE5ACD4"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29242BCA"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B0B813" w14:textId="77777777" w:rsidR="00E9645A" w:rsidRDefault="00246DAE">
            <w:pPr>
              <w:spacing w:after="0"/>
              <w:jc w:val="center"/>
              <w:rPr>
                <w:lang w:eastAsia="zh-CN"/>
              </w:rPr>
            </w:pPr>
            <w:r>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92ACFB"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031199"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BC6CA29"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4466DD9"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12</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32</w:t>
            </w:r>
          </w:p>
        </w:tc>
      </w:tr>
      <w:tr w:rsidR="00E9645A" w14:paraId="12C4DCF9"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20ED6F18"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4FCBA689"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C0C629" w14:textId="77777777" w:rsidR="00E9645A" w:rsidRDefault="00246DAE">
            <w:pPr>
              <w:spacing w:after="0"/>
              <w:jc w:val="center"/>
              <w:rPr>
                <w:lang w:eastAsia="zh-CN"/>
              </w:rPr>
            </w:pPr>
            <w:r>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7EFE6B" w14:textId="77777777" w:rsidR="00E9645A" w:rsidRDefault="00246DAE">
            <w:pPr>
              <w:spacing w:after="0"/>
              <w:jc w:val="center"/>
              <w:rPr>
                <w:lang w:eastAsia="zh-CN"/>
              </w:rPr>
            </w:pPr>
            <w:r>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31B73" w14:textId="77777777" w:rsidR="00E9645A" w:rsidRDefault="00246DAE">
            <w:pPr>
              <w:spacing w:after="0"/>
              <w:jc w:val="center"/>
              <w:rPr>
                <w:lang w:eastAsia="zh-CN"/>
              </w:rPr>
            </w:pPr>
            <w:r>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6B70D6AD" w14:textId="77777777" w:rsidR="00E9645A" w:rsidRDefault="00246DAE">
            <w:pPr>
              <w:spacing w:after="0"/>
              <w:jc w:val="center"/>
              <w:rPr>
                <w:color w:val="000000" w:themeColor="text1"/>
                <w:kern w:val="2"/>
                <w:lang w:eastAsia="zh-CN"/>
              </w:rPr>
            </w:pPr>
            <w:r>
              <w:rPr>
                <w:color w:val="000000" w:themeColor="text1"/>
                <w:kern w:val="2"/>
                <w:lang w:eastAsia="zh-CN"/>
              </w:rPr>
              <w:t>1</w:t>
            </w:r>
            <w:r>
              <w:rPr>
                <w:color w:val="000000" w:themeColor="text1"/>
                <w:kern w:val="2"/>
                <w:lang w:eastAsia="zh-CN"/>
              </w:rPr>
              <w:t>、</w:t>
            </w:r>
            <w:r>
              <w:rPr>
                <w:color w:val="000000" w:themeColor="text1"/>
                <w:kern w:val="2"/>
                <w:lang w:eastAsia="zh-CN"/>
              </w:rPr>
              <w:t>2</w:t>
            </w:r>
            <w:r>
              <w:rPr>
                <w:color w:val="000000" w:themeColor="text1"/>
                <w:kern w:val="2"/>
                <w:lang w:eastAsia="zh-CN"/>
              </w:rPr>
              <w:t>、</w:t>
            </w:r>
            <w:r>
              <w:rPr>
                <w:color w:val="000000" w:themeColor="text1"/>
                <w:kern w:val="2"/>
                <w:lang w:eastAsia="zh-CN"/>
              </w:rPr>
              <w:t>3</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5</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7</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9</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11</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13</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15</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62E8AB20" w14:textId="77777777" w:rsidR="00E9645A" w:rsidRDefault="00246DAE">
            <w:pPr>
              <w:spacing w:after="0"/>
              <w:jc w:val="center"/>
              <w:rPr>
                <w:bCs/>
                <w:color w:val="000000" w:themeColor="text1"/>
                <w:kern w:val="2"/>
                <w:lang w:eastAsia="zh-CN"/>
              </w:rPr>
            </w:pPr>
            <w:r>
              <w:rPr>
                <w:bCs/>
                <w:color w:val="000000" w:themeColor="text1"/>
                <w:kern w:val="2"/>
                <w:lang w:eastAsia="zh-CN"/>
              </w:rPr>
              <w:t>2</w:t>
            </w:r>
            <w:r>
              <w:rPr>
                <w:bCs/>
                <w:color w:val="000000" w:themeColor="text1"/>
                <w:kern w:val="2"/>
                <w:lang w:eastAsia="zh-CN"/>
              </w:rPr>
              <w:t>、</w:t>
            </w:r>
            <w:r>
              <w:rPr>
                <w:bCs/>
                <w:color w:val="000000" w:themeColor="text1"/>
                <w:kern w:val="2"/>
                <w:lang w:eastAsia="zh-CN"/>
              </w:rPr>
              <w:t>4</w:t>
            </w:r>
            <w:r>
              <w:rPr>
                <w:bCs/>
                <w:color w:val="000000" w:themeColor="text1"/>
                <w:kern w:val="2"/>
                <w:lang w:eastAsia="zh-CN"/>
              </w:rPr>
              <w:t>、</w:t>
            </w:r>
            <w:r>
              <w:rPr>
                <w:bCs/>
                <w:color w:val="000000" w:themeColor="text1"/>
                <w:kern w:val="2"/>
                <w:lang w:eastAsia="zh-CN"/>
              </w:rPr>
              <w:t>6</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10</w:t>
            </w:r>
          </w:p>
          <w:p w14:paraId="12F9C345" w14:textId="77777777" w:rsidR="00E9645A" w:rsidRDefault="00246DAE">
            <w:pPr>
              <w:spacing w:after="0"/>
              <w:jc w:val="center"/>
              <w:rPr>
                <w:bCs/>
                <w:color w:val="000000" w:themeColor="text1"/>
                <w:kern w:val="2"/>
                <w:lang w:eastAsia="zh-CN"/>
              </w:rPr>
            </w:pPr>
            <w:r>
              <w:rPr>
                <w:bCs/>
                <w:color w:val="000000" w:themeColor="text1"/>
                <w:kern w:val="2"/>
                <w:lang w:eastAsia="zh-CN"/>
              </w:rPr>
              <w:lastRenderedPageBreak/>
              <w:t>12</w:t>
            </w:r>
            <w:r>
              <w:rPr>
                <w:bCs/>
                <w:color w:val="000000" w:themeColor="text1"/>
                <w:kern w:val="2"/>
                <w:lang w:eastAsia="zh-CN"/>
              </w:rPr>
              <w:t>、</w:t>
            </w:r>
            <w:r>
              <w:rPr>
                <w:bCs/>
                <w:color w:val="000000" w:themeColor="text1"/>
                <w:kern w:val="2"/>
                <w:lang w:eastAsia="zh-CN"/>
              </w:rPr>
              <w:t>14</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18</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22</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26</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30</w:t>
            </w:r>
            <w:r>
              <w:rPr>
                <w:bCs/>
                <w:color w:val="000000" w:themeColor="text1"/>
                <w:kern w:val="2"/>
                <w:lang w:eastAsia="zh-CN"/>
              </w:rPr>
              <w:t>、</w:t>
            </w:r>
            <w:r>
              <w:rPr>
                <w:bCs/>
                <w:color w:val="000000" w:themeColor="text1"/>
                <w:kern w:val="2"/>
                <w:lang w:eastAsia="zh-CN"/>
              </w:rPr>
              <w:t>32</w:t>
            </w:r>
          </w:p>
        </w:tc>
      </w:tr>
      <w:tr w:rsidR="00E9645A" w14:paraId="4A5A232D"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5E0B0F" w14:textId="77777777" w:rsidR="00E9645A" w:rsidRDefault="00246DAE">
            <w:pPr>
              <w:spacing w:after="0"/>
              <w:jc w:val="center"/>
              <w:rPr>
                <w:lang w:eastAsia="zh-CN"/>
              </w:rPr>
            </w:pPr>
            <w:r>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DB06AF"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9C1EF3"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5C0CAC"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5EE566"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15933567"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B745E80"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p>
        </w:tc>
      </w:tr>
      <w:tr w:rsidR="00E9645A" w14:paraId="3F089157"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7F04448B" w14:textId="77777777" w:rsidR="00E9645A" w:rsidRDefault="00E9645A">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C68879"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6E6D17"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5BCABE"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7DCE7D"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86767B9"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2032E00"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16</w:t>
            </w:r>
            <w:r>
              <w:rPr>
                <w:color w:val="000000" w:themeColor="text1"/>
                <w:kern w:val="2"/>
                <w:lang w:eastAsia="zh-CN"/>
              </w:rPr>
              <w:t>、</w:t>
            </w:r>
            <w:r>
              <w:rPr>
                <w:color w:val="000000" w:themeColor="text1"/>
                <w:kern w:val="2"/>
                <w:lang w:eastAsia="zh-CN"/>
              </w:rPr>
              <w:t>20</w:t>
            </w:r>
            <w:r>
              <w:rPr>
                <w:color w:val="000000" w:themeColor="text1"/>
                <w:kern w:val="2"/>
                <w:lang w:eastAsia="zh-CN"/>
              </w:rPr>
              <w:t>、</w:t>
            </w:r>
            <w:r>
              <w:rPr>
                <w:color w:val="000000" w:themeColor="text1"/>
                <w:kern w:val="2"/>
                <w:lang w:eastAsia="zh-CN"/>
              </w:rPr>
              <w:t>24</w:t>
            </w:r>
            <w:r>
              <w:rPr>
                <w:color w:val="000000" w:themeColor="text1"/>
                <w:kern w:val="2"/>
                <w:lang w:eastAsia="zh-CN"/>
              </w:rPr>
              <w:t>、</w:t>
            </w:r>
            <w:r>
              <w:rPr>
                <w:color w:val="000000" w:themeColor="text1"/>
                <w:kern w:val="2"/>
                <w:lang w:eastAsia="zh-CN"/>
              </w:rPr>
              <w:t>28</w:t>
            </w:r>
            <w:r>
              <w:rPr>
                <w:color w:val="000000" w:themeColor="text1"/>
                <w:kern w:val="2"/>
                <w:lang w:eastAsia="zh-CN"/>
              </w:rPr>
              <w:t>、</w:t>
            </w:r>
            <w:r>
              <w:rPr>
                <w:color w:val="000000" w:themeColor="text1"/>
                <w:kern w:val="2"/>
                <w:lang w:eastAsia="zh-CN"/>
              </w:rPr>
              <w:t>32</w:t>
            </w:r>
          </w:p>
        </w:tc>
      </w:tr>
    </w:tbl>
    <w:p w14:paraId="46BC7A31" w14:textId="77777777" w:rsidR="00E9645A" w:rsidRDefault="00E9645A">
      <w:pPr>
        <w:tabs>
          <w:tab w:val="left" w:pos="576"/>
        </w:tabs>
        <w:snapToGrid w:val="0"/>
        <w:spacing w:beforeLines="50" w:before="120" w:afterLines="50" w:after="120"/>
        <w:rPr>
          <w:bCs/>
          <w:iCs/>
          <w:szCs w:val="22"/>
          <w:lang w:val="en-US"/>
        </w:rPr>
      </w:pPr>
    </w:p>
    <w:p w14:paraId="47A87D7F" w14:textId="77777777" w:rsidR="00E9645A" w:rsidRDefault="00E9645A">
      <w:pPr>
        <w:tabs>
          <w:tab w:val="left" w:pos="576"/>
        </w:tabs>
        <w:snapToGrid w:val="0"/>
        <w:spacing w:beforeLines="50" w:before="120" w:afterLines="50" w:after="120"/>
        <w:rPr>
          <w:rFonts w:eastAsiaTheme="minorEastAsia"/>
          <w:lang w:eastAsia="zh-CN"/>
        </w:rPr>
      </w:pPr>
    </w:p>
    <w:p w14:paraId="25E346DB"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Time unit for duration of UL transmission segment of N time units for PUSCH</w:t>
      </w:r>
    </w:p>
    <w:p w14:paraId="1B22119C"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Slot: Vivo, Samsung, CATT</w:t>
      </w:r>
    </w:p>
    <w:p w14:paraId="050A3D2E"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 NEC, CMCC</w:t>
      </w:r>
    </w:p>
    <w:p w14:paraId="74D9C754"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61C0D581" w14:textId="77777777" w:rsidR="00E9645A" w:rsidRDefault="00E9645A">
      <w:pPr>
        <w:tabs>
          <w:tab w:val="left" w:pos="576"/>
        </w:tabs>
        <w:snapToGrid w:val="0"/>
        <w:spacing w:beforeLines="50" w:before="120" w:afterLines="50" w:after="120"/>
        <w:rPr>
          <w:rFonts w:eastAsiaTheme="minorEastAsia"/>
          <w:lang w:eastAsia="zh-CN"/>
        </w:rPr>
      </w:pPr>
    </w:p>
    <w:p w14:paraId="3DCB9699"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Time unit for duration of UL transmission segment of N time units for PRACH</w:t>
      </w:r>
    </w:p>
    <w:p w14:paraId="465D322A"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preamble repetition unit: Huawei, </w:t>
      </w:r>
      <w:proofErr w:type="spellStart"/>
      <w:r>
        <w:rPr>
          <w:rFonts w:eastAsiaTheme="minorEastAsia"/>
          <w:lang w:eastAsia="zh-CN"/>
        </w:rPr>
        <w:t>Spreadtrum</w:t>
      </w:r>
      <w:proofErr w:type="spellEnd"/>
      <w:r>
        <w:rPr>
          <w:rFonts w:eastAsiaTheme="minorEastAsia"/>
          <w:lang w:eastAsia="zh-CN"/>
        </w:rPr>
        <w:t xml:space="preserve">, Qualcomm, Samsung, CATT, NEC, MediaTek, CMCC  </w:t>
      </w:r>
    </w:p>
    <w:p w14:paraId="005A5326" w14:textId="77777777" w:rsidR="00E9645A" w:rsidRDefault="00E9645A">
      <w:pPr>
        <w:tabs>
          <w:tab w:val="left" w:pos="576"/>
        </w:tabs>
        <w:snapToGrid w:val="0"/>
        <w:spacing w:beforeLines="50" w:before="120" w:afterLines="50" w:after="120"/>
        <w:rPr>
          <w:rFonts w:eastAsiaTheme="minorEastAsia"/>
          <w:lang w:eastAsia="zh-CN"/>
        </w:rPr>
      </w:pPr>
    </w:p>
    <w:p w14:paraId="24347CC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NB-IoT (TS 36.211 Section 10.1.6.1) the total number of symbol groups in a preamble repetition unit is denoted by P. The preamble consisting of P symbols groups shall be transmitted </w:t>
      </w:r>
      <w:proofErr w:type="spellStart"/>
      <w:r>
        <w:rPr>
          <w:rFonts w:eastAsiaTheme="minorEastAsia"/>
          <w:lang w:eastAsia="zh-CN"/>
        </w:rPr>
        <w:t>N</w:t>
      </w:r>
      <w:r>
        <w:rPr>
          <w:rFonts w:eastAsiaTheme="minorEastAsia"/>
          <w:vertAlign w:val="subscript"/>
          <w:lang w:eastAsia="zh-CN"/>
        </w:rPr>
        <w:t>rep</w:t>
      </w:r>
      <w:r>
        <w:rPr>
          <w:rFonts w:eastAsiaTheme="minorEastAsia"/>
          <w:vertAlign w:val="superscript"/>
          <w:lang w:eastAsia="zh-CN"/>
        </w:rPr>
        <w:t>NPRACH</w:t>
      </w:r>
      <w:proofErr w:type="spellEnd"/>
      <w:r>
        <w:rPr>
          <w:rFonts w:eastAsiaTheme="minorEastAsia"/>
          <w:lang w:eastAsia="zh-CN"/>
        </w:rPr>
        <w:t xml:space="preserve"> times without a guard included (this can be seen from UCG=40 </w:t>
      </w:r>
      <w:proofErr w:type="spellStart"/>
      <w:r>
        <w:rPr>
          <w:rFonts w:eastAsiaTheme="minorEastAsia"/>
          <w:lang w:eastAsia="zh-CN"/>
        </w:rPr>
        <w:t>ms</w:t>
      </w:r>
      <w:proofErr w:type="spellEnd"/>
      <w:r>
        <w:rPr>
          <w:rFonts w:eastAsiaTheme="minorEastAsia"/>
          <w:lang w:eastAsia="zh-CN"/>
        </w:rPr>
        <w:t xml:space="preserve"> inserted after contiguous transmission of 64 preambles for format #0, #1, and after 16 preambles for format #2).</w:t>
      </w:r>
      <w:r>
        <w:t xml:space="preserve"> The RACH preamble </w:t>
      </w:r>
      <w:r>
        <w:rPr>
          <w:rFonts w:eastAsiaTheme="minorEastAsia"/>
          <w:lang w:eastAsia="zh-CN"/>
        </w:rPr>
        <w:t xml:space="preserve">repetition unit is one preamble of </w:t>
      </w:r>
      <w:proofErr w:type="gramStart"/>
      <w:r>
        <w:rPr>
          <w:rFonts w:eastAsiaTheme="minorEastAsia"/>
          <w:lang w:eastAsia="zh-CN"/>
        </w:rPr>
        <w:t>duration  5</w:t>
      </w:r>
      <w:proofErr w:type="gramEnd"/>
      <w:r>
        <w:rPr>
          <w:rFonts w:eastAsiaTheme="minorEastAsia"/>
          <w:lang w:eastAsia="zh-CN"/>
        </w:rPr>
        <w:t>.6ms, 6.4ms and 19.2ms length for format 0, 1, 2 respectively</w:t>
      </w:r>
    </w:p>
    <w:p w14:paraId="0CA3729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(TS 36.211 Section 5.7.1), since the PRACH repetitions for </w:t>
      </w:r>
      <w:proofErr w:type="spellStart"/>
      <w:r>
        <w:rPr>
          <w:rFonts w:eastAsiaTheme="minorEastAsia"/>
          <w:lang w:eastAsia="zh-CN"/>
        </w:rPr>
        <w:t>eMTC</w:t>
      </w:r>
      <w:proofErr w:type="spellEnd"/>
      <w:r>
        <w:rPr>
          <w:rFonts w:eastAsiaTheme="minorEastAsia"/>
          <w:lang w:eastAsia="zh-CN"/>
        </w:rPr>
        <w:t xml:space="preserve"> include a guard period between each repetition, it should be included for the RACH repetition unit in </w:t>
      </w:r>
      <w:proofErr w:type="spellStart"/>
      <w:r>
        <w:rPr>
          <w:rFonts w:eastAsiaTheme="minorEastAsia"/>
          <w:lang w:eastAsia="zh-CN"/>
        </w:rPr>
        <w:t>eMTC</w:t>
      </w:r>
      <w:proofErr w:type="spellEnd"/>
      <w:r>
        <w:rPr>
          <w:rFonts w:eastAsiaTheme="minorEastAsia"/>
          <w:lang w:eastAsia="zh-CN"/>
        </w:rPr>
        <w:t xml:space="preserve">. The RACH preamble repetition unit is one preamble is 1 </w:t>
      </w:r>
      <w:proofErr w:type="spellStart"/>
      <w:r>
        <w:rPr>
          <w:rFonts w:eastAsiaTheme="minorEastAsia"/>
          <w:lang w:eastAsia="zh-CN"/>
        </w:rPr>
        <w:t>ms</w:t>
      </w:r>
      <w:proofErr w:type="spellEnd"/>
      <w:r>
        <w:rPr>
          <w:rFonts w:eastAsiaTheme="minorEastAsia"/>
          <w:lang w:eastAsia="zh-CN"/>
        </w:rPr>
        <w:t xml:space="preserve">, 2 </w:t>
      </w:r>
      <w:proofErr w:type="spellStart"/>
      <w:r>
        <w:rPr>
          <w:rFonts w:eastAsiaTheme="minorEastAsia"/>
          <w:lang w:eastAsia="zh-CN"/>
        </w:rPr>
        <w:t>ms</w:t>
      </w:r>
      <w:proofErr w:type="spellEnd"/>
      <w:r>
        <w:rPr>
          <w:rFonts w:eastAsiaTheme="minorEastAsia"/>
          <w:lang w:eastAsia="zh-CN"/>
        </w:rPr>
        <w:t xml:space="preserve">, 2 </w:t>
      </w:r>
      <w:proofErr w:type="spellStart"/>
      <w:r>
        <w:rPr>
          <w:rFonts w:eastAsiaTheme="minorEastAsia"/>
          <w:lang w:eastAsia="zh-CN"/>
        </w:rPr>
        <w:t>ms</w:t>
      </w:r>
      <w:proofErr w:type="spellEnd"/>
      <w:r>
        <w:rPr>
          <w:rFonts w:eastAsiaTheme="minorEastAsia"/>
          <w:lang w:eastAsia="zh-CN"/>
        </w:rPr>
        <w:t xml:space="preserve"> and 3 </w:t>
      </w:r>
      <w:proofErr w:type="spellStart"/>
      <w:r>
        <w:rPr>
          <w:rFonts w:eastAsiaTheme="minorEastAsia"/>
          <w:lang w:eastAsia="zh-CN"/>
        </w:rPr>
        <w:t>ms</w:t>
      </w:r>
      <w:proofErr w:type="spellEnd"/>
      <w:r>
        <w:rPr>
          <w:rFonts w:eastAsiaTheme="minorEastAsia"/>
          <w:lang w:eastAsia="zh-CN"/>
        </w:rPr>
        <w:t xml:space="preserve"> (including guard period) for format 0, 1, 2, 3 respectively</w:t>
      </w:r>
    </w:p>
    <w:p w14:paraId="7570486C" w14:textId="77777777" w:rsidR="00E9645A" w:rsidRDefault="00E9645A">
      <w:pPr>
        <w:tabs>
          <w:tab w:val="left" w:pos="576"/>
        </w:tabs>
        <w:snapToGrid w:val="0"/>
        <w:spacing w:beforeLines="50" w:before="120" w:afterLines="50" w:after="120"/>
        <w:rPr>
          <w:rFonts w:eastAsiaTheme="minorEastAsia"/>
          <w:lang w:eastAsia="zh-CN"/>
        </w:rPr>
      </w:pPr>
    </w:p>
    <w:p w14:paraId="6F974633"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noProof/>
          <w:highlight w:val="yellow"/>
          <w:lang w:val="en-US" w:eastAsia="zh-CN"/>
        </w:rPr>
        <mc:AlternateContent>
          <mc:Choice Requires="wps">
            <w:drawing>
              <wp:anchor distT="45720" distB="45720" distL="114300" distR="114300" simplePos="0" relativeHeight="251665408" behindDoc="0" locked="0" layoutInCell="1" allowOverlap="1" wp14:anchorId="229335DB" wp14:editId="0485D0FA">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ln>
                      </wps:spPr>
                      <wps:txbx>
                        <w:txbxContent>
                          <w:p w14:paraId="4A7C22FB" w14:textId="77777777" w:rsidR="00C8207D" w:rsidRDefault="00C8207D">
                            <w:r>
                              <w:t>TS 36.211 Section 10.1.6.1</w:t>
                            </w:r>
                          </w:p>
                          <w:p w14:paraId="1756E52E" w14:textId="77777777" w:rsidR="00C8207D" w:rsidRDefault="00C8207D">
                            <w:r>
                              <w:t xml:space="preserve">NPRACH transmission can start only </w:t>
                            </w:r>
                            <w:r>
                              <w:rPr>
                                <w:position w:val="-10"/>
                              </w:rPr>
                              <w:object w:dxaOrig="1599" w:dyaOrig="336" w14:anchorId="431724E1">
                                <v:shape id="_x0000_i1030" type="#_x0000_t75" style="width:80.05pt;height:16.7pt" o:ole="">
                                  <v:imagedata r:id="rId51" o:title=""/>
                                </v:shape>
                                <o:OLEObject Type="Embed" ProgID="Equation.3" ShapeID="_x0000_i1030" DrawAspect="Content" ObjectID="_1691408448" r:id="rId52"/>
                              </w:object>
                            </w:r>
                            <w:r>
                              <w:t xml:space="preserve"> time units after the start of a radio frame fulfilling </w:t>
                            </w:r>
                            <w:r>
                              <w:rPr>
                                <w:position w:val="-14"/>
                              </w:rPr>
                              <w:object w:dxaOrig="2120" w:dyaOrig="380" w14:anchorId="69EE9491">
                                <v:shape id="_x0000_i1032" type="#_x0000_t75" style="width:106pt;height:19pt" o:ole="">
                                  <v:imagedata r:id="rId53" o:title=""/>
                                </v:shape>
                                <o:OLEObject Type="Embed" ProgID="Equation.3" ShapeID="_x0000_i1032" DrawAspect="Content" ObjectID="_1691408449" r:id="rId54"/>
                              </w:object>
                            </w:r>
                            <w:r>
                              <w:t xml:space="preserve">. For frame structure type 1, after transmissions of </w:t>
                            </w:r>
                            <w:r>
                              <w:rPr>
                                <w:position w:val="-12"/>
                              </w:rPr>
                              <w:object w:dxaOrig="1422" w:dyaOrig="318" w14:anchorId="00C66DCC">
                                <v:shape id="_x0000_i1034" type="#_x0000_t75" style="width:71.4pt;height:15.55pt" o:ole="">
                                  <v:imagedata r:id="rId55" o:title=""/>
                                </v:shape>
                                <o:OLEObject Type="Embed" ProgID="Equation.3" ShapeID="_x0000_i1034" DrawAspect="Content" ObjectID="_1691408450" r:id="rId56"/>
                              </w:object>
                            </w:r>
                            <w:r>
                              <w:t xml:space="preserve"> time units </w:t>
                            </w:r>
                            <w:r>
                              <w:rPr>
                                <w:lang w:val="en-US"/>
                              </w:rPr>
                              <w:t xml:space="preserve">for preamble formats 0 and 1, or </w:t>
                            </w:r>
                            <m:oMath>
                              <m:r>
                                <w:ins w:id="9" w:author="MCC: CR0462" w:date="2018-09-24T14:27:00Z">
                                  <w:rPr>
                                    <w:rFonts w:ascii="Cambria Math" w:hAnsi="Cambria Math"/>
                                    <w:lang w:val="en-US"/>
                                  </w:rPr>
                                  <m:t>16∙6(</m:t>
                                </w:ins>
                              </m:r>
                              <m:sSub>
                                <m:sSubPr>
                                  <m:ctrlPr>
                                    <w:ins w:id="10" w:author="MCC: CR0462" w:date="2018-09-24T14:27:00Z">
                                      <w:rPr>
                                        <w:rFonts w:ascii="Cambria Math" w:hAnsi="Cambria Math"/>
                                        <w:i/>
                                      </w:rPr>
                                    </w:ins>
                                  </m:ctrlPr>
                                </m:sSubPr>
                                <m:e>
                                  <m:r>
                                    <w:ins w:id="11" w:author="MCC: CR0462" w:date="2018-09-24T14:27:00Z">
                                      <w:rPr>
                                        <w:rFonts w:ascii="Cambria Math" w:hAnsi="Cambria Math"/>
                                      </w:rPr>
                                      <m:t>T</m:t>
                                    </w:ins>
                                  </m:r>
                                </m:e>
                                <m:sub>
                                  <m:r>
                                    <w:ins w:id="12" w:author="MCC: CR0462" w:date="2018-09-24T14:27:00Z">
                                      <w:rPr>
                                        <w:rFonts w:ascii="Cambria Math" w:hAnsi="Cambria Math"/>
                                      </w:rPr>
                                      <m:t>CP</m:t>
                                    </w:ins>
                                  </m:r>
                                </m:sub>
                              </m:sSub>
                              <m:r>
                                <w:ins w:id="13" w:author="MCC: CR0462" w:date="2018-09-24T14:27:00Z">
                                  <w:rPr>
                                    <w:rFonts w:ascii="Cambria Math" w:hAnsi="Cambria Math"/>
                                    <w:lang w:val="en-US"/>
                                  </w:rPr>
                                  <m:t>+</m:t>
                                </w:ins>
                              </m:r>
                              <m:sSub>
                                <m:sSubPr>
                                  <m:ctrlPr>
                                    <w:ins w:id="14" w:author="MCC: CR0462" w:date="2018-09-24T14:27:00Z">
                                      <w:rPr>
                                        <w:rFonts w:ascii="Cambria Math" w:hAnsi="Cambria Math"/>
                                        <w:i/>
                                      </w:rPr>
                                    </w:ins>
                                  </m:ctrlPr>
                                </m:sSubPr>
                                <m:e>
                                  <m:r>
                                    <w:ins w:id="15" w:author="MCC: CR0462" w:date="2018-09-24T14:27:00Z">
                                      <w:rPr>
                                        <w:rFonts w:ascii="Cambria Math" w:hAnsi="Cambria Math"/>
                                      </w:rPr>
                                      <m:t>T</m:t>
                                    </w:ins>
                                  </m:r>
                                </m:e>
                                <m:sub>
                                  <m:r>
                                    <w:ins w:id="16" w:author="MCC: CR0462" w:date="2018-09-24T14:27:00Z">
                                      <w:rPr>
                                        <w:rFonts w:ascii="Cambria Math" w:hAnsi="Cambria Math"/>
                                      </w:rPr>
                                      <m:t>SEQ</m:t>
                                    </w:ins>
                                  </m:r>
                                </m:sub>
                              </m:sSub>
                              <m:r>
                                <w:ins w:id="17" w:author="MCC: CR0462" w:date="2018-09-24T14:27:00Z">
                                  <w:rPr>
                                    <w:rFonts w:ascii="Cambria Math" w:hAnsi="Cambria Math"/>
                                    <w:lang w:val="en-US"/>
                                  </w:rPr>
                                  <m:t>)</m:t>
                                </w:ins>
                              </m:r>
                            </m:oMath>
                            <w:r>
                              <w:rPr>
                                <w:lang w:val="en-US"/>
                              </w:rPr>
                              <w:t xml:space="preserve"> time units for preamble format 2</w:t>
                            </w:r>
                            <w:r>
                              <w:t xml:space="preserve">, a gap of </w:t>
                            </w:r>
                            <w:r>
                              <w:rPr>
                                <w:position w:val="-10"/>
                              </w:rPr>
                              <w:object w:dxaOrig="1042" w:dyaOrig="300" w14:anchorId="576EECE5">
                                <v:shape id="_x0000_i1036" type="#_x0000_t75" style="width:51.85pt;height:15pt" o:ole="">
                                  <v:imagedata r:id="rId57" o:title=""/>
                                </v:shape>
                                <o:OLEObject Type="Embed" ProgID="Equation.3" ShapeID="_x0000_i1036" DrawAspect="Content" ObjectID="_1691408451" r:id="rId58"/>
                              </w:object>
                            </w:r>
                            <w:r>
                              <w:t xml:space="preserve"> time units shall be inserted.</w:t>
                            </w:r>
                          </w:p>
                          <w:p w14:paraId="7BA2E20F" w14:textId="77777777" w:rsidR="00C8207D" w:rsidRDefault="00C8207D"/>
                        </w:txbxContent>
                      </wps:txbx>
                      <wps:bodyPr rot="0" vert="horz" wrap="square" lIns="91440" tIns="45720" rIns="91440" bIns="45720" anchor="t" anchorCtr="0">
                        <a:noAutofit/>
                      </wps:bodyPr>
                    </wps:wsp>
                  </a:graphicData>
                </a:graphic>
              </wp:anchor>
            </w:drawing>
          </mc:Choice>
          <mc:Fallback>
            <w:pict>
              <v:shape w14:anchorId="229335DB" id="_x0000_s1029" type="#_x0000_t202" style="position:absolute;margin-left:14pt;margin-top:100.7pt;width:448.3pt;height:91.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">
                <v:textbox>
                  <w:txbxContent>
                    <w:p w14:paraId="4A7C22FB" w14:textId="77777777" w:rsidR="00C8207D" w:rsidRDefault="00C8207D">
                      <w:r>
                        <w:t>TS 36.211 Section 10.1.6.1</w:t>
                      </w:r>
                    </w:p>
                    <w:p w14:paraId="1756E52E" w14:textId="77777777" w:rsidR="00C8207D" w:rsidRDefault="00C8207D">
                      <w:proofErr w:type="spellStart"/>
                      <w:r>
                        <w:t>NPRACH</w:t>
                      </w:r>
                      <w:proofErr w:type="spellEnd"/>
                      <w:r>
                        <w:t xml:space="preserve"> transmission can start only </w:t>
                      </w:r>
                      <w:r>
                        <w:rPr>
                          <w:position w:val="-10"/>
                        </w:rPr>
                        <w:object w:dxaOrig="1599" w:dyaOrig="336" w14:anchorId="431724E1">
                          <v:shape id="_x0000_i1030" type="#_x0000_t75" style="width:80.05pt;height:16.7pt" o:ole="">
                            <v:imagedata r:id="rId59" o:title=""/>
                          </v:shape>
                          <o:OLEObject Type="Embed" ProgID="Equation.3" ShapeID="_x0000_i1030" DrawAspect="Content" ObjectID="_1691404244" r:id="rId60"/>
                        </w:object>
                      </w:r>
                      <w:r>
                        <w:t xml:space="preserve"> time units after the start of a radio frame fulfilling </w:t>
                      </w:r>
                      <w:r>
                        <w:rPr>
                          <w:position w:val="-14"/>
                        </w:rPr>
                        <w:object w:dxaOrig="2120" w:dyaOrig="380" w14:anchorId="69EE9491">
                          <v:shape id="_x0000_i1032" type="#_x0000_t75" style="width:106pt;height:19pt" o:ole="">
                            <v:imagedata r:id="rId61" o:title=""/>
                          </v:shape>
                          <o:OLEObject Type="Embed" ProgID="Equation.3" ShapeID="_x0000_i1032" DrawAspect="Content" ObjectID="_1691404245" r:id="rId62"/>
                        </w:object>
                      </w:r>
                      <w:r>
                        <w:t xml:space="preserve">. For frame structure type 1, after transmissions of </w:t>
                      </w:r>
                      <w:r>
                        <w:rPr>
                          <w:position w:val="-12"/>
                        </w:rPr>
                        <w:object w:dxaOrig="1422" w:dyaOrig="318" w14:anchorId="00C66DCC">
                          <v:shape id="_x0000_i1034" type="#_x0000_t75" style="width:71.4pt;height:15.55pt" o:ole="">
                            <v:imagedata r:id="rId63" o:title=""/>
                          </v:shape>
                          <o:OLEObject Type="Embed" ProgID="Equation.3" ShapeID="_x0000_i1034" DrawAspect="Content" ObjectID="_1691404246" r:id="rId64"/>
                        </w:object>
                      </w:r>
                      <w:r>
                        <w:t xml:space="preserve"> time units </w:t>
                      </w:r>
                      <w:r>
                        <w:rPr>
                          <w:lang w:val="en-US"/>
                        </w:rPr>
                        <w:t xml:space="preserve">for preamble formats 0 and 1, or </w:t>
                      </w:r>
                      <m:oMath>
                        <m:r>
                          <w:ins w:id="18" w:author="MCC: CR0462" w:date="2018-09-24T14:27:00Z">
                            <w:rPr>
                              <w:rFonts w:ascii="Cambria Math" w:hAnsi="Cambria Math"/>
                              <w:lang w:val="en-US"/>
                            </w:rPr>
                            <m:t>16∙6(</m:t>
                          </w:ins>
                        </m:r>
                        <m:sSub>
                          <m:sSubPr>
                            <m:ctrlPr>
                              <w:ins w:id="19" w:author="MCC: CR0462" w:date="2018-09-24T14:27:00Z">
                                <w:rPr>
                                  <w:rFonts w:ascii="Cambria Math" w:hAnsi="Cambria Math"/>
                                  <w:i/>
                                </w:rPr>
                              </w:ins>
                            </m:ctrlPr>
                          </m:sSubPr>
                          <m:e>
                            <m:r>
                              <w:ins w:id="20" w:author="MCC: CR0462" w:date="2018-09-24T14:27:00Z">
                                <w:rPr>
                                  <w:rFonts w:ascii="Cambria Math" w:hAnsi="Cambria Math"/>
                                </w:rPr>
                                <m:t>T</m:t>
                              </w:ins>
                            </m:r>
                          </m:e>
                          <m:sub>
                            <m:r>
                              <w:ins w:id="21" w:author="MCC: CR0462" w:date="2018-09-24T14:27:00Z">
                                <w:rPr>
                                  <w:rFonts w:ascii="Cambria Math" w:hAnsi="Cambria Math"/>
                                </w:rPr>
                                <m:t>CP</m:t>
                              </w:ins>
                            </m:r>
                          </m:sub>
                        </m:sSub>
                        <m:r>
                          <w:ins w:id="22" w:author="MCC: CR0462" w:date="2018-09-24T14:27:00Z">
                            <w:rPr>
                              <w:rFonts w:ascii="Cambria Math" w:hAnsi="Cambria Math"/>
                              <w:lang w:val="en-US"/>
                            </w:rPr>
                            <m:t>+</m:t>
                          </w:ins>
                        </m:r>
                        <m:sSub>
                          <m:sSubPr>
                            <m:ctrlPr>
                              <w:ins w:id="23" w:author="MCC: CR0462" w:date="2018-09-24T14:27:00Z">
                                <w:rPr>
                                  <w:rFonts w:ascii="Cambria Math" w:hAnsi="Cambria Math"/>
                                  <w:i/>
                                </w:rPr>
                              </w:ins>
                            </m:ctrlPr>
                          </m:sSubPr>
                          <m:e>
                            <m:r>
                              <w:ins w:id="24" w:author="MCC: CR0462" w:date="2018-09-24T14:27:00Z">
                                <w:rPr>
                                  <w:rFonts w:ascii="Cambria Math" w:hAnsi="Cambria Math"/>
                                </w:rPr>
                                <m:t>T</m:t>
                              </w:ins>
                            </m:r>
                          </m:e>
                          <m:sub>
                            <m:r>
                              <w:ins w:id="25" w:author="MCC: CR0462" w:date="2018-09-24T14:27:00Z">
                                <w:rPr>
                                  <w:rFonts w:ascii="Cambria Math" w:hAnsi="Cambria Math"/>
                                </w:rPr>
                                <m:t>SEQ</m:t>
                              </w:ins>
                            </m:r>
                          </m:sub>
                        </m:sSub>
                        <m:r>
                          <w:ins w:id="26" w:author="MCC: CR0462" w:date="2018-09-24T14:27:00Z">
                            <w:rPr>
                              <w:rFonts w:ascii="Cambria Math" w:hAnsi="Cambria Math"/>
                              <w:lang w:val="en-US"/>
                            </w:rPr>
                            <m:t>)</m:t>
                          </w:ins>
                        </m:r>
                      </m:oMath>
                      <w:r>
                        <w:rPr>
                          <w:lang w:val="en-US"/>
                        </w:rPr>
                        <w:t xml:space="preserve"> time units for preamble format 2</w:t>
                      </w:r>
                      <w:r>
                        <w:t xml:space="preserve">, a gap of </w:t>
                      </w:r>
                      <w:r>
                        <w:rPr>
                          <w:position w:val="-10"/>
                        </w:rPr>
                        <w:object w:dxaOrig="1042" w:dyaOrig="300" w14:anchorId="576EECE5">
                          <v:shape id="_x0000_i1036" type="#_x0000_t75" style="width:51.85pt;height:15pt" o:ole="">
                            <v:imagedata r:id="rId65" o:title=""/>
                          </v:shape>
                          <o:OLEObject Type="Embed" ProgID="Equation.3" ShapeID="_x0000_i1036" DrawAspect="Content" ObjectID="_1691404247" r:id="rId66"/>
                        </w:object>
                      </w:r>
                      <w:r>
                        <w:t xml:space="preserve"> time units shall be inserted.</w:t>
                      </w:r>
                    </w:p>
                    <w:p w14:paraId="7BA2E20F" w14:textId="77777777" w:rsidR="00C8207D" w:rsidRDefault="00C8207D"/>
                  </w:txbxContent>
                </v:textbox>
                <w10:wrap type="square"/>
              </v:shape>
            </w:pict>
          </mc:Fallback>
        </mc:AlternateContent>
      </w:r>
      <w:r>
        <w:rPr>
          <w:rFonts w:eastAsiaTheme="minorEastAsia"/>
          <w:b/>
          <w:i/>
          <w:highlight w:val="yellow"/>
          <w:lang w:eastAsia="zh-CN"/>
        </w:rPr>
        <w:t>Moderator view</w:t>
      </w:r>
      <w:r>
        <w:rPr>
          <w:rFonts w:eastAsiaTheme="minorEastAsia"/>
          <w:i/>
          <w:highlight w:val="yellow"/>
          <w:lang w:eastAsia="zh-CN"/>
        </w:rPr>
        <w:t xml:space="preserve">: Based on company analysis, moderator understanding is that the duration of UL transmission segment depends on the delay drift and the numerology. Several companies proposed the time unit can be based on the PUSCH repetition unit or PRACH repetition unit. Some nice numbers like 32 </w:t>
      </w:r>
      <w:proofErr w:type="spellStart"/>
      <w:r>
        <w:rPr>
          <w:rFonts w:eastAsiaTheme="minorEastAsia"/>
          <w:i/>
          <w:highlight w:val="yellow"/>
          <w:lang w:eastAsia="zh-CN"/>
        </w:rPr>
        <w:t>ms</w:t>
      </w:r>
      <w:proofErr w:type="spellEnd"/>
      <w:r>
        <w:rPr>
          <w:rFonts w:eastAsiaTheme="minorEastAsia"/>
          <w:i/>
          <w:highlight w:val="yellow"/>
          <w:lang w:eastAsia="zh-CN"/>
        </w:rPr>
        <w:t xml:space="preserve">, 64 </w:t>
      </w:r>
      <w:proofErr w:type="spellStart"/>
      <w:r>
        <w:rPr>
          <w:rFonts w:eastAsiaTheme="minorEastAsia"/>
          <w:i/>
          <w:highlight w:val="yellow"/>
          <w:lang w:eastAsia="zh-CN"/>
        </w:rPr>
        <w:t>ms</w:t>
      </w:r>
      <w:proofErr w:type="spellEnd"/>
      <w:r>
        <w:rPr>
          <w:rFonts w:eastAsiaTheme="minorEastAsia"/>
          <w:i/>
          <w:highlight w:val="yellow"/>
          <w:lang w:eastAsia="zh-CN"/>
        </w:rPr>
        <w:t xml:space="preserve"> for UL transmission segment duration would be compatible with UL transmission segment duration is a number repetition </w:t>
      </w:r>
      <w:proofErr w:type="gramStart"/>
      <w:r>
        <w:rPr>
          <w:rFonts w:eastAsiaTheme="minorEastAsia"/>
          <w:i/>
          <w:highlight w:val="yellow"/>
          <w:lang w:eastAsia="zh-CN"/>
        </w:rPr>
        <w:t>units</w:t>
      </w:r>
      <w:proofErr w:type="gramEnd"/>
      <w:r>
        <w:rPr>
          <w:rFonts w:eastAsiaTheme="minorEastAsia"/>
          <w:i/>
          <w:highlight w:val="yellow"/>
          <w:lang w:eastAsia="zh-CN"/>
        </w:rPr>
        <w:t xml:space="preserve"> for PUSCH (NB-IoT and </w:t>
      </w:r>
      <w:proofErr w:type="spellStart"/>
      <w:r>
        <w:rPr>
          <w:rFonts w:eastAsiaTheme="minorEastAsia"/>
          <w:i/>
          <w:highlight w:val="yellow"/>
          <w:lang w:eastAsia="zh-CN"/>
        </w:rPr>
        <w:t>eMTC</w:t>
      </w:r>
      <w:proofErr w:type="spellEnd"/>
      <w:r>
        <w:rPr>
          <w:rFonts w:eastAsiaTheme="minorEastAsia"/>
          <w:i/>
          <w:highlight w:val="yellow"/>
          <w:lang w:eastAsia="zh-CN"/>
        </w:rPr>
        <w:t>) / RACH (</w:t>
      </w:r>
      <w:proofErr w:type="spellStart"/>
      <w:r>
        <w:rPr>
          <w:rFonts w:eastAsiaTheme="minorEastAsia"/>
          <w:i/>
          <w:highlight w:val="yellow"/>
          <w:lang w:eastAsia="zh-CN"/>
        </w:rPr>
        <w:t>eMTC</w:t>
      </w:r>
      <w:proofErr w:type="spellEnd"/>
      <w:r>
        <w:rPr>
          <w:rFonts w:eastAsiaTheme="minorEastAsia"/>
          <w:i/>
          <w:highlight w:val="yellow"/>
          <w:lang w:eastAsia="zh-CN"/>
        </w:rPr>
        <w:t xml:space="preserve">). For RACH (NB-IoT), 32 </w:t>
      </w:r>
      <w:proofErr w:type="spellStart"/>
      <w:r>
        <w:rPr>
          <w:rFonts w:eastAsiaTheme="minorEastAsia"/>
          <w:i/>
          <w:highlight w:val="yellow"/>
          <w:lang w:eastAsia="zh-CN"/>
        </w:rPr>
        <w:t>ms</w:t>
      </w:r>
      <w:proofErr w:type="spellEnd"/>
      <w:r>
        <w:rPr>
          <w:rFonts w:eastAsiaTheme="minorEastAsia"/>
          <w:i/>
          <w:highlight w:val="yellow"/>
          <w:lang w:eastAsia="zh-CN"/>
        </w:rPr>
        <w:t xml:space="preserve">, 64 </w:t>
      </w:r>
      <w:proofErr w:type="spellStart"/>
      <w:r>
        <w:rPr>
          <w:rFonts w:eastAsiaTheme="minorEastAsia"/>
          <w:i/>
          <w:highlight w:val="yellow"/>
          <w:lang w:eastAsia="zh-CN"/>
        </w:rPr>
        <w:t>ms</w:t>
      </w:r>
      <w:proofErr w:type="spellEnd"/>
      <w:r>
        <w:rPr>
          <w:rFonts w:eastAsiaTheme="minorEastAsia"/>
          <w:i/>
          <w:highlight w:val="yellow"/>
          <w:lang w:eastAsia="zh-CN"/>
        </w:rPr>
        <w:t xml:space="preserve"> would not be suitable number and break the RACH preamble repetition unit. Note that UCG gap of 40 </w:t>
      </w:r>
      <w:proofErr w:type="spellStart"/>
      <w:r>
        <w:rPr>
          <w:rFonts w:eastAsiaTheme="minorEastAsia"/>
          <w:i/>
          <w:highlight w:val="yellow"/>
          <w:lang w:eastAsia="zh-CN"/>
        </w:rPr>
        <w:t>ms</w:t>
      </w:r>
      <w:proofErr w:type="spellEnd"/>
      <w:r>
        <w:rPr>
          <w:rFonts w:eastAsiaTheme="minorEastAsia"/>
          <w:i/>
          <w:highlight w:val="yellow"/>
          <w:lang w:eastAsia="zh-CN"/>
        </w:rPr>
        <w:t xml:space="preserve"> is inserted after 64 preambles for format #0, #1, and after 16 preambles for format #2, which is different from 256 </w:t>
      </w:r>
      <w:proofErr w:type="spellStart"/>
      <w:r>
        <w:rPr>
          <w:rFonts w:eastAsiaTheme="minorEastAsia"/>
          <w:i/>
          <w:highlight w:val="yellow"/>
          <w:lang w:eastAsia="zh-CN"/>
        </w:rPr>
        <w:t>ms</w:t>
      </w:r>
      <w:proofErr w:type="spellEnd"/>
      <w:r>
        <w:rPr>
          <w:rFonts w:eastAsiaTheme="minorEastAsia"/>
          <w:i/>
          <w:highlight w:val="yellow"/>
          <w:lang w:eastAsia="zh-CN"/>
        </w:rPr>
        <w:t xml:space="preserve"> as specified in TS 36.211 Section 10.1.6.1</w:t>
      </w:r>
    </w:p>
    <w:p w14:paraId="196D132F" w14:textId="77777777" w:rsidR="00E9645A" w:rsidRDefault="00E9645A">
      <w:pPr>
        <w:tabs>
          <w:tab w:val="left" w:pos="576"/>
        </w:tabs>
        <w:snapToGrid w:val="0"/>
        <w:spacing w:beforeLines="50" w:before="120" w:afterLines="50" w:after="120"/>
        <w:rPr>
          <w:rFonts w:eastAsiaTheme="minorEastAsia"/>
          <w:i/>
          <w:highlight w:val="yellow"/>
          <w:lang w:eastAsia="zh-CN"/>
        </w:rPr>
      </w:pPr>
    </w:p>
    <w:p w14:paraId="0885A0E8"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lang w:eastAsia="zh-CN"/>
        </w:rPr>
        <w:t xml:space="preserve">The motivation is to avoid breaking the RACH/PUSCH repetition unit which would have significant impact on the specifications and implementation.  We think it is helpful to first agree on RACH/PUSCH repetition unit. RAN1 can further discuss if </w:t>
      </w:r>
      <w:proofErr w:type="gramStart"/>
      <w:r>
        <w:rPr>
          <w:rFonts w:eastAsiaTheme="minorEastAsia"/>
          <w:i/>
          <w:highlight w:val="yellow"/>
          <w:lang w:eastAsia="zh-CN"/>
        </w:rPr>
        <w:t>a  number</w:t>
      </w:r>
      <w:proofErr w:type="gramEnd"/>
      <w:r>
        <w:rPr>
          <w:rFonts w:eastAsiaTheme="minorEastAsia"/>
          <w:i/>
          <w:highlight w:val="yellow"/>
          <w:lang w:eastAsia="zh-CN"/>
        </w:rPr>
        <w:t xml:space="preserve"> of PUSCH repetition units N or an absolute time of X </w:t>
      </w:r>
      <w:proofErr w:type="spellStart"/>
      <w:r>
        <w:rPr>
          <w:rFonts w:eastAsiaTheme="minorEastAsia"/>
          <w:i/>
          <w:highlight w:val="yellow"/>
          <w:lang w:eastAsia="zh-CN"/>
        </w:rPr>
        <w:t>ms</w:t>
      </w:r>
      <w:proofErr w:type="spellEnd"/>
      <w:r>
        <w:rPr>
          <w:rFonts w:eastAsiaTheme="minorEastAsia"/>
          <w:i/>
          <w:highlight w:val="yellow"/>
          <w:lang w:eastAsia="zh-CN"/>
        </w:rPr>
        <w:t xml:space="preserve">  for UL transmission segment duration could be specified / configured for RACH / PUSCH depending on numerology, deployment, …..</w:t>
      </w:r>
    </w:p>
    <w:p w14:paraId="097AABEB" w14:textId="77777777" w:rsidR="00E9645A" w:rsidRDefault="00E9645A">
      <w:pPr>
        <w:tabs>
          <w:tab w:val="left" w:pos="576"/>
        </w:tabs>
        <w:snapToGrid w:val="0"/>
        <w:spacing w:beforeLines="50" w:before="120" w:afterLines="50" w:after="120"/>
        <w:rPr>
          <w:rFonts w:eastAsiaTheme="minorEastAsia"/>
          <w:lang w:eastAsia="zh-CN"/>
        </w:rPr>
      </w:pPr>
    </w:p>
    <w:p w14:paraId="4221FC5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2CDB32C9"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4.2.2-1:</w:t>
      </w:r>
    </w:p>
    <w:p w14:paraId="703808EE" w14:textId="77777777" w:rsidR="00E9645A" w:rsidRDefault="00246DAE">
      <w:pPr>
        <w:rPr>
          <w:rFonts w:eastAsiaTheme="minorEastAsia"/>
          <w:b/>
          <w:i/>
          <w:lang w:eastAsia="zh-CN"/>
        </w:rPr>
      </w:pPr>
      <w:r>
        <w:rPr>
          <w:rFonts w:eastAsiaTheme="minorEastAsia"/>
          <w:b/>
          <w:i/>
          <w:lang w:eastAsia="zh-CN"/>
        </w:rPr>
        <w:lastRenderedPageBreak/>
        <w:t xml:space="preserve">Duration of UL transmission segment for UE pre-compensation for PRACH transmission is </w:t>
      </w:r>
      <w:proofErr w:type="gramStart"/>
      <w:r>
        <w:rPr>
          <w:rFonts w:eastAsiaTheme="minorEastAsia"/>
          <w:b/>
          <w:i/>
          <w:lang w:eastAsia="zh-CN"/>
        </w:rPr>
        <w:t>a number of</w:t>
      </w:r>
      <w:proofErr w:type="gramEnd"/>
      <w:r>
        <w:rPr>
          <w:rFonts w:eastAsiaTheme="minorEastAsia"/>
          <w:b/>
          <w:i/>
          <w:lang w:eastAsia="zh-CN"/>
        </w:rPr>
        <w:t xml:space="preserve"> preamble repetition units</w:t>
      </w:r>
    </w:p>
    <w:p w14:paraId="30BB9057" w14:textId="77777777" w:rsidR="00E9645A" w:rsidRDefault="00246DAE">
      <w:pPr>
        <w:pStyle w:val="ListParagraph"/>
        <w:numPr>
          <w:ilvl w:val="0"/>
          <w:numId w:val="22"/>
        </w:numPr>
        <w:rPr>
          <w:rFonts w:eastAsiaTheme="minorEastAsia"/>
          <w:b/>
          <w:i/>
          <w:lang w:eastAsia="zh-CN"/>
        </w:rPr>
      </w:pPr>
      <w:r>
        <w:rPr>
          <w:rFonts w:eastAsiaTheme="minorEastAsia"/>
          <w:b/>
          <w:i/>
          <w:lang w:eastAsia="zh-CN"/>
        </w:rPr>
        <w:t>FFS: Precise definition of repetition unit</w:t>
      </w:r>
    </w:p>
    <w:p w14:paraId="269D3971" w14:textId="77777777" w:rsidR="00E9645A" w:rsidRDefault="00E9645A">
      <w:pPr>
        <w:rPr>
          <w:rFonts w:eastAsiaTheme="minorEastAsia"/>
          <w:b/>
          <w:i/>
          <w:lang w:eastAsia="zh-CN"/>
        </w:rPr>
      </w:pPr>
    </w:p>
    <w:p w14:paraId="78B163BD"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4.2.2-2:</w:t>
      </w:r>
    </w:p>
    <w:p w14:paraId="484C32A2" w14:textId="77777777" w:rsidR="00E9645A" w:rsidRDefault="00246DAE">
      <w:pPr>
        <w:rPr>
          <w:rFonts w:eastAsiaTheme="minorEastAsia"/>
          <w:b/>
          <w:i/>
          <w:lang w:eastAsia="zh-CN"/>
        </w:rPr>
      </w:pPr>
      <w:r>
        <w:rPr>
          <w:rFonts w:eastAsiaTheme="minorEastAsia"/>
          <w:b/>
          <w:i/>
          <w:lang w:eastAsia="zh-CN"/>
        </w:rPr>
        <w:t xml:space="preserve">Duration of UL transmission segment for UE pre-compensation for PUSCH transmission is </w:t>
      </w:r>
      <w:proofErr w:type="gramStart"/>
      <w:r>
        <w:rPr>
          <w:rFonts w:eastAsiaTheme="minorEastAsia"/>
          <w:b/>
          <w:i/>
          <w:lang w:eastAsia="zh-CN"/>
        </w:rPr>
        <w:t>a number of</w:t>
      </w:r>
      <w:proofErr w:type="gramEnd"/>
      <w:r>
        <w:rPr>
          <w:rFonts w:eastAsiaTheme="minorEastAsia"/>
          <w:b/>
          <w:i/>
          <w:lang w:eastAsia="zh-CN"/>
        </w:rPr>
        <w:t xml:space="preserve"> PUSCH repetition units</w:t>
      </w:r>
    </w:p>
    <w:p w14:paraId="2E3F5D20" w14:textId="77777777" w:rsidR="00E9645A" w:rsidRDefault="00246DAE">
      <w:pPr>
        <w:pStyle w:val="ListParagraph"/>
        <w:numPr>
          <w:ilvl w:val="0"/>
          <w:numId w:val="22"/>
        </w:numPr>
        <w:rPr>
          <w:rFonts w:eastAsiaTheme="minorEastAsia"/>
          <w:b/>
          <w:i/>
          <w:lang w:eastAsia="zh-CN"/>
        </w:rPr>
      </w:pPr>
      <w:r>
        <w:rPr>
          <w:rFonts w:eastAsiaTheme="minorEastAsia"/>
          <w:b/>
          <w:i/>
          <w:lang w:eastAsia="zh-CN"/>
        </w:rPr>
        <w:t>FFS: Precise definition of repetition unit</w:t>
      </w:r>
    </w:p>
    <w:p w14:paraId="4FE45A28" w14:textId="77777777" w:rsidR="00E9645A" w:rsidRDefault="00E9645A">
      <w:pPr>
        <w:tabs>
          <w:tab w:val="left" w:pos="576"/>
        </w:tabs>
        <w:snapToGrid w:val="0"/>
        <w:spacing w:beforeLines="50" w:before="120" w:afterLines="50" w:after="120"/>
        <w:rPr>
          <w:rFonts w:eastAsiaTheme="minorEastAsia"/>
          <w:lang w:eastAsia="zh-CN"/>
        </w:rPr>
      </w:pPr>
    </w:p>
    <w:p w14:paraId="06639FF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4.2.2-3:</w:t>
      </w:r>
    </w:p>
    <w:p w14:paraId="36FC0AF0" w14:textId="77777777" w:rsidR="00E9645A" w:rsidRDefault="00246DAE">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E3C74F9" w14:textId="77777777" w:rsidR="00E9645A" w:rsidRDefault="00246DAE">
      <w:pPr>
        <w:pStyle w:val="ListParagraph"/>
        <w:numPr>
          <w:ilvl w:val="0"/>
          <w:numId w:val="21"/>
        </w:numPr>
        <w:rPr>
          <w:rFonts w:eastAsiaTheme="minorEastAsia"/>
          <w:b/>
          <w:i/>
          <w:lang w:eastAsia="zh-CN"/>
        </w:rPr>
      </w:pPr>
      <w:r>
        <w:rPr>
          <w:rFonts w:eastAsiaTheme="minorEastAsia"/>
          <w:b/>
          <w:i/>
          <w:lang w:eastAsia="zh-CN"/>
        </w:rPr>
        <w:t>Q1: The duration of UL transmission segment of N time units depends on the delay drift, elevation, and the numerology?</w:t>
      </w:r>
    </w:p>
    <w:p w14:paraId="706061DA" w14:textId="77777777" w:rsidR="00E9645A" w:rsidRDefault="00246DAE">
      <w:pPr>
        <w:pStyle w:val="ListParagraph"/>
        <w:numPr>
          <w:ilvl w:val="0"/>
          <w:numId w:val="21"/>
        </w:numPr>
        <w:rPr>
          <w:rFonts w:eastAsiaTheme="minorEastAsia"/>
          <w:b/>
          <w:i/>
          <w:lang w:eastAsia="zh-CN"/>
        </w:rPr>
      </w:pPr>
      <w:r>
        <w:rPr>
          <w:rFonts w:eastAsiaTheme="minorEastAsia"/>
          <w:b/>
          <w:i/>
          <w:lang w:eastAsia="zh-CN"/>
        </w:rPr>
        <w:t xml:space="preserve">Q2: The duration of UL transmission segment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3C96C987" w14:textId="77777777" w:rsidR="00E9645A" w:rsidRDefault="00246DAE">
      <w:pPr>
        <w:pStyle w:val="ListParagraph"/>
        <w:numPr>
          <w:ilvl w:val="0"/>
          <w:numId w:val="21"/>
        </w:numPr>
        <w:rPr>
          <w:rFonts w:eastAsiaTheme="minorEastAsia"/>
          <w:b/>
          <w:i/>
          <w:lang w:eastAsia="zh-CN"/>
        </w:rPr>
      </w:pPr>
      <w:r>
        <w:rPr>
          <w:rFonts w:eastAsiaTheme="minorEastAsia"/>
          <w:b/>
          <w:i/>
          <w:lang w:eastAsia="zh-CN"/>
        </w:rPr>
        <w:t>Q3: The configuration of duration of UL transmission segment can be specified by</w:t>
      </w:r>
    </w:p>
    <w:p w14:paraId="7FBE1815" w14:textId="77777777" w:rsidR="00E9645A" w:rsidRDefault="00246DAE">
      <w:pPr>
        <w:pStyle w:val="ListParagraph"/>
        <w:numPr>
          <w:ilvl w:val="1"/>
          <w:numId w:val="21"/>
        </w:numPr>
        <w:rPr>
          <w:rFonts w:eastAsiaTheme="minorEastAsia"/>
          <w:b/>
          <w:i/>
          <w:lang w:eastAsia="zh-CN"/>
        </w:rPr>
      </w:pPr>
      <w:r>
        <w:rPr>
          <w:rFonts w:eastAsiaTheme="minorEastAsia"/>
          <w:b/>
          <w:i/>
          <w:lang w:eastAsia="zh-CN"/>
        </w:rPr>
        <w:t>Formulation for UL transmission segment duration and transmission gap can be provided in the specifications (</w:t>
      </w:r>
      <w:proofErr w:type="gramStart"/>
      <w:r>
        <w:rPr>
          <w:rFonts w:eastAsiaTheme="minorEastAsia"/>
          <w:b/>
          <w:i/>
          <w:lang w:eastAsia="zh-CN"/>
        </w:rPr>
        <w:t>e.g.</w:t>
      </w:r>
      <w:proofErr w:type="gramEnd"/>
      <w:r>
        <w:rPr>
          <w:rFonts w:eastAsiaTheme="minorEastAsia"/>
          <w:b/>
          <w:i/>
          <w:lang w:eastAsia="zh-CN"/>
        </w:rPr>
        <w:t xml:space="preserve"> Nokia, MediaTek formulas). </w:t>
      </w:r>
    </w:p>
    <w:p w14:paraId="3AAEC7E1" w14:textId="77777777" w:rsidR="00E9645A" w:rsidRDefault="00246DAE">
      <w:pPr>
        <w:pStyle w:val="ListParagraph"/>
        <w:numPr>
          <w:ilvl w:val="1"/>
          <w:numId w:val="21"/>
        </w:numPr>
        <w:rPr>
          <w:rFonts w:eastAsiaTheme="minorEastAsia"/>
          <w:b/>
          <w:i/>
          <w:lang w:eastAsia="zh-CN"/>
        </w:rPr>
      </w:pPr>
      <w:r>
        <w:rPr>
          <w:rFonts w:eastAsiaTheme="minorEastAsia"/>
          <w:b/>
          <w:i/>
          <w:lang w:eastAsia="zh-CN"/>
        </w:rPr>
        <w:t>Tables with UL transmission segment duration values (</w:t>
      </w:r>
      <w:proofErr w:type="gramStart"/>
      <w:r>
        <w:rPr>
          <w:rFonts w:eastAsiaTheme="minorEastAsia"/>
          <w:b/>
          <w:i/>
          <w:lang w:eastAsia="zh-CN"/>
        </w:rPr>
        <w:t>e.g.</w:t>
      </w:r>
      <w:proofErr w:type="gramEnd"/>
      <w:r>
        <w:rPr>
          <w:rFonts w:eastAsiaTheme="minorEastAsia"/>
          <w:b/>
          <w:i/>
          <w:lang w:eastAsia="zh-CN"/>
        </w:rPr>
        <w:t xml:space="preserve"> CATT, MediaTek).</w:t>
      </w:r>
    </w:p>
    <w:p w14:paraId="5E36CC17"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E9645A" w14:paraId="71FA3DF4" w14:textId="77777777">
        <w:trPr>
          <w:trHeight w:val="398"/>
          <w:jc w:val="center"/>
        </w:trPr>
        <w:tc>
          <w:tcPr>
            <w:tcW w:w="2337" w:type="dxa"/>
            <w:shd w:val="clear" w:color="auto" w:fill="FFC000"/>
            <w:vAlign w:val="center"/>
          </w:tcPr>
          <w:p w14:paraId="774087E3" w14:textId="77777777" w:rsidR="00E9645A" w:rsidRDefault="00246DAE">
            <w:pPr>
              <w:snapToGrid w:val="0"/>
              <w:spacing w:after="0"/>
              <w:jc w:val="center"/>
            </w:pPr>
            <w:r>
              <w:t>Companies</w:t>
            </w:r>
          </w:p>
        </w:tc>
        <w:tc>
          <w:tcPr>
            <w:tcW w:w="8290" w:type="dxa"/>
            <w:shd w:val="clear" w:color="auto" w:fill="FFC000"/>
            <w:vAlign w:val="center"/>
          </w:tcPr>
          <w:p w14:paraId="01AA0123" w14:textId="77777777" w:rsidR="00E9645A" w:rsidRDefault="00246DAE">
            <w:pPr>
              <w:snapToGrid w:val="0"/>
              <w:spacing w:after="0"/>
              <w:jc w:val="center"/>
            </w:pPr>
            <w:r>
              <w:t>Comments</w:t>
            </w:r>
          </w:p>
        </w:tc>
      </w:tr>
      <w:tr w:rsidR="00E9645A" w14:paraId="462E7F55" w14:textId="77777777">
        <w:trPr>
          <w:trHeight w:val="398"/>
          <w:jc w:val="center"/>
        </w:trPr>
        <w:tc>
          <w:tcPr>
            <w:tcW w:w="2337" w:type="dxa"/>
            <w:shd w:val="clear" w:color="auto" w:fill="auto"/>
            <w:vAlign w:val="center"/>
          </w:tcPr>
          <w:p w14:paraId="2827BA38" w14:textId="77777777" w:rsidR="00E9645A" w:rsidRDefault="00246DAE">
            <w:pPr>
              <w:snapToGrid w:val="0"/>
              <w:spacing w:after="0"/>
              <w:rPr>
                <w:lang w:eastAsia="zh-CN"/>
              </w:rPr>
            </w:pPr>
            <w:r>
              <w:rPr>
                <w:rFonts w:hint="eastAsia"/>
                <w:lang w:val="en-US" w:eastAsia="zh-CN"/>
              </w:rPr>
              <w:t>ZTE</w:t>
            </w:r>
          </w:p>
        </w:tc>
        <w:tc>
          <w:tcPr>
            <w:tcW w:w="8290" w:type="dxa"/>
            <w:vAlign w:val="center"/>
          </w:tcPr>
          <w:p w14:paraId="171FD009" w14:textId="77777777" w:rsidR="00E9645A" w:rsidRDefault="00246DAE">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Pr>
                <w:rFonts w:eastAsiaTheme="minorEastAsia" w:hint="eastAsia"/>
                <w:lang w:eastAsia="zh-CN"/>
              </w:rPr>
              <w:t>P symbol groups</w:t>
            </w:r>
            <w:r>
              <w:rPr>
                <w:rFonts w:eastAsiaTheme="minorEastAsia"/>
                <w:lang w:eastAsia="zh-CN"/>
              </w:rPr>
              <w:t xml:space="preserve"> for NPRACH and RU(s) for NPUSCH. However, for </w:t>
            </w:r>
            <w:proofErr w:type="spellStart"/>
            <w:r>
              <w:rPr>
                <w:rFonts w:eastAsiaTheme="minorEastAsia"/>
                <w:lang w:eastAsia="zh-CN"/>
              </w:rPr>
              <w:t>eMTC</w:t>
            </w:r>
            <w:proofErr w:type="spellEnd"/>
            <w:r>
              <w:rPr>
                <w:rFonts w:eastAsiaTheme="minorEastAsia"/>
                <w:lang w:eastAsia="zh-CN"/>
              </w:rPr>
              <w:t xml:space="preserve"> case, different unit as subframe can be used.</w:t>
            </w:r>
          </w:p>
          <w:p w14:paraId="3A7CAD01" w14:textId="77777777" w:rsidR="00E9645A" w:rsidRDefault="00246DAE">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can not be defined.</w:t>
            </w:r>
          </w:p>
          <w:p w14:paraId="5C05E0FE" w14:textId="77777777" w:rsidR="00E9645A" w:rsidRDefault="00246DAE">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6895641C" w14:textId="77777777" w:rsidR="00E9645A" w:rsidRDefault="00246DAE">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in current specification, the determination of numerology and </w:t>
            </w:r>
            <w:proofErr w:type="spellStart"/>
            <w:r>
              <w:rPr>
                <w:rFonts w:eastAsiaTheme="minorEastAsia"/>
                <w:lang w:eastAsia="zh-CN"/>
              </w:rPr>
              <w:t>pusch</w:t>
            </w:r>
            <w:proofErr w:type="spellEnd"/>
            <w:r>
              <w:rPr>
                <w:rFonts w:eastAsiaTheme="minorEastAsia"/>
                <w:lang w:eastAsia="zh-CN"/>
              </w:rPr>
              <w:t xml:space="preserve">/PRACH format is done from </w:t>
            </w:r>
            <w:proofErr w:type="spellStart"/>
            <w:r>
              <w:rPr>
                <w:rFonts w:eastAsiaTheme="minorEastAsia"/>
                <w:lang w:eastAsia="zh-CN"/>
              </w:rPr>
              <w:t>begining</w:t>
            </w:r>
            <w:proofErr w:type="spellEnd"/>
            <w:r>
              <w:rPr>
                <w:rFonts w:eastAsiaTheme="minorEastAsia"/>
                <w:lang w:eastAsia="zh-CN"/>
              </w:rPr>
              <w:t xml:space="preserve">. </w:t>
            </w:r>
          </w:p>
        </w:tc>
      </w:tr>
      <w:tr w:rsidR="00E9645A" w14:paraId="735F93BB" w14:textId="77777777">
        <w:trPr>
          <w:trHeight w:val="398"/>
          <w:jc w:val="center"/>
        </w:trPr>
        <w:tc>
          <w:tcPr>
            <w:tcW w:w="2337" w:type="dxa"/>
            <w:shd w:val="clear" w:color="auto" w:fill="auto"/>
            <w:vAlign w:val="center"/>
          </w:tcPr>
          <w:p w14:paraId="00D7AEB5" w14:textId="77777777" w:rsidR="00E9645A" w:rsidRDefault="00246DAE">
            <w:pPr>
              <w:snapToGrid w:val="0"/>
              <w:spacing w:after="0"/>
              <w:rPr>
                <w:rFonts w:eastAsiaTheme="minorEastAsia"/>
                <w:lang w:eastAsia="zh-CN"/>
              </w:rPr>
            </w:pPr>
            <w:r>
              <w:rPr>
                <w:rFonts w:eastAsiaTheme="minorEastAsia"/>
                <w:lang w:eastAsia="zh-CN"/>
              </w:rPr>
              <w:t>vivo</w:t>
            </w:r>
          </w:p>
        </w:tc>
        <w:tc>
          <w:tcPr>
            <w:tcW w:w="8290" w:type="dxa"/>
            <w:vAlign w:val="center"/>
          </w:tcPr>
          <w:p w14:paraId="6D560C86" w14:textId="77777777" w:rsidR="00E9645A" w:rsidRDefault="00246DAE">
            <w:pPr>
              <w:pStyle w:val="Eqn"/>
              <w:rPr>
                <w:rFonts w:eastAsiaTheme="minorEastAsia"/>
                <w:lang w:eastAsia="zh-CN"/>
              </w:rPr>
            </w:pPr>
            <w:r>
              <w:rPr>
                <w:rFonts w:eastAsiaTheme="minorEastAsia"/>
                <w:lang w:eastAsia="zh-CN"/>
              </w:rPr>
              <w:t xml:space="preserve">No matter what the time unit is, the </w:t>
            </w:r>
            <w:r>
              <w:rPr>
                <w:rFonts w:eastAsiaTheme="minorEastAsia" w:hint="eastAsia"/>
                <w:lang w:eastAsia="zh-CN"/>
              </w:rPr>
              <w:t>d</w:t>
            </w:r>
            <w:r>
              <w:rPr>
                <w:rFonts w:eastAsiaTheme="minorEastAsia"/>
                <w:lang w:eastAsia="zh-CN"/>
              </w:rPr>
              <w:t>uration (</w:t>
            </w:r>
            <w:proofErr w:type="spellStart"/>
            <w:r>
              <w:rPr>
                <w:rFonts w:eastAsiaTheme="minorEastAsia"/>
                <w:lang w:eastAsia="zh-CN"/>
              </w:rPr>
              <w:t>ms</w:t>
            </w:r>
            <w:proofErr w:type="spellEnd"/>
            <w:r>
              <w:rPr>
                <w:rFonts w:eastAsiaTheme="minorEastAsia"/>
                <w:lang w:eastAsia="zh-CN"/>
              </w:rPr>
              <w:t xml:space="preserve">) of UL transmission segment for PUSCH cannot exceed 27.9ms for NB-IOT over NTN, and 7.5ms for </w:t>
            </w:r>
            <w:proofErr w:type="spellStart"/>
            <w:r>
              <w:rPr>
                <w:rFonts w:eastAsiaTheme="minorEastAsia"/>
                <w:lang w:eastAsia="zh-CN"/>
              </w:rPr>
              <w:t>eMTC</w:t>
            </w:r>
            <w:proofErr w:type="spellEnd"/>
            <w:r>
              <w:rPr>
                <w:rFonts w:eastAsiaTheme="minorEastAsia"/>
                <w:lang w:eastAsia="zh-CN"/>
              </w:rPr>
              <w:t xml:space="preserve"> over NTN.</w:t>
            </w:r>
          </w:p>
          <w:p w14:paraId="192B686B"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15199ED"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228AF6C3"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the transmit timing error </w:t>
            </w:r>
            <w:proofErr w:type="spellStart"/>
            <w:r>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48294C43" w14:textId="77777777" w:rsidR="00E9645A" w:rsidRDefault="00246DAE">
            <w:pPr>
              <w:spacing w:before="120"/>
              <w:rPr>
                <w:rFonts w:eastAsiaTheme="minorEastAsia"/>
                <w:lang w:eastAsia="zh-CN"/>
              </w:rPr>
            </w:pPr>
            <w:r>
              <w:rPr>
                <w:rFonts w:eastAsiaTheme="minorEastAsia"/>
                <w:lang w:eastAsia="zh-CN"/>
              </w:rPr>
              <w:t xml:space="preserve">Furthermore, due to closely connection between UL transmission segment and new UL gaps, we think the design of duration could be joint considered with the discussion of new UL gaps in 4.2.3. </w:t>
            </w:r>
          </w:p>
        </w:tc>
      </w:tr>
      <w:tr w:rsidR="00E9645A" w14:paraId="2DF73FE7" w14:textId="77777777">
        <w:trPr>
          <w:trHeight w:val="398"/>
          <w:jc w:val="center"/>
        </w:trPr>
        <w:tc>
          <w:tcPr>
            <w:tcW w:w="2337" w:type="dxa"/>
            <w:shd w:val="clear" w:color="auto" w:fill="auto"/>
            <w:vAlign w:val="center"/>
          </w:tcPr>
          <w:p w14:paraId="34B374A1" w14:textId="77777777" w:rsidR="00E9645A" w:rsidRDefault="00246DAE">
            <w:pPr>
              <w:snapToGrid w:val="0"/>
              <w:spacing w:after="0"/>
              <w:rPr>
                <w:lang w:eastAsia="zh-CN"/>
              </w:rPr>
            </w:pPr>
            <w:r>
              <w:rPr>
                <w:lang w:eastAsia="zh-CN"/>
              </w:rPr>
              <w:lastRenderedPageBreak/>
              <w:t xml:space="preserve">MediaTek: </w:t>
            </w:r>
          </w:p>
        </w:tc>
        <w:tc>
          <w:tcPr>
            <w:tcW w:w="8290" w:type="dxa"/>
            <w:vAlign w:val="center"/>
          </w:tcPr>
          <w:p w14:paraId="638E1C87" w14:textId="77777777" w:rsidR="00E9645A" w:rsidRDefault="00246DAE">
            <w:pPr>
              <w:spacing w:before="120"/>
            </w:pPr>
            <w:r>
              <w:t>On definition of repetition Unit:</w:t>
            </w:r>
          </w:p>
          <w:p w14:paraId="5DE9514A" w14:textId="77777777" w:rsidR="00E9645A" w:rsidRDefault="00246DAE">
            <w:pPr>
              <w:spacing w:before="120"/>
            </w:pPr>
            <w:r>
              <w:t xml:space="preserve">For RACH: </w:t>
            </w:r>
          </w:p>
          <w:p w14:paraId="5AE07373" w14:textId="77777777" w:rsidR="00E9645A" w:rsidRDefault="00246DAE">
            <w:pPr>
              <w:pStyle w:val="ListParagraph"/>
              <w:numPr>
                <w:ilvl w:val="0"/>
                <w:numId w:val="22"/>
              </w:numPr>
              <w:spacing w:before="120"/>
            </w:pPr>
            <w:r>
              <w:t xml:space="preserve">For NB-IoT, Repetition unit is based on P symbol groups for </w:t>
            </w:r>
            <w:proofErr w:type="gramStart"/>
            <w:r>
              <w:t>NPRACH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508"/>
              <w:gridCol w:w="516"/>
              <w:gridCol w:w="516"/>
              <w:gridCol w:w="949"/>
              <w:gridCol w:w="1064"/>
            </w:tblGrid>
            <w:tr w:rsidR="00E9645A" w14:paraId="1726AFA7" w14:textId="77777777">
              <w:trPr>
                <w:cantSplit/>
                <w:jc w:val="center"/>
              </w:trPr>
              <w:tc>
                <w:tcPr>
                  <w:tcW w:w="0" w:type="auto"/>
                  <w:shd w:val="clear" w:color="auto" w:fill="E0E0E0"/>
                  <w:vAlign w:val="center"/>
                </w:tcPr>
                <w:p w14:paraId="6FB9EE5F" w14:textId="77777777" w:rsidR="00E9645A" w:rsidRDefault="00246DAE">
                  <w:pPr>
                    <w:pStyle w:val="TAH"/>
                  </w:pPr>
                  <w:r>
                    <w:t>Preamble format</w:t>
                  </w:r>
                </w:p>
              </w:tc>
              <w:tc>
                <w:tcPr>
                  <w:tcW w:w="0" w:type="auto"/>
                  <w:shd w:val="clear" w:color="auto" w:fill="E0E0E0"/>
                </w:tcPr>
                <w:p w14:paraId="4AFAAC6B" w14:textId="77777777" w:rsidR="00E9645A" w:rsidRDefault="00246DAE">
                  <w:pPr>
                    <w:pStyle w:val="TAH"/>
                  </w:pPr>
                  <w:r>
                    <w:rPr>
                      <w:noProof/>
                      <w:position w:val="-6"/>
                      <w:lang w:val="en-US" w:eastAsia="zh-CN"/>
                    </w:rPr>
                    <w:drawing>
                      <wp:inline distT="0" distB="0" distL="0" distR="0" wp14:anchorId="1CAEC610" wp14:editId="77F112F9">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0DB57318" w14:textId="77777777" w:rsidR="00E9645A" w:rsidRDefault="00246DAE">
                  <w:pPr>
                    <w:pStyle w:val="TAH"/>
                  </w:pPr>
                  <w:r>
                    <w:rPr>
                      <w:noProof/>
                      <w:position w:val="-6"/>
                      <w:lang w:val="en-US" w:eastAsia="zh-CN"/>
                    </w:rPr>
                    <w:drawing>
                      <wp:inline distT="0" distB="0" distL="0" distR="0" wp14:anchorId="7671DF60" wp14:editId="09936F13">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050D1A9E" w14:textId="77777777" w:rsidR="00E9645A" w:rsidRDefault="00246DAE">
                  <w:pPr>
                    <w:pStyle w:val="TAH"/>
                  </w:pPr>
                  <w:r>
                    <w:rPr>
                      <w:noProof/>
                      <w:position w:val="-6"/>
                      <w:lang w:val="en-US" w:eastAsia="zh-CN"/>
                    </w:rPr>
                    <w:drawing>
                      <wp:inline distT="0" distB="0" distL="0" distR="0" wp14:anchorId="7818CF7D" wp14:editId="6ADCF953">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62C2CA08" w14:textId="77777777" w:rsidR="00E9645A" w:rsidRDefault="00246DAE">
                  <w:pPr>
                    <w:pStyle w:val="TAH"/>
                  </w:pPr>
                  <w:r>
                    <w:rPr>
                      <w:noProof/>
                      <w:position w:val="-10"/>
                      <w:lang w:val="en-US" w:eastAsia="zh-CN"/>
                    </w:rPr>
                    <w:drawing>
                      <wp:inline distT="0" distB="0" distL="0" distR="0" wp14:anchorId="3A55DC5D" wp14:editId="0AF3B554">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65CD7C4E" w14:textId="77777777" w:rsidR="00E9645A" w:rsidRDefault="00246DAE">
                  <w:pPr>
                    <w:pStyle w:val="TAH"/>
                  </w:pPr>
                  <w:r>
                    <w:rPr>
                      <w:noProof/>
                      <w:position w:val="-12"/>
                      <w:lang w:val="en-US" w:eastAsia="zh-CN"/>
                    </w:rPr>
                    <w:drawing>
                      <wp:inline distT="0" distB="0" distL="0" distR="0" wp14:anchorId="42800D50" wp14:editId="458B9FF0">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69240" cy="185420"/>
                                </a:xfrm>
                                <a:prstGeom prst="rect">
                                  <a:avLst/>
                                </a:prstGeom>
                                <a:noFill/>
                                <a:ln>
                                  <a:noFill/>
                                </a:ln>
                              </pic:spPr>
                            </pic:pic>
                          </a:graphicData>
                        </a:graphic>
                      </wp:inline>
                    </w:drawing>
                  </w:r>
                </w:p>
              </w:tc>
            </w:tr>
            <w:tr w:rsidR="00E9645A" w14:paraId="24C9CBB2" w14:textId="77777777">
              <w:trPr>
                <w:cantSplit/>
                <w:jc w:val="center"/>
              </w:trPr>
              <w:tc>
                <w:tcPr>
                  <w:tcW w:w="0" w:type="auto"/>
                  <w:shd w:val="clear" w:color="auto" w:fill="auto"/>
                  <w:vAlign w:val="center"/>
                </w:tcPr>
                <w:p w14:paraId="422D620D" w14:textId="77777777" w:rsidR="00E9645A" w:rsidRDefault="00246DAE">
                  <w:pPr>
                    <w:pStyle w:val="TAC"/>
                  </w:pPr>
                  <w:r>
                    <w:t>0</w:t>
                  </w:r>
                </w:p>
              </w:tc>
              <w:tc>
                <w:tcPr>
                  <w:tcW w:w="0" w:type="auto"/>
                  <w:vAlign w:val="center"/>
                </w:tcPr>
                <w:p w14:paraId="62175208" w14:textId="77777777" w:rsidR="00E9645A" w:rsidRDefault="00246DAE">
                  <w:pPr>
                    <w:pStyle w:val="TAC"/>
                  </w:pPr>
                  <w:r>
                    <w:t>4</w:t>
                  </w:r>
                </w:p>
              </w:tc>
              <w:tc>
                <w:tcPr>
                  <w:tcW w:w="0" w:type="auto"/>
                  <w:vAlign w:val="center"/>
                </w:tcPr>
                <w:p w14:paraId="33B2D76C" w14:textId="77777777" w:rsidR="00E9645A" w:rsidRDefault="00246DAE">
                  <w:pPr>
                    <w:pStyle w:val="TAC"/>
                  </w:pPr>
                  <w:r>
                    <w:t>4</w:t>
                  </w:r>
                </w:p>
              </w:tc>
              <w:tc>
                <w:tcPr>
                  <w:tcW w:w="0" w:type="auto"/>
                  <w:vAlign w:val="center"/>
                </w:tcPr>
                <w:p w14:paraId="6EFF0DE4" w14:textId="77777777" w:rsidR="00E9645A" w:rsidRDefault="00246DAE">
                  <w:pPr>
                    <w:pStyle w:val="TAC"/>
                  </w:pPr>
                  <w:r>
                    <w:t>5</w:t>
                  </w:r>
                </w:p>
              </w:tc>
              <w:tc>
                <w:tcPr>
                  <w:tcW w:w="0" w:type="auto"/>
                  <w:shd w:val="clear" w:color="auto" w:fill="auto"/>
                  <w:vAlign w:val="center"/>
                </w:tcPr>
                <w:p w14:paraId="49C4E4DB" w14:textId="77777777" w:rsidR="00E9645A" w:rsidRDefault="00246DAE">
                  <w:pPr>
                    <w:pStyle w:val="TAC"/>
                  </w:pPr>
                  <w:r>
                    <w:rPr>
                      <w:noProof/>
                      <w:position w:val="-10"/>
                      <w:lang w:val="en-US" w:eastAsia="zh-CN"/>
                    </w:rPr>
                    <w:drawing>
                      <wp:inline distT="0" distB="0" distL="0" distR="0" wp14:anchorId="188386EB" wp14:editId="08DB98DA">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218C774F" w14:textId="77777777" w:rsidR="00E9645A" w:rsidRDefault="00246DAE">
                  <w:pPr>
                    <w:pStyle w:val="TAC"/>
                  </w:pPr>
                  <w:r>
                    <w:rPr>
                      <w:noProof/>
                      <w:position w:val="-10"/>
                      <w:lang w:val="en-US" w:eastAsia="zh-CN"/>
                    </w:rPr>
                    <w:drawing>
                      <wp:inline distT="0" distB="0" distL="0" distR="0" wp14:anchorId="6B838E80" wp14:editId="30FEC441">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4CB6D530" w14:textId="77777777">
              <w:trPr>
                <w:cantSplit/>
                <w:trHeight w:val="264"/>
                <w:jc w:val="center"/>
              </w:trPr>
              <w:tc>
                <w:tcPr>
                  <w:tcW w:w="0" w:type="auto"/>
                  <w:shd w:val="clear" w:color="auto" w:fill="auto"/>
                  <w:vAlign w:val="center"/>
                </w:tcPr>
                <w:p w14:paraId="6C9835C4" w14:textId="77777777" w:rsidR="00E9645A" w:rsidRDefault="00246DAE">
                  <w:pPr>
                    <w:pStyle w:val="TAC"/>
                  </w:pPr>
                  <w:r>
                    <w:t>1</w:t>
                  </w:r>
                </w:p>
              </w:tc>
              <w:tc>
                <w:tcPr>
                  <w:tcW w:w="0" w:type="auto"/>
                  <w:vAlign w:val="center"/>
                </w:tcPr>
                <w:p w14:paraId="265392B2" w14:textId="77777777" w:rsidR="00E9645A" w:rsidRDefault="00246DAE">
                  <w:pPr>
                    <w:pStyle w:val="TAC"/>
                  </w:pPr>
                  <w:r>
                    <w:t>4</w:t>
                  </w:r>
                </w:p>
              </w:tc>
              <w:tc>
                <w:tcPr>
                  <w:tcW w:w="0" w:type="auto"/>
                  <w:vAlign w:val="center"/>
                </w:tcPr>
                <w:p w14:paraId="6F2F7F1E" w14:textId="77777777" w:rsidR="00E9645A" w:rsidRDefault="00246DAE">
                  <w:pPr>
                    <w:pStyle w:val="TAC"/>
                  </w:pPr>
                  <w:r>
                    <w:t>4</w:t>
                  </w:r>
                </w:p>
              </w:tc>
              <w:tc>
                <w:tcPr>
                  <w:tcW w:w="0" w:type="auto"/>
                  <w:vAlign w:val="center"/>
                </w:tcPr>
                <w:p w14:paraId="0C2C948B" w14:textId="77777777" w:rsidR="00E9645A" w:rsidRDefault="00246DAE">
                  <w:pPr>
                    <w:pStyle w:val="TAC"/>
                  </w:pPr>
                  <w:r>
                    <w:t>5</w:t>
                  </w:r>
                </w:p>
              </w:tc>
              <w:tc>
                <w:tcPr>
                  <w:tcW w:w="0" w:type="auto"/>
                  <w:shd w:val="clear" w:color="auto" w:fill="auto"/>
                  <w:vAlign w:val="center"/>
                </w:tcPr>
                <w:p w14:paraId="254B48AD" w14:textId="77777777" w:rsidR="00E9645A" w:rsidRDefault="00246DAE">
                  <w:pPr>
                    <w:pStyle w:val="TAC"/>
                  </w:pPr>
                  <w:r>
                    <w:rPr>
                      <w:noProof/>
                      <w:position w:val="-10"/>
                      <w:lang w:val="en-US" w:eastAsia="zh-CN"/>
                    </w:rPr>
                    <w:drawing>
                      <wp:inline distT="0" distB="0" distL="0" distR="0" wp14:anchorId="38BBBFEA" wp14:editId="15BE46BB">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542FE6D1" w14:textId="77777777" w:rsidR="00E9645A" w:rsidRDefault="00246DAE">
                  <w:pPr>
                    <w:pStyle w:val="TAC"/>
                  </w:pPr>
                  <w:r>
                    <w:rPr>
                      <w:noProof/>
                      <w:position w:val="-10"/>
                      <w:lang w:val="en-US" w:eastAsia="zh-CN"/>
                    </w:rPr>
                    <w:drawing>
                      <wp:inline distT="0" distB="0" distL="0" distR="0" wp14:anchorId="3FAC3BCA" wp14:editId="4D7E95A4">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1EAA2058" w14:textId="77777777">
              <w:trPr>
                <w:cantSplit/>
                <w:trHeight w:val="264"/>
                <w:jc w:val="center"/>
              </w:trPr>
              <w:tc>
                <w:tcPr>
                  <w:tcW w:w="0" w:type="auto"/>
                  <w:shd w:val="clear" w:color="auto" w:fill="auto"/>
                  <w:vAlign w:val="center"/>
                </w:tcPr>
                <w:p w14:paraId="1D1D768B" w14:textId="77777777" w:rsidR="00E9645A" w:rsidRDefault="00246DAE">
                  <w:pPr>
                    <w:pStyle w:val="TAC"/>
                  </w:pPr>
                  <w:r>
                    <w:t>2</w:t>
                  </w:r>
                </w:p>
              </w:tc>
              <w:tc>
                <w:tcPr>
                  <w:tcW w:w="0" w:type="auto"/>
                  <w:vAlign w:val="center"/>
                </w:tcPr>
                <w:p w14:paraId="0E597FC0" w14:textId="77777777" w:rsidR="00E9645A" w:rsidRDefault="00246DAE">
                  <w:pPr>
                    <w:pStyle w:val="TAC"/>
                  </w:pPr>
                  <w:r>
                    <w:t>6</w:t>
                  </w:r>
                </w:p>
              </w:tc>
              <w:tc>
                <w:tcPr>
                  <w:tcW w:w="0" w:type="auto"/>
                  <w:vAlign w:val="center"/>
                </w:tcPr>
                <w:p w14:paraId="1A86A6A5" w14:textId="77777777" w:rsidR="00E9645A" w:rsidRDefault="00246DAE">
                  <w:pPr>
                    <w:pStyle w:val="TAC"/>
                  </w:pPr>
                  <w:r>
                    <w:t>6</w:t>
                  </w:r>
                </w:p>
              </w:tc>
              <w:tc>
                <w:tcPr>
                  <w:tcW w:w="0" w:type="auto"/>
                  <w:vAlign w:val="center"/>
                </w:tcPr>
                <w:p w14:paraId="3AB3BCC4" w14:textId="77777777" w:rsidR="00E9645A" w:rsidRDefault="00246DAE">
                  <w:pPr>
                    <w:pStyle w:val="TAC"/>
                  </w:pPr>
                  <w:r>
                    <w:t>3</w:t>
                  </w:r>
                </w:p>
              </w:tc>
              <w:tc>
                <w:tcPr>
                  <w:tcW w:w="0" w:type="auto"/>
                  <w:shd w:val="clear" w:color="auto" w:fill="auto"/>
                  <w:vAlign w:val="center"/>
                </w:tcPr>
                <w:p w14:paraId="1C5D8738" w14:textId="77777777" w:rsidR="00E9645A" w:rsidRDefault="00246DAE">
                  <w:pPr>
                    <w:pStyle w:val="TAC"/>
                  </w:pPr>
                  <w:r>
                    <w:rPr>
                      <w:noProof/>
                      <w:position w:val="-10"/>
                      <w:lang w:val="en-US" w:eastAsia="zh-CN"/>
                    </w:rPr>
                    <w:drawing>
                      <wp:inline distT="0" distB="0" distL="0" distR="0" wp14:anchorId="0C3F8594" wp14:editId="7BF43FCD">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65455" cy="185420"/>
                                </a:xfrm>
                                <a:prstGeom prst="rect">
                                  <a:avLst/>
                                </a:prstGeom>
                                <a:noFill/>
                                <a:ln>
                                  <a:noFill/>
                                </a:ln>
                              </pic:spPr>
                            </pic:pic>
                          </a:graphicData>
                        </a:graphic>
                      </wp:inline>
                    </w:drawing>
                  </w:r>
                </w:p>
              </w:tc>
              <w:tc>
                <w:tcPr>
                  <w:tcW w:w="0" w:type="auto"/>
                  <w:shd w:val="clear" w:color="auto" w:fill="auto"/>
                  <w:vAlign w:val="center"/>
                </w:tcPr>
                <w:p w14:paraId="4B1924EB" w14:textId="77777777" w:rsidR="00E9645A" w:rsidRDefault="00246DAE">
                  <w:pPr>
                    <w:pStyle w:val="TAC"/>
                  </w:pPr>
                  <w:r>
                    <w:rPr>
                      <w:color w:val="000000" w:themeColor="text1"/>
                    </w:rPr>
                    <w:t>3</w:t>
                  </w:r>
                  <m:oMath>
                    <m:r>
                      <w:ins w:id="18" w:author="MCC: CR0448" w:date="2018-06-24T22:25:00Z">
                        <w:rPr>
                          <w:rFonts w:ascii="Cambria Math" w:hAnsi="Cambria Math"/>
                          <w:color w:val="000000" w:themeColor="text1"/>
                        </w:rPr>
                        <m:t>∙24576</m:t>
                      </w:ins>
                    </m:r>
                    <m:sSub>
                      <m:sSubPr>
                        <m:ctrlPr>
                          <w:ins w:id="19" w:author="MCC: CR0448" w:date="2018-06-24T22:25:00Z">
                            <w:rPr>
                              <w:rFonts w:ascii="Cambria Math" w:hAnsi="Cambria Math"/>
                              <w:i/>
                              <w:color w:val="000000" w:themeColor="text1"/>
                            </w:rPr>
                          </w:ins>
                        </m:ctrlPr>
                      </m:sSubPr>
                      <m:e>
                        <m:r>
                          <w:ins w:id="20" w:author="MCC: CR0448" w:date="2018-06-24T22:25:00Z">
                            <w:rPr>
                              <w:rFonts w:ascii="Cambria Math" w:hAnsi="Cambria Math"/>
                              <w:color w:val="000000" w:themeColor="text1"/>
                            </w:rPr>
                            <m:t>T</m:t>
                          </w:ins>
                        </m:r>
                      </m:e>
                      <m:sub>
                        <m:r>
                          <w:ins w:id="21" w:author="MCC: CR0448" w:date="2018-06-24T22:25:00Z">
                            <m:rPr>
                              <m:nor/>
                            </m:rPr>
                            <w:rPr>
                              <w:rFonts w:ascii="Cambria Math" w:hAnsi="Cambria Math"/>
                              <w:color w:val="000000" w:themeColor="text1"/>
                            </w:rPr>
                            <m:t>s</m:t>
                          </w:ins>
                        </m:r>
                      </m:sub>
                    </m:sSub>
                  </m:oMath>
                </w:p>
              </w:tc>
            </w:tr>
          </w:tbl>
          <w:p w14:paraId="7FA782B1" w14:textId="77777777" w:rsidR="00E9645A" w:rsidRDefault="00E9645A">
            <w:pPr>
              <w:spacing w:before="120"/>
            </w:pPr>
          </w:p>
          <w:p w14:paraId="584DBF61" w14:textId="77777777" w:rsidR="00E9645A" w:rsidRDefault="00246DAE">
            <w:pPr>
              <w:pStyle w:val="ListParagraph"/>
              <w:numPr>
                <w:ilvl w:val="0"/>
                <w:numId w:val="22"/>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255"/>
              <w:gridCol w:w="2676"/>
            </w:tblGrid>
            <w:tr w:rsidR="00E9645A" w14:paraId="0575C07C" w14:textId="77777777">
              <w:trPr>
                <w:cantSplit/>
                <w:jc w:val="center"/>
              </w:trPr>
              <w:tc>
                <w:tcPr>
                  <w:tcW w:w="0" w:type="auto"/>
                  <w:shd w:val="clear" w:color="auto" w:fill="E0E0E0"/>
                  <w:vAlign w:val="center"/>
                </w:tcPr>
                <w:p w14:paraId="39B3C87A" w14:textId="77777777" w:rsidR="00E9645A" w:rsidRDefault="00246DAE">
                  <w:pPr>
                    <w:pStyle w:val="TAH"/>
                  </w:pPr>
                  <w:r>
                    <w:t>Preamble format</w:t>
                  </w:r>
                </w:p>
              </w:tc>
              <w:tc>
                <w:tcPr>
                  <w:tcW w:w="0" w:type="auto"/>
                  <w:shd w:val="clear" w:color="auto" w:fill="E0E0E0"/>
                  <w:vAlign w:val="center"/>
                </w:tcPr>
                <w:p w14:paraId="411EBACD" w14:textId="77777777" w:rsidR="00E9645A" w:rsidRDefault="00246DAE">
                  <w:pPr>
                    <w:pStyle w:val="TAH"/>
                  </w:pPr>
                  <w:r>
                    <w:rPr>
                      <w:position w:val="-10"/>
                    </w:rPr>
                    <w:object w:dxaOrig="336" w:dyaOrig="318" w14:anchorId="64408EC9">
                      <v:shape id="_x0000_i1037" type="#_x0000_t75" style="width:16.5pt;height:15.5pt" o:ole="">
                        <v:imagedata r:id="rId77" o:title=""/>
                      </v:shape>
                      <o:OLEObject Type="Embed" ProgID="Equation.3" ShapeID="_x0000_i1037" DrawAspect="Content" ObjectID="_1691408411" r:id="rId78"/>
                    </w:object>
                  </w:r>
                </w:p>
              </w:tc>
              <w:tc>
                <w:tcPr>
                  <w:tcW w:w="0" w:type="auto"/>
                  <w:shd w:val="clear" w:color="auto" w:fill="E0E0E0"/>
                  <w:vAlign w:val="center"/>
                </w:tcPr>
                <w:p w14:paraId="52F11314" w14:textId="77777777" w:rsidR="00E9645A" w:rsidRDefault="00246DAE">
                  <w:pPr>
                    <w:pStyle w:val="TAH"/>
                  </w:pPr>
                  <w:r>
                    <w:rPr>
                      <w:position w:val="-12"/>
                    </w:rPr>
                    <w:object w:dxaOrig="451" w:dyaOrig="327" w14:anchorId="1BB2A3D7">
                      <v:shape id="_x0000_i1038" type="#_x0000_t75" style="width:22.5pt;height:16pt" o:ole="">
                        <v:imagedata r:id="rId79" o:title=""/>
                      </v:shape>
                      <o:OLEObject Type="Embed" ProgID="Equation.3" ShapeID="_x0000_i1038" DrawAspect="Content" ObjectID="_1691408412" r:id="rId80"/>
                    </w:object>
                  </w:r>
                </w:p>
              </w:tc>
            </w:tr>
            <w:tr w:rsidR="00E9645A" w14:paraId="2FC53696" w14:textId="77777777">
              <w:trPr>
                <w:cantSplit/>
                <w:jc w:val="center"/>
              </w:trPr>
              <w:tc>
                <w:tcPr>
                  <w:tcW w:w="0" w:type="auto"/>
                  <w:shd w:val="clear" w:color="auto" w:fill="auto"/>
                  <w:vAlign w:val="center"/>
                </w:tcPr>
                <w:p w14:paraId="1165FCD6" w14:textId="77777777" w:rsidR="00E9645A" w:rsidRDefault="00246DAE">
                  <w:pPr>
                    <w:pStyle w:val="TAC"/>
                  </w:pPr>
                  <w:r>
                    <w:t>0</w:t>
                  </w:r>
                </w:p>
              </w:tc>
              <w:tc>
                <w:tcPr>
                  <w:tcW w:w="0" w:type="auto"/>
                  <w:shd w:val="clear" w:color="auto" w:fill="auto"/>
                  <w:vAlign w:val="center"/>
                </w:tcPr>
                <w:p w14:paraId="10A16288" w14:textId="77777777" w:rsidR="00E9645A" w:rsidRDefault="00246DAE">
                  <w:pPr>
                    <w:pStyle w:val="TAR"/>
                  </w:pPr>
                  <w:r>
                    <w:rPr>
                      <w:position w:val="-10"/>
                    </w:rPr>
                    <w:object w:dxaOrig="724" w:dyaOrig="318" w14:anchorId="2F443B62">
                      <v:shape id="_x0000_i1039" type="#_x0000_t75" style="width:36.5pt;height:15.5pt" o:ole="">
                        <v:imagedata r:id="rId81" o:title=""/>
                      </v:shape>
                      <o:OLEObject Type="Embed" ProgID="Equation.3" ShapeID="_x0000_i1039" DrawAspect="Content" ObjectID="_1691408413" r:id="rId82"/>
                    </w:object>
                  </w:r>
                </w:p>
              </w:tc>
              <w:tc>
                <w:tcPr>
                  <w:tcW w:w="0" w:type="auto"/>
                  <w:shd w:val="clear" w:color="auto" w:fill="auto"/>
                  <w:vAlign w:val="center"/>
                </w:tcPr>
                <w:p w14:paraId="1A4DA525" w14:textId="77777777" w:rsidR="00E9645A" w:rsidRDefault="00246DAE">
                  <w:pPr>
                    <w:pStyle w:val="TAR"/>
                  </w:pPr>
                  <w:r>
                    <w:rPr>
                      <w:position w:val="-10"/>
                    </w:rPr>
                    <w:object w:dxaOrig="822" w:dyaOrig="318" w14:anchorId="67A6F4FE">
                      <v:shape id="_x0000_i1040" type="#_x0000_t75" style="width:41.5pt;height:15.5pt" o:ole="">
                        <v:imagedata r:id="rId83" o:title=""/>
                      </v:shape>
                      <o:OLEObject Type="Embed" ProgID="Equation.3" ShapeID="_x0000_i1040" DrawAspect="Content" ObjectID="_1691408414" r:id="rId84"/>
                    </w:object>
                  </w:r>
                </w:p>
              </w:tc>
            </w:tr>
            <w:tr w:rsidR="00E9645A" w14:paraId="3F62DA65" w14:textId="77777777">
              <w:trPr>
                <w:cantSplit/>
                <w:jc w:val="center"/>
              </w:trPr>
              <w:tc>
                <w:tcPr>
                  <w:tcW w:w="0" w:type="auto"/>
                  <w:shd w:val="clear" w:color="auto" w:fill="auto"/>
                  <w:vAlign w:val="center"/>
                </w:tcPr>
                <w:p w14:paraId="3BCBF089" w14:textId="77777777" w:rsidR="00E9645A" w:rsidRDefault="00246DAE">
                  <w:pPr>
                    <w:pStyle w:val="TAC"/>
                  </w:pPr>
                  <w:r>
                    <w:t>1</w:t>
                  </w:r>
                </w:p>
              </w:tc>
              <w:tc>
                <w:tcPr>
                  <w:tcW w:w="0" w:type="auto"/>
                  <w:shd w:val="clear" w:color="auto" w:fill="auto"/>
                  <w:vAlign w:val="center"/>
                </w:tcPr>
                <w:p w14:paraId="19D77BA8" w14:textId="77777777" w:rsidR="00E9645A" w:rsidRDefault="00246DAE">
                  <w:pPr>
                    <w:pStyle w:val="TAR"/>
                  </w:pPr>
                  <w:r>
                    <w:rPr>
                      <w:position w:val="-10"/>
                    </w:rPr>
                    <w:object w:dxaOrig="822" w:dyaOrig="318" w14:anchorId="0B119EAD">
                      <v:shape id="_x0000_i1041" type="#_x0000_t75" style="width:41.5pt;height:15.5pt" o:ole="">
                        <v:imagedata r:id="rId85" o:title=""/>
                      </v:shape>
                      <o:OLEObject Type="Embed" ProgID="Equation.3" ShapeID="_x0000_i1041" DrawAspect="Content" ObjectID="_1691408415" r:id="rId86"/>
                    </w:object>
                  </w:r>
                </w:p>
              </w:tc>
              <w:tc>
                <w:tcPr>
                  <w:tcW w:w="0" w:type="auto"/>
                  <w:shd w:val="clear" w:color="auto" w:fill="auto"/>
                  <w:vAlign w:val="center"/>
                </w:tcPr>
                <w:p w14:paraId="7AAFA53C" w14:textId="77777777" w:rsidR="00E9645A" w:rsidRDefault="00246DAE">
                  <w:pPr>
                    <w:pStyle w:val="TAR"/>
                  </w:pPr>
                  <w:r>
                    <w:rPr>
                      <w:position w:val="-10"/>
                    </w:rPr>
                    <w:object w:dxaOrig="822" w:dyaOrig="318" w14:anchorId="3E0103A0">
                      <v:shape id="_x0000_i1042" type="#_x0000_t75" style="width:41.5pt;height:15.5pt" o:ole="">
                        <v:imagedata r:id="rId87" o:title=""/>
                      </v:shape>
                      <o:OLEObject Type="Embed" ProgID="Equation.3" ShapeID="_x0000_i1042" DrawAspect="Content" ObjectID="_1691408416" r:id="rId88"/>
                    </w:object>
                  </w:r>
                </w:p>
              </w:tc>
            </w:tr>
            <w:tr w:rsidR="00E9645A" w14:paraId="6F7B1339" w14:textId="77777777">
              <w:trPr>
                <w:cantSplit/>
                <w:jc w:val="center"/>
              </w:trPr>
              <w:tc>
                <w:tcPr>
                  <w:tcW w:w="0" w:type="auto"/>
                  <w:shd w:val="clear" w:color="auto" w:fill="auto"/>
                  <w:vAlign w:val="center"/>
                </w:tcPr>
                <w:p w14:paraId="4E61283C" w14:textId="77777777" w:rsidR="00E9645A" w:rsidRDefault="00246DAE">
                  <w:pPr>
                    <w:pStyle w:val="TAC"/>
                  </w:pPr>
                  <w:r>
                    <w:t>2</w:t>
                  </w:r>
                </w:p>
              </w:tc>
              <w:tc>
                <w:tcPr>
                  <w:tcW w:w="0" w:type="auto"/>
                  <w:shd w:val="clear" w:color="auto" w:fill="auto"/>
                  <w:vAlign w:val="center"/>
                </w:tcPr>
                <w:p w14:paraId="005173F2" w14:textId="77777777" w:rsidR="00E9645A" w:rsidRDefault="00246DAE">
                  <w:pPr>
                    <w:pStyle w:val="TAR"/>
                  </w:pPr>
                  <w:r>
                    <w:rPr>
                      <w:position w:val="-10"/>
                    </w:rPr>
                    <w:object w:dxaOrig="724" w:dyaOrig="318" w14:anchorId="47F4F47B">
                      <v:shape id="_x0000_i1043" type="#_x0000_t75" style="width:36.5pt;height:15.5pt" o:ole="">
                        <v:imagedata r:id="rId89" o:title=""/>
                      </v:shape>
                      <o:OLEObject Type="Embed" ProgID="Equation.3" ShapeID="_x0000_i1043" DrawAspect="Content" ObjectID="_1691408417" r:id="rId90"/>
                    </w:object>
                  </w:r>
                </w:p>
              </w:tc>
              <w:tc>
                <w:tcPr>
                  <w:tcW w:w="0" w:type="auto"/>
                  <w:shd w:val="clear" w:color="auto" w:fill="auto"/>
                  <w:vAlign w:val="center"/>
                </w:tcPr>
                <w:p w14:paraId="4FD9BED7" w14:textId="77777777" w:rsidR="00E9645A" w:rsidRDefault="00246DAE">
                  <w:pPr>
                    <w:pStyle w:val="TAR"/>
                  </w:pPr>
                  <w:r>
                    <w:rPr>
                      <w:position w:val="-10"/>
                    </w:rPr>
                    <w:object w:dxaOrig="1025" w:dyaOrig="318" w14:anchorId="1B53E6FB">
                      <v:shape id="_x0000_i1044" type="#_x0000_t75" style="width:51.5pt;height:15.5pt" o:ole="">
                        <v:imagedata r:id="rId91" o:title=""/>
                      </v:shape>
                      <o:OLEObject Type="Embed" ProgID="Equation.3" ShapeID="_x0000_i1044" DrawAspect="Content" ObjectID="_1691408418" r:id="rId92"/>
                    </w:object>
                  </w:r>
                </w:p>
              </w:tc>
            </w:tr>
            <w:tr w:rsidR="00E9645A" w14:paraId="17A2C9D9" w14:textId="77777777">
              <w:trPr>
                <w:cantSplit/>
                <w:jc w:val="center"/>
              </w:trPr>
              <w:tc>
                <w:tcPr>
                  <w:tcW w:w="0" w:type="auto"/>
                  <w:shd w:val="clear" w:color="auto" w:fill="auto"/>
                  <w:vAlign w:val="center"/>
                </w:tcPr>
                <w:p w14:paraId="5F9D671E" w14:textId="77777777" w:rsidR="00E9645A" w:rsidRDefault="00246DAE">
                  <w:pPr>
                    <w:pStyle w:val="TAC"/>
                  </w:pPr>
                  <w:r>
                    <w:t>3</w:t>
                  </w:r>
                </w:p>
              </w:tc>
              <w:tc>
                <w:tcPr>
                  <w:tcW w:w="0" w:type="auto"/>
                  <w:shd w:val="clear" w:color="auto" w:fill="auto"/>
                  <w:vAlign w:val="center"/>
                </w:tcPr>
                <w:p w14:paraId="3489DC04" w14:textId="77777777" w:rsidR="00E9645A" w:rsidRDefault="00246DAE">
                  <w:pPr>
                    <w:pStyle w:val="TAR"/>
                  </w:pPr>
                  <w:r>
                    <w:rPr>
                      <w:position w:val="-10"/>
                    </w:rPr>
                    <w:object w:dxaOrig="822" w:dyaOrig="318" w14:anchorId="7CD0EBEB">
                      <v:shape id="_x0000_i1045" type="#_x0000_t75" style="width:41.5pt;height:15.5pt" o:ole="">
                        <v:imagedata r:id="rId93" o:title=""/>
                      </v:shape>
                      <o:OLEObject Type="Embed" ProgID="Equation.3" ShapeID="_x0000_i1045" DrawAspect="Content" ObjectID="_1691408419" r:id="rId94"/>
                    </w:object>
                  </w:r>
                </w:p>
              </w:tc>
              <w:tc>
                <w:tcPr>
                  <w:tcW w:w="0" w:type="auto"/>
                  <w:shd w:val="clear" w:color="auto" w:fill="auto"/>
                  <w:vAlign w:val="center"/>
                </w:tcPr>
                <w:p w14:paraId="27CA516F" w14:textId="77777777" w:rsidR="00E9645A" w:rsidRDefault="00246DAE">
                  <w:pPr>
                    <w:pStyle w:val="TAR"/>
                  </w:pPr>
                  <w:r>
                    <w:rPr>
                      <w:position w:val="-10"/>
                    </w:rPr>
                    <w:object w:dxaOrig="1025" w:dyaOrig="318" w14:anchorId="75F7942C">
                      <v:shape id="_x0000_i1046" type="#_x0000_t75" style="width:51.5pt;height:15.5pt" o:ole="">
                        <v:imagedata r:id="rId95" o:title=""/>
                      </v:shape>
                      <o:OLEObject Type="Embed" ProgID="Equation.3" ShapeID="_x0000_i1046" DrawAspect="Content" ObjectID="_1691408420" r:id="rId96"/>
                    </w:object>
                  </w:r>
                </w:p>
              </w:tc>
            </w:tr>
            <w:tr w:rsidR="00E9645A" w14:paraId="4FC4E7BF" w14:textId="77777777">
              <w:trPr>
                <w:cantSplit/>
                <w:jc w:val="center"/>
              </w:trPr>
              <w:tc>
                <w:tcPr>
                  <w:tcW w:w="0" w:type="auto"/>
                  <w:shd w:val="clear" w:color="auto" w:fill="auto"/>
                  <w:vAlign w:val="center"/>
                </w:tcPr>
                <w:p w14:paraId="5B2637FD" w14:textId="77777777" w:rsidR="00E9645A" w:rsidRDefault="00246DAE">
                  <w:pPr>
                    <w:pStyle w:val="TAC"/>
                  </w:pPr>
                  <w:r>
                    <w:t>4 (see Note)</w:t>
                  </w:r>
                </w:p>
              </w:tc>
              <w:tc>
                <w:tcPr>
                  <w:tcW w:w="0" w:type="auto"/>
                  <w:shd w:val="clear" w:color="auto" w:fill="auto"/>
                  <w:vAlign w:val="center"/>
                </w:tcPr>
                <w:p w14:paraId="643EBA8D" w14:textId="77777777" w:rsidR="00E9645A" w:rsidRDefault="00246DAE">
                  <w:pPr>
                    <w:pStyle w:val="TAR"/>
                  </w:pPr>
                  <w:r>
                    <w:rPr>
                      <w:position w:val="-10"/>
                    </w:rPr>
                    <w:object w:dxaOrig="627" w:dyaOrig="318" w14:anchorId="35FC5B4A">
                      <v:shape id="_x0000_i1047" type="#_x0000_t75" style="width:31pt;height:15.5pt" o:ole="">
                        <v:imagedata r:id="rId97" o:title=""/>
                      </v:shape>
                      <o:OLEObject Type="Embed" ProgID="Equation.3" ShapeID="_x0000_i1047" DrawAspect="Content" ObjectID="_1691408421" r:id="rId98"/>
                    </w:object>
                  </w:r>
                </w:p>
              </w:tc>
              <w:tc>
                <w:tcPr>
                  <w:tcW w:w="0" w:type="auto"/>
                  <w:shd w:val="clear" w:color="auto" w:fill="auto"/>
                  <w:vAlign w:val="center"/>
                </w:tcPr>
                <w:p w14:paraId="5587A4AA" w14:textId="77777777" w:rsidR="00E9645A" w:rsidRDefault="00246DAE">
                  <w:pPr>
                    <w:pStyle w:val="TAR"/>
                  </w:pPr>
                  <w:r>
                    <w:rPr>
                      <w:position w:val="-10"/>
                    </w:rPr>
                    <w:object w:dxaOrig="724" w:dyaOrig="318" w14:anchorId="2D46F0BD">
                      <v:shape id="_x0000_i1048" type="#_x0000_t75" style="width:36.5pt;height:15.5pt" o:ole="">
                        <v:imagedata r:id="rId99" o:title=""/>
                      </v:shape>
                      <o:OLEObject Type="Embed" ProgID="Equation.3" ShapeID="_x0000_i1048" DrawAspect="Content" ObjectID="_1691408422" r:id="rId100"/>
                    </w:object>
                  </w:r>
                </w:p>
              </w:tc>
            </w:tr>
            <w:tr w:rsidR="00E9645A" w14:paraId="7B1E2CC8" w14:textId="77777777">
              <w:trPr>
                <w:cantSplit/>
                <w:jc w:val="center"/>
              </w:trPr>
              <w:tc>
                <w:tcPr>
                  <w:tcW w:w="0" w:type="auto"/>
                  <w:gridSpan w:val="3"/>
                  <w:shd w:val="clear" w:color="auto" w:fill="auto"/>
                  <w:vAlign w:val="center"/>
                </w:tcPr>
                <w:p w14:paraId="4FFB69FF" w14:textId="77777777" w:rsidR="00E9645A" w:rsidRDefault="00246DAE">
                  <w:pPr>
                    <w:pStyle w:val="TAN"/>
                  </w:pPr>
                  <w:r>
                    <w:t>NOTE:</w:t>
                  </w:r>
                  <w:r>
                    <w:tab/>
                    <w:t xml:space="preserve">Frame structure type 2 and special subframe configurations with </w:t>
                  </w:r>
                  <w:proofErr w:type="spellStart"/>
                  <w:r>
                    <w:t>UpPTS</w:t>
                  </w:r>
                  <w:proofErr w:type="spellEnd"/>
                  <w:r>
                    <w:t xml:space="preserve"> lengths </w:t>
                  </w:r>
                  <w:r>
                    <w:rPr>
                      <w:position w:val="-10"/>
                    </w:rPr>
                    <w:object w:dxaOrig="724" w:dyaOrig="318" w14:anchorId="158E47BF">
                      <v:shape id="_x0000_i1049" type="#_x0000_t75" style="width:36.5pt;height:15.5pt" o:ole="">
                        <v:imagedata r:id="rId101" o:title=""/>
                      </v:shape>
                      <o:OLEObject Type="Embed" ProgID="Equation.3" ShapeID="_x0000_i1049" DrawAspect="Content" ObjectID="_1691408423" r:id="rId102"/>
                    </w:object>
                  </w:r>
                  <w:r>
                    <w:t xml:space="preserve">and </w:t>
                  </w:r>
                  <w:r>
                    <w:rPr>
                      <w:position w:val="-10"/>
                    </w:rPr>
                    <w:object w:dxaOrig="724" w:dyaOrig="318" w14:anchorId="0E633000">
                      <v:shape id="_x0000_i1050" type="#_x0000_t75" style="width:36.5pt;height:15.5pt" o:ole="">
                        <v:imagedata r:id="rId103" o:title=""/>
                      </v:shape>
                      <o:OLEObject Type="Embed" ProgID="Equation.3" ShapeID="_x0000_i1050" DrawAspect="Content" ObjectID="_1691408424" r:id="rId104"/>
                    </w:object>
                  </w:r>
                  <w:r>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4FA8E9FE" w14:textId="77777777" w:rsidR="00E9645A" w:rsidRDefault="00E9645A">
            <w:pPr>
              <w:spacing w:before="120"/>
            </w:pPr>
          </w:p>
          <w:p w14:paraId="1E25A080" w14:textId="77777777" w:rsidR="00E9645A" w:rsidRDefault="00246DAE">
            <w:pPr>
              <w:spacing w:before="120"/>
            </w:pPr>
            <w:r>
              <w:t xml:space="preserve">For PUSCH: </w:t>
            </w:r>
          </w:p>
          <w:p w14:paraId="248AFF35" w14:textId="77777777" w:rsidR="00E9645A" w:rsidRDefault="00246DAE">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t>TS 36.211 section 10.1.3.6). Values of RU depend on the numerology</w:t>
            </w:r>
          </w:p>
          <w:p w14:paraId="036D4A48" w14:textId="77777777" w:rsidR="00E9645A" w:rsidRDefault="00050507">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2C75E36" w14:textId="77777777" w:rsidR="00E9645A" w:rsidRDefault="00E9645A">
            <w:pPr>
              <w:spacing w:before="120"/>
            </w:pPr>
          </w:p>
          <w:p w14:paraId="0575FDFC" w14:textId="77777777" w:rsidR="00E9645A" w:rsidRDefault="00246DAE">
            <w:pPr>
              <w:rPr>
                <w:b/>
                <w:color w:val="0070C0"/>
              </w:rPr>
            </w:pPr>
            <w:r>
              <w:rPr>
                <w:b/>
                <w:color w:val="0070C0"/>
              </w:rPr>
              <w:t xml:space="preserve">Resource units are used to describe the mapping of the NPUSCH to resource elements. A resource unit is defined as </w:t>
            </w:r>
            <w:r>
              <w:rPr>
                <w:b/>
                <w:color w:val="0070C0"/>
                <w:position w:val="-14"/>
              </w:rPr>
              <w:object w:dxaOrig="981" w:dyaOrig="389" w14:anchorId="0E3519AA">
                <v:shape id="_x0000_i1051" type="#_x0000_t75" style="width:49pt;height:19.5pt" o:ole="">
                  <v:imagedata r:id="rId105" o:title=""/>
                </v:shape>
                <o:OLEObject Type="Embed" ProgID="Equation.3" ShapeID="_x0000_i1051" DrawAspect="Content" ObjectID="_1691408425" r:id="rId106"/>
              </w:object>
            </w:r>
            <w:r>
              <w:rPr>
                <w:b/>
                <w:color w:val="0070C0"/>
              </w:rPr>
              <w:t xml:space="preserve"> SC-FDMA symbols in the time domain and </w:t>
            </w:r>
            <w:r>
              <w:rPr>
                <w:b/>
                <w:color w:val="0070C0"/>
                <w:position w:val="-10"/>
              </w:rPr>
              <w:object w:dxaOrig="468" w:dyaOrig="327" w14:anchorId="262641F0">
                <v:shape id="_x0000_i1052" type="#_x0000_t75" style="width:23pt;height:16pt" o:ole="">
                  <v:imagedata r:id="rId107" o:title=""/>
                </v:shape>
                <o:OLEObject Type="Embed" ProgID="Equation.3" ShapeID="_x0000_i1052" DrawAspect="Content" ObjectID="_1691408426" r:id="rId108"/>
              </w:object>
            </w:r>
            <w:r>
              <w:rPr>
                <w:b/>
                <w:color w:val="0070C0"/>
              </w:rPr>
              <w:t xml:space="preserve">consecutive subcarriers in the frequency domain, where </w:t>
            </w:r>
            <w:r>
              <w:rPr>
                <w:b/>
                <w:color w:val="0070C0"/>
                <w:position w:val="-10"/>
              </w:rPr>
              <w:object w:dxaOrig="468" w:dyaOrig="327" w14:anchorId="24BC49FD">
                <v:shape id="_x0000_i1053" type="#_x0000_t75" style="width:23pt;height:16pt" o:ole="">
                  <v:imagedata r:id="rId107" o:title=""/>
                </v:shape>
                <o:OLEObject Type="Embed" ProgID="Equation.3" ShapeID="_x0000_i1053" DrawAspect="Content" ObjectID="_1691408427" r:id="rId109"/>
              </w:object>
            </w:r>
            <w:r>
              <w:rPr>
                <w:b/>
                <w:color w:val="0070C0"/>
              </w:rPr>
              <w:t xml:space="preserve"> and </w:t>
            </w:r>
            <w:r>
              <w:rPr>
                <w:b/>
                <w:color w:val="0070C0"/>
                <w:position w:val="-14"/>
              </w:rPr>
              <w:object w:dxaOrig="557" w:dyaOrig="389" w14:anchorId="666F326B">
                <v:shape id="_x0000_i1054" type="#_x0000_t75" style="width:27.5pt;height:19.5pt" o:ole="">
                  <v:imagedata r:id="rId110" o:title=""/>
                </v:shape>
                <o:OLEObject Type="Embed" ProgID="Equation.3" ShapeID="_x0000_i1054" DrawAspect="Content" ObjectID="_1691408428" r:id="rId111"/>
              </w:object>
            </w:r>
            <w:r>
              <w:rPr>
                <w:b/>
                <w:color w:val="0070C0"/>
              </w:rPr>
              <w:t xml:space="preserve"> are given by Tables 10.1.2.3-1 and 10.1.2.3-2 for frame structure types 1 and 2, respectively.</w:t>
            </w:r>
          </w:p>
          <w:p w14:paraId="1A9D6126" w14:textId="77777777" w:rsidR="00E9645A" w:rsidRDefault="00E9645A">
            <w:pPr>
              <w:spacing w:before="120"/>
              <w:rPr>
                <w:color w:val="0070C0"/>
              </w:rPr>
            </w:pPr>
          </w:p>
          <w:tbl>
            <w:tblPr>
              <w:tblW w:w="0" w:type="auto"/>
              <w:jc w:val="center"/>
              <w:tblLook w:val="04A0" w:firstRow="1" w:lastRow="0" w:firstColumn="1" w:lastColumn="0" w:noHBand="0" w:noVBand="1"/>
            </w:tblPr>
            <w:tblGrid>
              <w:gridCol w:w="2073"/>
              <w:gridCol w:w="1401"/>
              <w:gridCol w:w="1401"/>
              <w:gridCol w:w="1401"/>
              <w:gridCol w:w="1377"/>
            </w:tblGrid>
            <w:tr w:rsidR="00E9645A" w14:paraId="04914AE5" w14:textId="77777777">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22A4B5EA" w14:textId="77777777" w:rsidR="00E9645A" w:rsidRDefault="00246DAE">
                  <w:pPr>
                    <w:pStyle w:val="TAH"/>
                    <w:rPr>
                      <w:color w:val="0070C0"/>
                    </w:rPr>
                  </w:pPr>
                  <w:r>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3E393F2" w14:textId="77777777" w:rsidR="00E9645A" w:rsidRDefault="00246DAE">
                  <w:pPr>
                    <w:pStyle w:val="TAH"/>
                    <w:rPr>
                      <w:color w:val="0070C0"/>
                    </w:rPr>
                  </w:pPr>
                  <w:r>
                    <w:rPr>
                      <w:noProof/>
                      <w:color w:val="0070C0"/>
                      <w:lang w:val="en-US" w:eastAsia="zh-CN"/>
                    </w:rPr>
                    <w:drawing>
                      <wp:inline distT="0" distB="0" distL="0" distR="0" wp14:anchorId="52EE25F6" wp14:editId="15332836">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6CAF7EC2" w14:textId="77777777" w:rsidR="00E9645A" w:rsidRDefault="00246DAE">
                  <w:pPr>
                    <w:pStyle w:val="TAH"/>
                    <w:rPr>
                      <w:color w:val="0070C0"/>
                    </w:rPr>
                  </w:pPr>
                  <w:r>
                    <w:rPr>
                      <w:color w:val="0070C0"/>
                      <w:position w:val="-10"/>
                    </w:rPr>
                    <w:object w:dxaOrig="468" w:dyaOrig="327" w14:anchorId="669A4AEC">
                      <v:shape id="_x0000_i1055" type="#_x0000_t75" style="width:23pt;height:16pt" o:ole="">
                        <v:imagedata r:id="rId112" o:title=""/>
                      </v:shape>
                      <o:OLEObject Type="Embed" ProgID="Equation.3" ShapeID="_x0000_i1055" DrawAspect="Content" ObjectID="_1691408429" r:id="rId113"/>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39EBC22" w14:textId="77777777" w:rsidR="00E9645A" w:rsidRDefault="00246DAE">
                  <w:pPr>
                    <w:pStyle w:val="TAH"/>
                    <w:rPr>
                      <w:color w:val="0070C0"/>
                    </w:rPr>
                  </w:pPr>
                  <w:r>
                    <w:rPr>
                      <w:color w:val="0070C0"/>
                      <w:position w:val="-10"/>
                    </w:rPr>
                    <w:object w:dxaOrig="495" w:dyaOrig="327" w14:anchorId="48393F7D">
                      <v:shape id="_x0000_i1056" type="#_x0000_t75" style="width:25pt;height:16pt" o:ole="">
                        <v:imagedata r:id="rId114" o:title=""/>
                      </v:shape>
                      <o:OLEObject Type="Embed" ProgID="Equation.3" ShapeID="_x0000_i1056" DrawAspect="Content" ObjectID="_1691408430" r:id="rId115"/>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1BA42E4F" w14:textId="77777777" w:rsidR="00E9645A" w:rsidRDefault="00246DAE">
                  <w:pPr>
                    <w:pStyle w:val="TAH"/>
                    <w:rPr>
                      <w:color w:val="0070C0"/>
                    </w:rPr>
                  </w:pPr>
                  <w:r>
                    <w:rPr>
                      <w:color w:val="0070C0"/>
                      <w:position w:val="-14"/>
                    </w:rPr>
                    <w:object w:dxaOrig="557" w:dyaOrig="389" w14:anchorId="57456CA2">
                      <v:shape id="_x0000_i1057" type="#_x0000_t75" style="width:27.5pt;height:19.5pt" o:ole="">
                        <v:imagedata r:id="rId116" o:title=""/>
                      </v:shape>
                      <o:OLEObject Type="Embed" ProgID="Equation.3" ShapeID="_x0000_i1057" DrawAspect="Content" ObjectID="_1691408431" r:id="rId117"/>
                    </w:object>
                  </w:r>
                </w:p>
              </w:tc>
            </w:tr>
            <w:tr w:rsidR="00E9645A" w14:paraId="161F32BB"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54F2DD86"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4294F93"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FDE717A"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3B41C34" w14:textId="77777777" w:rsidR="00E9645A" w:rsidRDefault="00246DAE">
                  <w:pPr>
                    <w:pStyle w:val="TAC"/>
                    <w:rPr>
                      <w:color w:val="0070C0"/>
                    </w:rPr>
                  </w:pPr>
                  <w:r>
                    <w:rPr>
                      <w:color w:val="0070C0"/>
                    </w:rPr>
                    <w:t>16</w:t>
                  </w:r>
                </w:p>
              </w:tc>
              <w:tc>
                <w:tcPr>
                  <w:tcW w:w="1377" w:type="dxa"/>
                  <w:vMerge w:val="restart"/>
                  <w:tcBorders>
                    <w:top w:val="single" w:sz="4" w:space="0" w:color="auto"/>
                    <w:left w:val="single" w:sz="4" w:space="0" w:color="auto"/>
                    <w:right w:val="single" w:sz="4" w:space="0" w:color="auto"/>
                  </w:tcBorders>
                  <w:vAlign w:val="center"/>
                </w:tcPr>
                <w:p w14:paraId="3FAACA49" w14:textId="77777777" w:rsidR="00E9645A" w:rsidRDefault="00246DAE">
                  <w:pPr>
                    <w:pStyle w:val="TAC"/>
                    <w:rPr>
                      <w:color w:val="0070C0"/>
                    </w:rPr>
                  </w:pPr>
                  <w:r>
                    <w:rPr>
                      <w:color w:val="0070C0"/>
                    </w:rPr>
                    <w:t>7</w:t>
                  </w:r>
                </w:p>
              </w:tc>
            </w:tr>
            <w:tr w:rsidR="00E9645A" w14:paraId="6298EA5B" w14:textId="77777777">
              <w:trPr>
                <w:cantSplit/>
                <w:jc w:val="center"/>
              </w:trPr>
              <w:tc>
                <w:tcPr>
                  <w:tcW w:w="2073" w:type="dxa"/>
                  <w:vMerge/>
                  <w:tcBorders>
                    <w:left w:val="single" w:sz="4" w:space="0" w:color="auto"/>
                    <w:right w:val="single" w:sz="4" w:space="0" w:color="auto"/>
                  </w:tcBorders>
                  <w:vAlign w:val="center"/>
                </w:tcPr>
                <w:p w14:paraId="45E9EC1A" w14:textId="77777777" w:rsidR="00E9645A" w:rsidRDefault="00E9645A">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3A1375D1"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179B9AA3"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47880C2C" w14:textId="77777777" w:rsidR="00E9645A" w:rsidRDefault="00246DAE">
                  <w:pPr>
                    <w:pStyle w:val="TAC"/>
                    <w:rPr>
                      <w:color w:val="0070C0"/>
                    </w:rPr>
                  </w:pPr>
                  <w:r>
                    <w:rPr>
                      <w:color w:val="0070C0"/>
                    </w:rPr>
                    <w:t>16</w:t>
                  </w:r>
                </w:p>
              </w:tc>
              <w:tc>
                <w:tcPr>
                  <w:tcW w:w="1377" w:type="dxa"/>
                  <w:vMerge/>
                  <w:tcBorders>
                    <w:left w:val="single" w:sz="4" w:space="0" w:color="auto"/>
                    <w:right w:val="single" w:sz="4" w:space="0" w:color="auto"/>
                  </w:tcBorders>
                </w:tcPr>
                <w:p w14:paraId="4947CD39" w14:textId="77777777" w:rsidR="00E9645A" w:rsidRDefault="00E9645A">
                  <w:pPr>
                    <w:pStyle w:val="TAC"/>
                    <w:rPr>
                      <w:color w:val="0070C0"/>
                    </w:rPr>
                  </w:pPr>
                </w:p>
              </w:tc>
            </w:tr>
            <w:tr w:rsidR="00E9645A" w14:paraId="615AC554" w14:textId="77777777">
              <w:trPr>
                <w:cantSplit/>
                <w:jc w:val="center"/>
              </w:trPr>
              <w:tc>
                <w:tcPr>
                  <w:tcW w:w="2073" w:type="dxa"/>
                  <w:vMerge/>
                  <w:tcBorders>
                    <w:left w:val="single" w:sz="4" w:space="0" w:color="auto"/>
                    <w:right w:val="single" w:sz="4" w:space="0" w:color="auto"/>
                  </w:tcBorders>
                </w:tcPr>
                <w:p w14:paraId="1F639F6B"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4BE79719"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E9C8203" w14:textId="77777777" w:rsidR="00E9645A" w:rsidRDefault="00246DAE">
                  <w:pPr>
                    <w:pStyle w:val="TAC"/>
                    <w:rPr>
                      <w:color w:val="0070C0"/>
                    </w:rPr>
                  </w:pPr>
                  <w:r>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25345E18" w14:textId="77777777" w:rsidR="00E9645A" w:rsidRDefault="00246DAE">
                  <w:pPr>
                    <w:pStyle w:val="TAC"/>
                    <w:rPr>
                      <w:color w:val="0070C0"/>
                    </w:rPr>
                  </w:pPr>
                  <w:r>
                    <w:rPr>
                      <w:color w:val="0070C0"/>
                    </w:rPr>
                    <w:t>8</w:t>
                  </w:r>
                </w:p>
              </w:tc>
              <w:tc>
                <w:tcPr>
                  <w:tcW w:w="1377" w:type="dxa"/>
                  <w:vMerge/>
                  <w:tcBorders>
                    <w:left w:val="single" w:sz="4" w:space="0" w:color="auto"/>
                    <w:right w:val="single" w:sz="4" w:space="0" w:color="auto"/>
                  </w:tcBorders>
                </w:tcPr>
                <w:p w14:paraId="650A909D" w14:textId="77777777" w:rsidR="00E9645A" w:rsidRDefault="00E9645A">
                  <w:pPr>
                    <w:pStyle w:val="TAC"/>
                    <w:rPr>
                      <w:color w:val="0070C0"/>
                    </w:rPr>
                  </w:pPr>
                </w:p>
              </w:tc>
            </w:tr>
            <w:tr w:rsidR="00E9645A" w14:paraId="097DD8B2" w14:textId="77777777">
              <w:trPr>
                <w:cantSplit/>
                <w:jc w:val="center"/>
              </w:trPr>
              <w:tc>
                <w:tcPr>
                  <w:tcW w:w="2073" w:type="dxa"/>
                  <w:vMerge/>
                  <w:tcBorders>
                    <w:left w:val="single" w:sz="4" w:space="0" w:color="auto"/>
                    <w:right w:val="single" w:sz="4" w:space="0" w:color="auto"/>
                  </w:tcBorders>
                </w:tcPr>
                <w:p w14:paraId="72510FBD"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2AD5B8E7"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423377A" w14:textId="77777777" w:rsidR="00E9645A" w:rsidRDefault="00246DAE">
                  <w:pPr>
                    <w:pStyle w:val="TAC"/>
                    <w:rPr>
                      <w:color w:val="0070C0"/>
                    </w:rPr>
                  </w:pPr>
                  <w:r>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3614410D"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4210619F" w14:textId="77777777" w:rsidR="00E9645A" w:rsidRDefault="00E9645A">
                  <w:pPr>
                    <w:pStyle w:val="TAC"/>
                    <w:rPr>
                      <w:color w:val="0070C0"/>
                    </w:rPr>
                  </w:pPr>
                </w:p>
              </w:tc>
            </w:tr>
            <w:tr w:rsidR="00E9645A" w14:paraId="195EAC5F" w14:textId="77777777">
              <w:trPr>
                <w:cantSplit/>
                <w:jc w:val="center"/>
              </w:trPr>
              <w:tc>
                <w:tcPr>
                  <w:tcW w:w="2073" w:type="dxa"/>
                  <w:vMerge/>
                  <w:tcBorders>
                    <w:left w:val="single" w:sz="4" w:space="0" w:color="auto"/>
                    <w:bottom w:val="single" w:sz="4" w:space="0" w:color="auto"/>
                    <w:right w:val="single" w:sz="4" w:space="0" w:color="auto"/>
                  </w:tcBorders>
                </w:tcPr>
                <w:p w14:paraId="3BEEE687" w14:textId="77777777" w:rsidR="00E9645A" w:rsidRDefault="00E9645A">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570E95EB"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59A4025" w14:textId="77777777" w:rsidR="00E9645A" w:rsidRDefault="00246DAE">
                  <w:pPr>
                    <w:pStyle w:val="TAC"/>
                    <w:rPr>
                      <w:color w:val="0070C0"/>
                    </w:rPr>
                  </w:pPr>
                  <w:r>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699BBB3B" w14:textId="77777777" w:rsidR="00E9645A" w:rsidRDefault="00246DAE">
                  <w:pPr>
                    <w:pStyle w:val="TAC"/>
                    <w:rPr>
                      <w:color w:val="0070C0"/>
                    </w:rPr>
                  </w:pPr>
                  <w:r>
                    <w:rPr>
                      <w:color w:val="0070C0"/>
                    </w:rPr>
                    <w:t>2</w:t>
                  </w:r>
                </w:p>
              </w:tc>
              <w:tc>
                <w:tcPr>
                  <w:tcW w:w="1377" w:type="dxa"/>
                  <w:vMerge/>
                  <w:tcBorders>
                    <w:left w:val="single" w:sz="4" w:space="0" w:color="auto"/>
                    <w:right w:val="single" w:sz="4" w:space="0" w:color="auto"/>
                  </w:tcBorders>
                </w:tcPr>
                <w:p w14:paraId="166AC6F0" w14:textId="77777777" w:rsidR="00E9645A" w:rsidRDefault="00E9645A">
                  <w:pPr>
                    <w:pStyle w:val="TAC"/>
                    <w:rPr>
                      <w:color w:val="0070C0"/>
                    </w:rPr>
                  </w:pPr>
                </w:p>
              </w:tc>
            </w:tr>
            <w:tr w:rsidR="00E9645A" w14:paraId="3CC33936"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6007816A" w14:textId="77777777" w:rsidR="00E9645A" w:rsidRDefault="00246DAE">
                  <w:pPr>
                    <w:pStyle w:val="TAC"/>
                    <w:rPr>
                      <w:color w:val="0070C0"/>
                      <w:lang w:val="en-US"/>
                    </w:rPr>
                  </w:pPr>
                  <w:r>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AFCB599"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BCF6C3F"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F789989"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20A6DEEF" w14:textId="77777777" w:rsidR="00E9645A" w:rsidRDefault="00E9645A">
                  <w:pPr>
                    <w:pStyle w:val="TAC"/>
                    <w:rPr>
                      <w:color w:val="0070C0"/>
                    </w:rPr>
                  </w:pPr>
                </w:p>
              </w:tc>
            </w:tr>
            <w:tr w:rsidR="00E9645A" w14:paraId="30631881" w14:textId="77777777">
              <w:trPr>
                <w:cantSplit/>
                <w:jc w:val="center"/>
              </w:trPr>
              <w:tc>
                <w:tcPr>
                  <w:tcW w:w="2073" w:type="dxa"/>
                  <w:vMerge/>
                  <w:tcBorders>
                    <w:left w:val="single" w:sz="4" w:space="0" w:color="auto"/>
                    <w:bottom w:val="single" w:sz="4" w:space="0" w:color="auto"/>
                    <w:right w:val="single" w:sz="4" w:space="0" w:color="auto"/>
                  </w:tcBorders>
                </w:tcPr>
                <w:p w14:paraId="2876A3E9"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6A7AEC92"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D28F75"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0D63CFF" w14:textId="77777777" w:rsidR="00E9645A" w:rsidRDefault="00246DAE">
                  <w:pPr>
                    <w:pStyle w:val="TAC"/>
                    <w:rPr>
                      <w:color w:val="0070C0"/>
                    </w:rPr>
                  </w:pPr>
                  <w:r>
                    <w:rPr>
                      <w:color w:val="0070C0"/>
                    </w:rPr>
                    <w:t>4</w:t>
                  </w:r>
                </w:p>
              </w:tc>
              <w:tc>
                <w:tcPr>
                  <w:tcW w:w="1377" w:type="dxa"/>
                  <w:vMerge/>
                  <w:tcBorders>
                    <w:left w:val="single" w:sz="4" w:space="0" w:color="auto"/>
                    <w:bottom w:val="single" w:sz="4" w:space="0" w:color="auto"/>
                    <w:right w:val="single" w:sz="4" w:space="0" w:color="auto"/>
                  </w:tcBorders>
                </w:tcPr>
                <w:p w14:paraId="05EEACAD" w14:textId="77777777" w:rsidR="00E9645A" w:rsidRDefault="00E9645A">
                  <w:pPr>
                    <w:pStyle w:val="TAC"/>
                    <w:rPr>
                      <w:color w:val="0070C0"/>
                    </w:rPr>
                  </w:pPr>
                </w:p>
              </w:tc>
            </w:tr>
          </w:tbl>
          <w:p w14:paraId="64AFD46B" w14:textId="77777777" w:rsidR="00E9645A" w:rsidRDefault="00246DAE">
            <w:pPr>
              <w:rPr>
                <w:color w:val="0070C0"/>
              </w:rPr>
            </w:pPr>
            <w:r>
              <w:rPr>
                <w:color w:val="0070C0"/>
              </w:rPr>
              <w:t xml:space="preserve">After mapping to </w:t>
            </w:r>
            <w:r>
              <w:rPr>
                <w:color w:val="0070C0"/>
                <w:position w:val="-10"/>
              </w:rPr>
              <w:object w:dxaOrig="495" w:dyaOrig="318" w14:anchorId="1D6574F8">
                <v:shape id="_x0000_i1058" type="#_x0000_t75" style="width:25pt;height:15.5pt" o:ole="">
                  <v:imagedata r:id="rId118" o:title=""/>
                </v:shape>
                <o:OLEObject Type="Embed" ProgID="Equation.3" ShapeID="_x0000_i1058" DrawAspect="Content" ObjectID="_1691408432" r:id="rId119"/>
              </w:object>
            </w:r>
            <w:r>
              <w:rPr>
                <w:color w:val="0070C0"/>
              </w:rPr>
              <w:t xml:space="preserve">slots, the </w:t>
            </w:r>
            <w:r>
              <w:rPr>
                <w:color w:val="0070C0"/>
                <w:position w:val="-10"/>
              </w:rPr>
              <w:object w:dxaOrig="495" w:dyaOrig="318" w14:anchorId="58451A12">
                <v:shape id="_x0000_i1059" type="#_x0000_t75" style="width:25pt;height:15.5pt" o:ole="">
                  <v:imagedata r:id="rId120" o:title=""/>
                </v:shape>
                <o:OLEObject Type="Embed" ProgID="Equation.3" ShapeID="_x0000_i1059" DrawAspect="Content" ObjectID="_1691408433" r:id="rId121"/>
              </w:object>
            </w:r>
            <w:r>
              <w:rPr>
                <w:color w:val="0070C0"/>
              </w:rPr>
              <w:t xml:space="preserve"> slots shall be repeated </w:t>
            </w:r>
            <w:r>
              <w:rPr>
                <w:color w:val="0070C0"/>
                <w:position w:val="-10"/>
              </w:rPr>
              <w:object w:dxaOrig="1122" w:dyaOrig="327" w14:anchorId="6E06056B">
                <v:shape id="_x0000_i1060" type="#_x0000_t75" style="width:56.5pt;height:16pt" o:ole="">
                  <v:imagedata r:id="rId122" o:title=""/>
                </v:shape>
                <o:OLEObject Type="Embed" ProgID="Equation.3" ShapeID="_x0000_i1060" DrawAspect="Content" ObjectID="_1691408434" r:id="rId123"/>
              </w:object>
            </w:r>
            <w:r>
              <w:rPr>
                <w:color w:val="0070C0"/>
              </w:rPr>
              <w:t xml:space="preserve"> additional times, before continuing the mapping of </w:t>
            </w:r>
            <w:r>
              <w:rPr>
                <w:color w:val="0070C0"/>
                <w:position w:val="-10"/>
              </w:rPr>
              <w:object w:dxaOrig="389" w:dyaOrig="318" w14:anchorId="780AD4C0">
                <v:shape id="_x0000_i1061" type="#_x0000_t75" style="width:19.5pt;height:15.5pt" o:ole="">
                  <v:imagedata r:id="rId124" o:title=""/>
                </v:shape>
                <o:OLEObject Type="Embed" ProgID="Equation.3" ShapeID="_x0000_i1061" DrawAspect="Content" ObjectID="_1691408435" r:id="rId125"/>
              </w:object>
            </w:r>
            <w:r>
              <w:rPr>
                <w:color w:val="0070C0"/>
              </w:rPr>
              <w:t xml:space="preserve"> to the following slot, </w:t>
            </w:r>
            <w:proofErr w:type="gramStart"/>
            <w:r>
              <w:rPr>
                <w:color w:val="0070C0"/>
              </w:rPr>
              <w:t>where</w:t>
            </w:r>
            <w:proofErr w:type="gramEnd"/>
          </w:p>
          <w:p w14:paraId="4874F89E" w14:textId="77777777" w:rsidR="00E9645A" w:rsidRDefault="00050507">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4A72A6E1" w14:textId="77777777" w:rsidR="00E9645A" w:rsidRDefault="00246DAE">
            <w:pPr>
              <w:spacing w:before="120"/>
              <w:ind w:left="568"/>
              <w:rPr>
                <w:color w:val="0070C0"/>
              </w:rPr>
            </w:pPr>
            <w:r>
              <w:rPr>
                <w:color w:val="0070C0"/>
                <w:position w:val="-26"/>
              </w:rPr>
              <w:object w:dxaOrig="2253" w:dyaOrig="627" w14:anchorId="5290C5C1">
                <v:shape id="_x0000_i1062" type="#_x0000_t75" style="width:113pt;height:31pt" o:ole="">
                  <v:imagedata r:id="rId126" o:title=""/>
                </v:shape>
                <o:OLEObject Type="Embed" ProgID="Equation.3" ShapeID="_x0000_i1062" DrawAspect="Content" ObjectID="_1691408436" r:id="rId127"/>
              </w:object>
            </w:r>
          </w:p>
          <w:p w14:paraId="2B78EBA4"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58F4CD9D" w14:textId="77777777" w:rsidR="00E9645A" w:rsidRDefault="00E9645A">
            <w:pPr>
              <w:spacing w:before="120"/>
              <w:rPr>
                <w:b/>
                <w:color w:val="0070C0"/>
              </w:rPr>
            </w:pPr>
          </w:p>
          <w:p w14:paraId="4280F479" w14:textId="77777777" w:rsidR="00E9645A" w:rsidRDefault="00246DAE">
            <w:pPr>
              <w:spacing w:before="120"/>
              <w:rPr>
                <w:b/>
                <w:color w:val="0070C0"/>
              </w:rPr>
            </w:pPr>
            <w:r>
              <w:rPr>
                <w:b/>
                <w:color w:val="0070C0"/>
              </w:rPr>
              <w:t xml:space="preserve">For </w:t>
            </w:r>
            <w:proofErr w:type="spellStart"/>
            <w:r>
              <w:rPr>
                <w:b/>
                <w:color w:val="0070C0"/>
              </w:rPr>
              <w:t>eMTC</w:t>
            </w:r>
            <w:proofErr w:type="spellEnd"/>
            <w:r>
              <w:rPr>
                <w:b/>
                <w:color w:val="0070C0"/>
              </w:rPr>
              <w:t>, repetition unit is based on RUs (TS 36.211 Section 5.2.3 and 5.2.3A)</w:t>
            </w:r>
          </w:p>
          <w:p w14:paraId="682FAA22" w14:textId="77777777" w:rsidR="00E9645A" w:rsidRDefault="00246DAE">
            <w:pPr>
              <w:rPr>
                <w:b/>
                <w:color w:val="0070C0"/>
              </w:rPr>
            </w:pPr>
            <w:r>
              <w:rPr>
                <w:b/>
                <w:color w:val="0070C0"/>
              </w:rPr>
              <w:t xml:space="preserve">A physical resource block is defined as </w:t>
            </w:r>
            <w:r>
              <w:rPr>
                <w:b/>
                <w:color w:val="0070C0"/>
                <w:position w:val="-14"/>
              </w:rPr>
              <w:object w:dxaOrig="557" w:dyaOrig="389" w14:anchorId="16FF6EA2">
                <v:shape id="_x0000_i1063" type="#_x0000_t75" style="width:27.5pt;height:19.5pt" o:ole="">
                  <v:imagedata r:id="rId128" o:title=""/>
                </v:shape>
                <o:OLEObject Type="Embed" ProgID="Equation.3" ShapeID="_x0000_i1063" DrawAspect="Content" ObjectID="_1691408437" r:id="rId129"/>
              </w:object>
            </w:r>
            <w:r>
              <w:rPr>
                <w:b/>
                <w:color w:val="0070C0"/>
              </w:rPr>
              <w:t xml:space="preserve">consecutive SC-FDMA symbols in the time domain and </w:t>
            </w:r>
            <w:r>
              <w:rPr>
                <w:b/>
                <w:color w:val="0070C0"/>
                <w:position w:val="-10"/>
              </w:rPr>
              <w:object w:dxaOrig="451" w:dyaOrig="327" w14:anchorId="6043F772">
                <v:shape id="_x0000_i1064" type="#_x0000_t75" style="width:22.5pt;height:16pt" o:ole="">
                  <v:imagedata r:id="rId130" o:title=""/>
                </v:shape>
                <o:OLEObject Type="Embed" ProgID="Equation.3" ShapeID="_x0000_i1064" DrawAspect="Content" ObjectID="_1691408438" r:id="rId131"/>
              </w:object>
            </w:r>
            <w:r>
              <w:rPr>
                <w:b/>
                <w:color w:val="0070C0"/>
              </w:rPr>
              <w:t xml:space="preserve">consecutive subcarriers in the frequency domain, where </w:t>
            </w:r>
            <w:r>
              <w:rPr>
                <w:b/>
                <w:color w:val="0070C0"/>
                <w:position w:val="-14"/>
              </w:rPr>
              <w:object w:dxaOrig="557" w:dyaOrig="389" w14:anchorId="2A78ABE7">
                <v:shape id="_x0000_i1065" type="#_x0000_t75" style="width:27.5pt;height:19.5pt" o:ole="">
                  <v:imagedata r:id="rId128" o:title=""/>
                </v:shape>
                <o:OLEObject Type="Embed" ProgID="Equation.3" ShapeID="_x0000_i1065" DrawAspect="Content" ObjectID="_1691408439" r:id="rId132"/>
              </w:object>
            </w:r>
            <w:r>
              <w:rPr>
                <w:b/>
                <w:color w:val="0070C0"/>
              </w:rPr>
              <w:t xml:space="preserve"> and </w:t>
            </w:r>
            <w:r>
              <w:rPr>
                <w:b/>
                <w:color w:val="0070C0"/>
                <w:position w:val="-10"/>
              </w:rPr>
              <w:object w:dxaOrig="433" w:dyaOrig="327" w14:anchorId="72678E70">
                <v:shape id="_x0000_i1066" type="#_x0000_t75" style="width:22pt;height:16pt" o:ole="">
                  <v:imagedata r:id="rId130" o:title=""/>
                </v:shape>
                <o:OLEObject Type="Embed" ProgID="Equation.3" ShapeID="_x0000_i1066" DrawAspect="Content" ObjectID="_1691408440" r:id="rId133"/>
              </w:object>
            </w:r>
            <w:r>
              <w:rPr>
                <w:b/>
                <w:color w:val="0070C0"/>
              </w:rPr>
              <w:t xml:space="preserve"> are given by Table 5.2.3-1. </w:t>
            </w:r>
            <w:r>
              <w:rPr>
                <w:b/>
                <w:color w:val="0070C0"/>
              </w:rPr>
              <w:br/>
              <w:t xml:space="preserve">A physical resource block in the uplink thus consists of </w:t>
            </w:r>
            <w:r>
              <w:rPr>
                <w:b/>
                <w:color w:val="0070C0"/>
                <w:position w:val="-14"/>
              </w:rPr>
              <w:object w:dxaOrig="1113" w:dyaOrig="389" w14:anchorId="09D05082">
                <v:shape id="_x0000_i1067" type="#_x0000_t75" style="width:56pt;height:19.5pt" o:ole="">
                  <v:imagedata r:id="rId134" o:title=""/>
                </v:shape>
                <o:OLEObject Type="Embed" ProgID="Equation.3" ShapeID="_x0000_i1067" DrawAspect="Content" ObjectID="_1691408441" r:id="rId135"/>
              </w:object>
            </w:r>
            <w:r>
              <w:rPr>
                <w:b/>
                <w:color w:val="0070C0"/>
              </w:rPr>
              <w:t xml:space="preserve"> resource elements, corresponding to one slot in the time domain and 180 kHz in the frequency domain.</w:t>
            </w:r>
          </w:p>
          <w:tbl>
            <w:tblPr>
              <w:tblW w:w="0" w:type="auto"/>
              <w:jc w:val="center"/>
              <w:tblLook w:val="04A0" w:firstRow="1" w:lastRow="0" w:firstColumn="1" w:lastColumn="0" w:noHBand="0" w:noVBand="1"/>
            </w:tblPr>
            <w:tblGrid>
              <w:gridCol w:w="2660"/>
              <w:gridCol w:w="2268"/>
              <w:gridCol w:w="1843"/>
            </w:tblGrid>
            <w:tr w:rsidR="00E9645A" w14:paraId="6AB4F150"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079ED4F0" w14:textId="77777777" w:rsidR="00E9645A" w:rsidRDefault="00246DAE">
                  <w:pPr>
                    <w:pStyle w:val="TAH"/>
                    <w:rPr>
                      <w:color w:val="0070C0"/>
                    </w:rPr>
                  </w:pPr>
                  <w:r>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735BB4F4" w14:textId="77777777" w:rsidR="00E9645A" w:rsidRDefault="00246DAE">
                  <w:pPr>
                    <w:pStyle w:val="TAH"/>
                    <w:rPr>
                      <w:color w:val="0070C0"/>
                    </w:rPr>
                  </w:pPr>
                  <w:r>
                    <w:rPr>
                      <w:color w:val="0070C0"/>
                      <w:position w:val="-10"/>
                    </w:rPr>
                    <w:object w:dxaOrig="433" w:dyaOrig="327" w14:anchorId="17AD3B69">
                      <v:shape id="_x0000_i1068" type="#_x0000_t75" style="width:22pt;height:16pt" o:ole="">
                        <v:imagedata r:id="rId136" o:title=""/>
                      </v:shape>
                      <o:OLEObject Type="Embed" ProgID="Equation.3" ShapeID="_x0000_i1068" DrawAspect="Content" ObjectID="_1691408442" r:id="rId137"/>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2039F692" w14:textId="77777777" w:rsidR="00E9645A" w:rsidRDefault="00246DAE">
                  <w:pPr>
                    <w:pStyle w:val="TAH"/>
                    <w:rPr>
                      <w:color w:val="0070C0"/>
                    </w:rPr>
                  </w:pPr>
                  <w:r>
                    <w:rPr>
                      <w:color w:val="0070C0"/>
                      <w:position w:val="-14"/>
                    </w:rPr>
                    <w:object w:dxaOrig="557" w:dyaOrig="389" w14:anchorId="6BCCD6C0">
                      <v:shape id="_x0000_i1069" type="#_x0000_t75" style="width:27.5pt;height:19.5pt" o:ole="">
                        <v:imagedata r:id="rId128" o:title=""/>
                      </v:shape>
                      <o:OLEObject Type="Embed" ProgID="Equation.3" ShapeID="_x0000_i1069" DrawAspect="Content" ObjectID="_1691408443" r:id="rId138"/>
                    </w:object>
                  </w:r>
                </w:p>
              </w:tc>
            </w:tr>
            <w:tr w:rsidR="00E9645A" w14:paraId="1413F290"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3A9A85B2" w14:textId="77777777" w:rsidR="00E9645A" w:rsidRDefault="00246DAE">
                  <w:pPr>
                    <w:pStyle w:val="TAC"/>
                    <w:jc w:val="left"/>
                    <w:rPr>
                      <w:color w:val="0070C0"/>
                    </w:rPr>
                  </w:pPr>
                  <w:r>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07CC43"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3414F0" w14:textId="77777777" w:rsidR="00E9645A" w:rsidRDefault="00246DAE">
                  <w:pPr>
                    <w:pStyle w:val="TAC"/>
                    <w:rPr>
                      <w:color w:val="0070C0"/>
                    </w:rPr>
                  </w:pPr>
                  <w:r>
                    <w:rPr>
                      <w:color w:val="0070C0"/>
                    </w:rPr>
                    <w:t>7</w:t>
                  </w:r>
                </w:p>
              </w:tc>
            </w:tr>
            <w:tr w:rsidR="00E9645A" w14:paraId="7C8C4CAC"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5C4D3AB4" w14:textId="77777777" w:rsidR="00E9645A" w:rsidRDefault="00246DAE">
                  <w:pPr>
                    <w:pStyle w:val="TAC"/>
                    <w:jc w:val="left"/>
                    <w:rPr>
                      <w:color w:val="0070C0"/>
                    </w:rPr>
                  </w:pPr>
                  <w:r>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D1F4AB"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3FF77" w14:textId="77777777" w:rsidR="00E9645A" w:rsidRDefault="00246DAE">
                  <w:pPr>
                    <w:pStyle w:val="TAC"/>
                    <w:rPr>
                      <w:color w:val="0070C0"/>
                    </w:rPr>
                  </w:pPr>
                  <w:r>
                    <w:rPr>
                      <w:color w:val="0070C0"/>
                    </w:rPr>
                    <w:t>6</w:t>
                  </w:r>
                </w:p>
              </w:tc>
            </w:tr>
          </w:tbl>
          <w:p w14:paraId="2D665786" w14:textId="77777777" w:rsidR="00E9645A" w:rsidRDefault="00E9645A">
            <w:pPr>
              <w:spacing w:before="120"/>
              <w:rPr>
                <w:b/>
                <w:color w:val="0070C0"/>
              </w:rPr>
            </w:pPr>
          </w:p>
          <w:p w14:paraId="4A387F07" w14:textId="77777777" w:rsidR="00E9645A" w:rsidRDefault="00246DAE">
            <w:pPr>
              <w:rPr>
                <w:b/>
                <w:color w:val="0070C0"/>
              </w:rPr>
            </w:pPr>
            <w:r>
              <w:rPr>
                <w:b/>
                <w:color w:val="0070C0"/>
              </w:rPr>
              <w:t xml:space="preserve">Resource units are used to describe the mapping of PUSCH using sub-PRB allocations to resource elements for BL/CE UEs. A resource unit is defined as </w:t>
            </w:r>
            <w:r>
              <w:rPr>
                <w:b/>
                <w:noProof/>
                <w:color w:val="0070C0"/>
                <w:position w:val="-12"/>
                <w:lang w:val="en-US" w:eastAsia="zh-CN"/>
              </w:rPr>
              <w:drawing>
                <wp:inline distT="0" distB="0" distL="0" distR="0" wp14:anchorId="2C577904" wp14:editId="32CA4C45">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583565" cy="247015"/>
                          </a:xfrm>
                          <a:prstGeom prst="rect">
                            <a:avLst/>
                          </a:prstGeom>
                          <a:noFill/>
                          <a:ln>
                            <a:noFill/>
                          </a:ln>
                        </pic:spPr>
                      </pic:pic>
                    </a:graphicData>
                  </a:graphic>
                </wp:inline>
              </w:drawing>
            </w:r>
            <w:r>
              <w:rPr>
                <w:b/>
                <w:color w:val="0070C0"/>
              </w:rPr>
              <w:t xml:space="preserve"> SC-FDMA symbols in the time domain and </w:t>
            </w:r>
            <w:r>
              <w:rPr>
                <w:b/>
                <w:noProof/>
                <w:color w:val="0070C0"/>
                <w:position w:val="-10"/>
                <w:lang w:val="en-US" w:eastAsia="zh-CN"/>
              </w:rPr>
              <w:drawing>
                <wp:inline distT="0" distB="0" distL="0" distR="0" wp14:anchorId="15DCC74A" wp14:editId="51D61BA7">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consecutive subcarriers in the frequency domain, where </w:t>
            </w:r>
            <w:r>
              <w:rPr>
                <w:b/>
                <w:noProof/>
                <w:color w:val="0070C0"/>
                <w:position w:val="-10"/>
                <w:lang w:val="en-US" w:eastAsia="zh-CN"/>
              </w:rPr>
              <w:drawing>
                <wp:inline distT="0" distB="0" distL="0" distR="0" wp14:anchorId="1DEFB13C" wp14:editId="0F6EFCED">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 and </w:t>
            </w:r>
            <w:r>
              <w:rPr>
                <w:b/>
                <w:noProof/>
                <w:color w:val="0070C0"/>
                <w:position w:val="-12"/>
                <w:lang w:val="en-US" w:eastAsia="zh-CN"/>
              </w:rPr>
              <w:drawing>
                <wp:inline distT="0" distB="0" distL="0" distR="0" wp14:anchorId="2FE9D76E" wp14:editId="38FA6DCE">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r>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15"/>
              <w:gridCol w:w="1337"/>
              <w:gridCol w:w="664"/>
              <w:gridCol w:w="847"/>
              <w:gridCol w:w="848"/>
              <w:gridCol w:w="737"/>
              <w:gridCol w:w="1579"/>
            </w:tblGrid>
            <w:tr w:rsidR="00E9645A" w14:paraId="05BB402A" w14:textId="77777777">
              <w:trPr>
                <w:jc w:val="center"/>
              </w:trPr>
              <w:tc>
                <w:tcPr>
                  <w:tcW w:w="1038" w:type="dxa"/>
                  <w:shd w:val="clear" w:color="auto" w:fill="D9D9D9"/>
                </w:tcPr>
                <w:p w14:paraId="746E1717" w14:textId="77777777" w:rsidR="00E9645A" w:rsidRDefault="00246DAE">
                  <w:pPr>
                    <w:keepNext/>
                    <w:keepLines/>
                    <w:spacing w:after="0"/>
                    <w:jc w:val="center"/>
                    <w:rPr>
                      <w:rFonts w:ascii="Arial" w:hAnsi="Arial"/>
                      <w:b/>
                      <w:color w:val="0070C0"/>
                      <w:sz w:val="18"/>
                    </w:rPr>
                  </w:pPr>
                  <w:r>
                    <w:rPr>
                      <w:rFonts w:ascii="Arial" w:hAnsi="Arial"/>
                      <w:b/>
                      <w:color w:val="0070C0"/>
                      <w:sz w:val="18"/>
                    </w:rPr>
                    <w:t>Physical channel</w:t>
                  </w:r>
                </w:p>
              </w:tc>
              <w:tc>
                <w:tcPr>
                  <w:tcW w:w="1024" w:type="dxa"/>
                  <w:shd w:val="clear" w:color="auto" w:fill="D9D9D9"/>
                </w:tcPr>
                <w:p w14:paraId="3E78CE9B"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7A533F50" wp14:editId="66B0EB34">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p>
              </w:tc>
              <w:tc>
                <w:tcPr>
                  <w:tcW w:w="1340" w:type="dxa"/>
                  <w:shd w:val="clear" w:color="auto" w:fill="D9D9D9"/>
                </w:tcPr>
                <w:p w14:paraId="3B9AF6E3" w14:textId="77777777" w:rsidR="00E9645A" w:rsidRDefault="00246DAE">
                  <w:pPr>
                    <w:keepNext/>
                    <w:keepLines/>
                    <w:spacing w:after="0"/>
                    <w:jc w:val="center"/>
                    <w:rPr>
                      <w:rFonts w:ascii="Arial" w:hAnsi="Arial"/>
                      <w:b/>
                      <w:color w:val="0070C0"/>
                      <w:sz w:val="18"/>
                    </w:rPr>
                  </w:pPr>
                  <w:r>
                    <w:rPr>
                      <w:rFonts w:ascii="Arial" w:hAnsi="Arial"/>
                      <w:b/>
                      <w:color w:val="0070C0"/>
                      <w:sz w:val="18"/>
                    </w:rPr>
                    <w:t>Modulation scheme</w:t>
                  </w:r>
                </w:p>
              </w:tc>
              <w:tc>
                <w:tcPr>
                  <w:tcW w:w="664" w:type="dxa"/>
                  <w:shd w:val="clear" w:color="auto" w:fill="D9D9D9"/>
                </w:tcPr>
                <w:p w14:paraId="42FE2F7E" w14:textId="77777777" w:rsidR="00E9645A" w:rsidRDefault="00246DAE">
                  <w:pPr>
                    <w:keepNext/>
                    <w:keepLines/>
                    <w:spacing w:after="0"/>
                    <w:jc w:val="center"/>
                    <w:rPr>
                      <w:rFonts w:ascii="Arial" w:hAnsi="Arial"/>
                      <w:b/>
                      <w:color w:val="0070C0"/>
                      <w:sz w:val="18"/>
                    </w:rPr>
                  </w:pPr>
                  <w:r>
                    <w:rPr>
                      <w:color w:val="0070C0"/>
                      <w:position w:val="-10"/>
                    </w:rPr>
                    <w:object w:dxaOrig="433" w:dyaOrig="327" w14:anchorId="2C3C0F92">
                      <v:shape id="_x0000_i1070" type="#_x0000_t75" style="width:22pt;height:16pt" o:ole="">
                        <v:imagedata r:id="rId144" o:title=""/>
                      </v:shape>
                      <o:OLEObject Type="Embed" ProgID="Equation.DSMT4" ShapeID="_x0000_i1070" DrawAspect="Content" ObjectID="_1691408444" r:id="rId145"/>
                    </w:object>
                  </w:r>
                </w:p>
              </w:tc>
              <w:tc>
                <w:tcPr>
                  <w:tcW w:w="850" w:type="dxa"/>
                  <w:shd w:val="clear" w:color="auto" w:fill="D9D9D9"/>
                </w:tcPr>
                <w:p w14:paraId="2C70C420"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72E1A2D" wp14:editId="5EAEE46C">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851" w:type="dxa"/>
                  <w:shd w:val="clear" w:color="auto" w:fill="D9D9D9"/>
                </w:tcPr>
                <w:p w14:paraId="7D20C0CF"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767DE649" wp14:editId="56F883A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709" w:type="dxa"/>
                  <w:shd w:val="clear" w:color="auto" w:fill="D9D9D9"/>
                </w:tcPr>
                <w:p w14:paraId="6C91C673" w14:textId="77777777" w:rsidR="00E9645A" w:rsidRDefault="00246DAE">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16E0086C" wp14:editId="2BAFCDC9">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p>
              </w:tc>
              <w:tc>
                <w:tcPr>
                  <w:tcW w:w="1588" w:type="dxa"/>
                  <w:shd w:val="clear" w:color="auto" w:fill="D9D9D9"/>
                </w:tcPr>
                <w:p w14:paraId="2F77105B" w14:textId="77777777" w:rsidR="00E9645A" w:rsidRDefault="00246DAE">
                  <w:pPr>
                    <w:keepNext/>
                    <w:keepLines/>
                    <w:spacing w:after="0"/>
                    <w:jc w:val="center"/>
                    <w:rPr>
                      <w:rFonts w:ascii="Arial" w:hAnsi="Arial"/>
                      <w:b/>
                      <w:color w:val="0070C0"/>
                      <w:sz w:val="18"/>
                    </w:rPr>
                  </w:pPr>
                  <w:r>
                    <w:rPr>
                      <w:rFonts w:ascii="Arial" w:hAnsi="Arial"/>
                      <w:b/>
                      <w:color w:val="0070C0"/>
                      <w:sz w:val="18"/>
                    </w:rPr>
                    <w:t>Comment</w:t>
                  </w:r>
                </w:p>
              </w:tc>
            </w:tr>
            <w:tr w:rsidR="00E9645A" w14:paraId="0BBF4830" w14:textId="77777777">
              <w:trPr>
                <w:jc w:val="center"/>
              </w:trPr>
              <w:tc>
                <w:tcPr>
                  <w:tcW w:w="1038" w:type="dxa"/>
                  <w:vMerge w:val="restart"/>
                  <w:shd w:val="clear" w:color="auto" w:fill="auto"/>
                </w:tcPr>
                <w:p w14:paraId="7B993B35" w14:textId="77777777" w:rsidR="00E9645A" w:rsidRDefault="00246DAE">
                  <w:pPr>
                    <w:keepNext/>
                    <w:keepLines/>
                    <w:spacing w:after="0"/>
                    <w:jc w:val="center"/>
                    <w:rPr>
                      <w:rFonts w:ascii="Arial" w:hAnsi="Arial"/>
                      <w:color w:val="0070C0"/>
                      <w:sz w:val="18"/>
                    </w:rPr>
                  </w:pPr>
                  <w:r>
                    <w:rPr>
                      <w:rFonts w:ascii="Arial" w:hAnsi="Arial"/>
                      <w:color w:val="0070C0"/>
                      <w:sz w:val="18"/>
                    </w:rPr>
                    <w:t>PUSCH</w:t>
                  </w:r>
                </w:p>
              </w:tc>
              <w:tc>
                <w:tcPr>
                  <w:tcW w:w="1024" w:type="dxa"/>
                  <w:vMerge w:val="restart"/>
                  <w:shd w:val="clear" w:color="auto" w:fill="auto"/>
                </w:tcPr>
                <w:p w14:paraId="40816A0C" w14:textId="77777777" w:rsidR="00E9645A" w:rsidRDefault="00246DAE">
                  <w:pPr>
                    <w:keepNext/>
                    <w:keepLines/>
                    <w:spacing w:after="0"/>
                    <w:jc w:val="center"/>
                    <w:rPr>
                      <w:rFonts w:ascii="Arial" w:hAnsi="Arial"/>
                      <w:color w:val="0070C0"/>
                      <w:sz w:val="18"/>
                    </w:rPr>
                  </w:pPr>
                  <w:r>
                    <w:rPr>
                      <w:rFonts w:ascii="Arial" w:hAnsi="Arial"/>
                      <w:color w:val="0070C0"/>
                      <w:sz w:val="18"/>
                    </w:rPr>
                    <w:t>15 kHz</w:t>
                  </w:r>
                </w:p>
              </w:tc>
              <w:tc>
                <w:tcPr>
                  <w:tcW w:w="1340" w:type="dxa"/>
                  <w:shd w:val="clear" w:color="auto" w:fill="auto"/>
                </w:tcPr>
                <w:p w14:paraId="3FCE29B3" w14:textId="77777777" w:rsidR="00E9645A" w:rsidRDefault="00246DAE">
                  <w:pPr>
                    <w:keepNext/>
                    <w:keepLines/>
                    <w:spacing w:after="0"/>
                    <w:jc w:val="center"/>
                    <w:rPr>
                      <w:rFonts w:ascii="Arial" w:hAnsi="Arial"/>
                      <w:color w:val="0070C0"/>
                      <w:sz w:val="18"/>
                    </w:rPr>
                  </w:pPr>
                  <w:r>
                    <w:rPr>
                      <w:rFonts w:ascii="Arial" w:hAnsi="Arial" w:cs="Arial"/>
                      <w:color w:val="0070C0"/>
                      <w:sz w:val="18"/>
                    </w:rPr>
                    <w:t>π</w:t>
                  </w:r>
                  <w:r>
                    <w:rPr>
                      <w:rFonts w:ascii="Arial" w:hAnsi="Arial"/>
                      <w:color w:val="0070C0"/>
                      <w:sz w:val="18"/>
                    </w:rPr>
                    <w:t>/2-BPSK</w:t>
                  </w:r>
                </w:p>
              </w:tc>
              <w:tc>
                <w:tcPr>
                  <w:tcW w:w="664" w:type="dxa"/>
                  <w:vMerge w:val="restart"/>
                  <w:vAlign w:val="center"/>
                </w:tcPr>
                <w:p w14:paraId="63227B9C" w14:textId="77777777" w:rsidR="00E9645A" w:rsidRDefault="00246DAE">
                  <w:pPr>
                    <w:keepNext/>
                    <w:keepLines/>
                    <w:spacing w:after="0"/>
                    <w:jc w:val="center"/>
                    <w:rPr>
                      <w:rFonts w:ascii="Arial" w:hAnsi="Arial"/>
                      <w:color w:val="0070C0"/>
                      <w:sz w:val="18"/>
                    </w:rPr>
                  </w:pPr>
                  <w:r>
                    <w:rPr>
                      <w:rFonts w:ascii="Arial" w:hAnsi="Arial"/>
                      <w:color w:val="0070C0"/>
                      <w:sz w:val="18"/>
                    </w:rPr>
                    <w:t>12</w:t>
                  </w:r>
                </w:p>
              </w:tc>
              <w:tc>
                <w:tcPr>
                  <w:tcW w:w="850" w:type="dxa"/>
                  <w:shd w:val="clear" w:color="auto" w:fill="auto"/>
                </w:tcPr>
                <w:p w14:paraId="3CED09BB"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6C9B20A6" w14:textId="77777777" w:rsidR="00E9645A" w:rsidRDefault="00246DAE">
                  <w:pPr>
                    <w:keepNext/>
                    <w:keepLines/>
                    <w:spacing w:after="0"/>
                    <w:jc w:val="center"/>
                    <w:rPr>
                      <w:rFonts w:ascii="Arial" w:hAnsi="Arial"/>
                      <w:color w:val="0070C0"/>
                      <w:sz w:val="18"/>
                    </w:rPr>
                  </w:pPr>
                  <w:r>
                    <w:rPr>
                      <w:rFonts w:ascii="Arial" w:hAnsi="Arial"/>
                      <w:color w:val="0070C0"/>
                      <w:sz w:val="18"/>
                    </w:rPr>
                    <w:t>16</w:t>
                  </w:r>
                </w:p>
              </w:tc>
              <w:tc>
                <w:tcPr>
                  <w:tcW w:w="709" w:type="dxa"/>
                  <w:vMerge w:val="restart"/>
                  <w:shd w:val="clear" w:color="auto" w:fill="auto"/>
                </w:tcPr>
                <w:p w14:paraId="164078B8" w14:textId="77777777" w:rsidR="00E9645A" w:rsidRDefault="00246DAE">
                  <w:pPr>
                    <w:keepNext/>
                    <w:keepLines/>
                    <w:spacing w:after="0"/>
                    <w:jc w:val="center"/>
                    <w:rPr>
                      <w:rFonts w:ascii="Arial" w:hAnsi="Arial"/>
                      <w:color w:val="0070C0"/>
                      <w:sz w:val="18"/>
                    </w:rPr>
                  </w:pPr>
                  <w:r>
                    <w:rPr>
                      <w:rFonts w:ascii="Arial" w:hAnsi="Arial"/>
                      <w:color w:val="0070C0"/>
                      <w:sz w:val="18"/>
                    </w:rPr>
                    <w:t>7</w:t>
                  </w:r>
                </w:p>
              </w:tc>
              <w:tc>
                <w:tcPr>
                  <w:tcW w:w="1588" w:type="dxa"/>
                  <w:shd w:val="clear" w:color="auto" w:fill="auto"/>
                </w:tcPr>
                <w:p w14:paraId="4263DA6C" w14:textId="77777777" w:rsidR="00E9645A" w:rsidRDefault="00246DAE">
                  <w:pPr>
                    <w:keepNext/>
                    <w:keepLines/>
                    <w:spacing w:after="0"/>
                    <w:jc w:val="center"/>
                    <w:rPr>
                      <w:rFonts w:ascii="Arial" w:hAnsi="Arial"/>
                      <w:color w:val="0070C0"/>
                      <w:sz w:val="18"/>
                    </w:rPr>
                  </w:pPr>
                  <w:r>
                    <w:rPr>
                      <w:rFonts w:ascii="Arial" w:hAnsi="Arial"/>
                      <w:color w:val="0070C0"/>
                      <w:sz w:val="18"/>
                    </w:rPr>
                    <w:t>2 out of 3 subcarriers used</w:t>
                  </w:r>
                </w:p>
              </w:tc>
            </w:tr>
            <w:tr w:rsidR="00E9645A" w14:paraId="0BE33C27" w14:textId="77777777">
              <w:trPr>
                <w:jc w:val="center"/>
              </w:trPr>
              <w:tc>
                <w:tcPr>
                  <w:tcW w:w="1038" w:type="dxa"/>
                  <w:vMerge/>
                  <w:shd w:val="clear" w:color="auto" w:fill="auto"/>
                </w:tcPr>
                <w:p w14:paraId="444122F1"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11E658A9" w14:textId="77777777" w:rsidR="00E9645A" w:rsidRDefault="00E9645A">
                  <w:pPr>
                    <w:keepNext/>
                    <w:keepLines/>
                    <w:spacing w:after="0"/>
                    <w:jc w:val="center"/>
                    <w:rPr>
                      <w:rFonts w:ascii="Arial" w:hAnsi="Arial"/>
                      <w:color w:val="0070C0"/>
                      <w:sz w:val="18"/>
                    </w:rPr>
                  </w:pPr>
                </w:p>
              </w:tc>
              <w:tc>
                <w:tcPr>
                  <w:tcW w:w="1340" w:type="dxa"/>
                  <w:vMerge w:val="restart"/>
                  <w:shd w:val="clear" w:color="auto" w:fill="auto"/>
                </w:tcPr>
                <w:p w14:paraId="4CE40E74" w14:textId="77777777" w:rsidR="00E9645A" w:rsidRDefault="00246DAE">
                  <w:pPr>
                    <w:keepNext/>
                    <w:keepLines/>
                    <w:spacing w:after="0"/>
                    <w:jc w:val="center"/>
                    <w:rPr>
                      <w:rFonts w:ascii="Arial" w:hAnsi="Arial"/>
                      <w:color w:val="0070C0"/>
                      <w:sz w:val="18"/>
                    </w:rPr>
                  </w:pPr>
                  <w:r>
                    <w:rPr>
                      <w:rFonts w:ascii="Arial" w:hAnsi="Arial"/>
                      <w:color w:val="0070C0"/>
                      <w:sz w:val="18"/>
                    </w:rPr>
                    <w:t>QPSK</w:t>
                  </w:r>
                </w:p>
              </w:tc>
              <w:tc>
                <w:tcPr>
                  <w:tcW w:w="664" w:type="dxa"/>
                  <w:vMerge/>
                </w:tcPr>
                <w:p w14:paraId="640B67C8"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24995639"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298D9822" w14:textId="77777777" w:rsidR="00E9645A" w:rsidRDefault="00246DAE">
                  <w:pPr>
                    <w:keepNext/>
                    <w:keepLines/>
                    <w:spacing w:after="0"/>
                    <w:jc w:val="center"/>
                    <w:rPr>
                      <w:rFonts w:ascii="Arial" w:hAnsi="Arial"/>
                      <w:color w:val="0070C0"/>
                      <w:sz w:val="18"/>
                    </w:rPr>
                  </w:pPr>
                  <w:r>
                    <w:rPr>
                      <w:rFonts w:ascii="Arial" w:hAnsi="Arial"/>
                      <w:color w:val="0070C0"/>
                      <w:sz w:val="18"/>
                    </w:rPr>
                    <w:t>8</w:t>
                  </w:r>
                </w:p>
              </w:tc>
              <w:tc>
                <w:tcPr>
                  <w:tcW w:w="709" w:type="dxa"/>
                  <w:vMerge/>
                  <w:shd w:val="clear" w:color="auto" w:fill="auto"/>
                </w:tcPr>
                <w:p w14:paraId="38121882"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294309FF" w14:textId="77777777" w:rsidR="00E9645A" w:rsidRDefault="00E9645A">
                  <w:pPr>
                    <w:keepNext/>
                    <w:keepLines/>
                    <w:spacing w:after="0"/>
                    <w:jc w:val="center"/>
                    <w:rPr>
                      <w:rFonts w:ascii="Arial" w:hAnsi="Arial"/>
                      <w:color w:val="0070C0"/>
                      <w:sz w:val="18"/>
                    </w:rPr>
                  </w:pPr>
                </w:p>
              </w:tc>
            </w:tr>
            <w:tr w:rsidR="00E9645A" w14:paraId="170A5FEE" w14:textId="77777777">
              <w:trPr>
                <w:jc w:val="center"/>
              </w:trPr>
              <w:tc>
                <w:tcPr>
                  <w:tcW w:w="1038" w:type="dxa"/>
                  <w:vMerge/>
                  <w:shd w:val="clear" w:color="auto" w:fill="auto"/>
                </w:tcPr>
                <w:p w14:paraId="278766B5"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107BEC9F" w14:textId="77777777" w:rsidR="00E9645A" w:rsidRDefault="00E9645A">
                  <w:pPr>
                    <w:keepNext/>
                    <w:keepLines/>
                    <w:spacing w:after="0"/>
                    <w:jc w:val="center"/>
                    <w:rPr>
                      <w:rFonts w:ascii="Arial" w:hAnsi="Arial"/>
                      <w:color w:val="0070C0"/>
                      <w:sz w:val="18"/>
                    </w:rPr>
                  </w:pPr>
                </w:p>
              </w:tc>
              <w:tc>
                <w:tcPr>
                  <w:tcW w:w="1340" w:type="dxa"/>
                  <w:vMerge/>
                  <w:shd w:val="clear" w:color="auto" w:fill="auto"/>
                </w:tcPr>
                <w:p w14:paraId="7D315272" w14:textId="77777777" w:rsidR="00E9645A" w:rsidRDefault="00E9645A">
                  <w:pPr>
                    <w:keepNext/>
                    <w:keepLines/>
                    <w:spacing w:after="0"/>
                    <w:jc w:val="center"/>
                    <w:rPr>
                      <w:rFonts w:ascii="Arial" w:hAnsi="Arial"/>
                      <w:color w:val="0070C0"/>
                      <w:sz w:val="18"/>
                    </w:rPr>
                  </w:pPr>
                </w:p>
              </w:tc>
              <w:tc>
                <w:tcPr>
                  <w:tcW w:w="664" w:type="dxa"/>
                  <w:vMerge/>
                </w:tcPr>
                <w:p w14:paraId="6834D294"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4D7F58A6" w14:textId="77777777" w:rsidR="00E9645A" w:rsidRDefault="00246DAE">
                  <w:pPr>
                    <w:keepNext/>
                    <w:keepLines/>
                    <w:spacing w:after="0"/>
                    <w:jc w:val="center"/>
                    <w:rPr>
                      <w:rFonts w:ascii="Arial" w:hAnsi="Arial"/>
                      <w:color w:val="0070C0"/>
                      <w:sz w:val="18"/>
                    </w:rPr>
                  </w:pPr>
                  <w:r>
                    <w:rPr>
                      <w:rFonts w:ascii="Arial" w:hAnsi="Arial"/>
                      <w:color w:val="0070C0"/>
                      <w:sz w:val="18"/>
                    </w:rPr>
                    <w:t>6</w:t>
                  </w:r>
                </w:p>
              </w:tc>
              <w:tc>
                <w:tcPr>
                  <w:tcW w:w="851" w:type="dxa"/>
                  <w:shd w:val="clear" w:color="auto" w:fill="auto"/>
                </w:tcPr>
                <w:p w14:paraId="2978ACD3" w14:textId="77777777" w:rsidR="00E9645A" w:rsidRDefault="00246DAE">
                  <w:pPr>
                    <w:keepNext/>
                    <w:keepLines/>
                    <w:spacing w:after="0"/>
                    <w:jc w:val="center"/>
                    <w:rPr>
                      <w:rFonts w:ascii="Arial" w:hAnsi="Arial"/>
                      <w:color w:val="0070C0"/>
                      <w:sz w:val="18"/>
                    </w:rPr>
                  </w:pPr>
                  <w:r>
                    <w:rPr>
                      <w:rFonts w:ascii="Arial" w:hAnsi="Arial"/>
                      <w:color w:val="0070C0"/>
                      <w:sz w:val="18"/>
                    </w:rPr>
                    <w:t>4</w:t>
                  </w:r>
                </w:p>
              </w:tc>
              <w:tc>
                <w:tcPr>
                  <w:tcW w:w="709" w:type="dxa"/>
                  <w:vMerge/>
                  <w:shd w:val="clear" w:color="auto" w:fill="auto"/>
                </w:tcPr>
                <w:p w14:paraId="158AF04C"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0E315EB1" w14:textId="77777777" w:rsidR="00E9645A" w:rsidRDefault="00E9645A">
                  <w:pPr>
                    <w:keepNext/>
                    <w:keepLines/>
                    <w:spacing w:after="0"/>
                    <w:jc w:val="center"/>
                    <w:rPr>
                      <w:rFonts w:ascii="Arial" w:hAnsi="Arial"/>
                      <w:color w:val="0070C0"/>
                      <w:sz w:val="18"/>
                    </w:rPr>
                  </w:pPr>
                </w:p>
              </w:tc>
            </w:tr>
          </w:tbl>
          <w:p w14:paraId="040EE6B6" w14:textId="77777777" w:rsidR="00E9645A" w:rsidRDefault="00E9645A">
            <w:pPr>
              <w:spacing w:before="120"/>
            </w:pPr>
          </w:p>
          <w:p w14:paraId="4AB57EE7"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w:t>
            </w:r>
            <w:proofErr w:type="spellStart"/>
            <w:r>
              <w:rPr>
                <w:color w:val="FF0000"/>
                <w:szCs w:val="22"/>
              </w:rPr>
              <w:t>T</w:t>
            </w:r>
            <w:r>
              <w:rPr>
                <w:color w:val="FF0000"/>
                <w:szCs w:val="22"/>
                <w:vertAlign w:val="subscript"/>
              </w:rPr>
              <w:t>slot</w:t>
            </w:r>
            <w:proofErr w:type="spellEnd"/>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2FD232E5" w14:textId="77777777" w:rsidR="00E9645A" w:rsidRDefault="00E9645A">
            <w:pPr>
              <w:spacing w:before="120"/>
            </w:pPr>
          </w:p>
        </w:tc>
      </w:tr>
      <w:tr w:rsidR="00E9645A" w14:paraId="224B15FC" w14:textId="77777777">
        <w:trPr>
          <w:trHeight w:val="398"/>
          <w:jc w:val="center"/>
        </w:trPr>
        <w:tc>
          <w:tcPr>
            <w:tcW w:w="2337" w:type="dxa"/>
            <w:shd w:val="clear" w:color="auto" w:fill="auto"/>
            <w:vAlign w:val="center"/>
          </w:tcPr>
          <w:p w14:paraId="015B4A0D" w14:textId="77777777" w:rsidR="00E9645A" w:rsidRDefault="00246DAE">
            <w:pPr>
              <w:snapToGrid w:val="0"/>
              <w:spacing w:after="0"/>
              <w:rPr>
                <w:rFonts w:eastAsiaTheme="minorEastAsia"/>
                <w:lang w:eastAsia="zh-CN"/>
              </w:rPr>
            </w:pPr>
            <w:r>
              <w:rPr>
                <w:lang w:eastAsia="zh-CN"/>
              </w:rPr>
              <w:lastRenderedPageBreak/>
              <w:t>Intel</w:t>
            </w:r>
          </w:p>
        </w:tc>
        <w:tc>
          <w:tcPr>
            <w:tcW w:w="8290" w:type="dxa"/>
            <w:vAlign w:val="center"/>
          </w:tcPr>
          <w:p w14:paraId="263492FD" w14:textId="77777777" w:rsidR="00E9645A" w:rsidRDefault="00246DAE">
            <w:pPr>
              <w:spacing w:before="120"/>
            </w:pPr>
            <w:r>
              <w:t>Q1: Yes</w:t>
            </w:r>
          </w:p>
          <w:p w14:paraId="49F7CB94" w14:textId="77777777" w:rsidR="00E9645A" w:rsidRDefault="00246DAE">
            <w:pPr>
              <w:spacing w:before="120"/>
            </w:pPr>
            <w:r>
              <w:lastRenderedPageBreak/>
              <w:t>Q2: Yes</w:t>
            </w:r>
          </w:p>
          <w:p w14:paraId="4249BFAD" w14:textId="77777777" w:rsidR="00E9645A" w:rsidRDefault="00246DAE">
            <w:pPr>
              <w:pStyle w:val="Eqn"/>
              <w:rPr>
                <w:rFonts w:eastAsiaTheme="minorEastAsia"/>
                <w:lang w:eastAsia="zh-CN"/>
              </w:rPr>
            </w:pPr>
            <w:r>
              <w:t xml:space="preserve">Q3: Duration of segment can be indicated by the </w:t>
            </w:r>
            <w:proofErr w:type="spellStart"/>
            <w:r>
              <w:t>gNB</w:t>
            </w:r>
            <w:proofErr w:type="spellEnd"/>
            <w:r>
              <w:t xml:space="preserve"> directly</w:t>
            </w:r>
          </w:p>
        </w:tc>
      </w:tr>
      <w:tr w:rsidR="00E9645A" w14:paraId="74201C16" w14:textId="77777777">
        <w:trPr>
          <w:trHeight w:val="398"/>
          <w:jc w:val="center"/>
        </w:trPr>
        <w:tc>
          <w:tcPr>
            <w:tcW w:w="2337" w:type="dxa"/>
            <w:shd w:val="clear" w:color="auto" w:fill="auto"/>
            <w:vAlign w:val="center"/>
          </w:tcPr>
          <w:p w14:paraId="3597189F" w14:textId="77777777" w:rsidR="00E9645A" w:rsidRDefault="00246DAE">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0986ED2" w14:textId="77777777" w:rsidR="00E9645A" w:rsidRDefault="00246DAE">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72E026B5" w14:textId="77777777" w:rsidR="00E9645A" w:rsidRDefault="00246DAE">
            <w:pPr>
              <w:spacing w:before="120"/>
              <w:rPr>
                <w:rFonts w:eastAsiaTheme="minorEastAsia"/>
                <w:lang w:eastAsia="zh-CN"/>
              </w:rPr>
            </w:pPr>
            <w:r>
              <w:rPr>
                <w:rFonts w:eastAsiaTheme="minorEastAsia"/>
                <w:lang w:eastAsia="zh-CN"/>
              </w:rPr>
              <w:t>Q2: Yes.</w:t>
            </w:r>
          </w:p>
          <w:p w14:paraId="1C39E558" w14:textId="77777777" w:rsidR="00E9645A" w:rsidRDefault="00246DAE">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E9645A" w14:paraId="2A1FEEEA" w14:textId="77777777">
        <w:trPr>
          <w:trHeight w:val="398"/>
          <w:jc w:val="center"/>
        </w:trPr>
        <w:tc>
          <w:tcPr>
            <w:tcW w:w="2337" w:type="dxa"/>
            <w:shd w:val="clear" w:color="auto" w:fill="auto"/>
            <w:vAlign w:val="center"/>
          </w:tcPr>
          <w:p w14:paraId="0EE25DE6" w14:textId="77777777" w:rsidR="00E9645A" w:rsidRDefault="00246DAE">
            <w:pPr>
              <w:snapToGrid w:val="0"/>
              <w:spacing w:after="0"/>
              <w:rPr>
                <w:lang w:eastAsia="zh-CN"/>
              </w:rPr>
            </w:pPr>
            <w:r>
              <w:rPr>
                <w:lang w:eastAsia="zh-CN"/>
              </w:rPr>
              <w:t>Ericsson</w:t>
            </w:r>
          </w:p>
        </w:tc>
        <w:tc>
          <w:tcPr>
            <w:tcW w:w="8290" w:type="dxa"/>
            <w:vAlign w:val="center"/>
          </w:tcPr>
          <w:p w14:paraId="1D38F53B"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2D24A683"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Initial Proposal – Section 4.2.2-3:</w:t>
            </w:r>
          </w:p>
          <w:p w14:paraId="7214AD67"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t>Q1: Yes.</w:t>
            </w:r>
          </w:p>
          <w:p w14:paraId="1E4D4301"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t xml:space="preserve">Q2: Yes. </w:t>
            </w:r>
          </w:p>
          <w:p w14:paraId="15103723" w14:textId="77777777" w:rsidR="00E9645A" w:rsidRDefault="00246DAE">
            <w:pPr>
              <w:rPr>
                <w:lang w:val="en-US" w:eastAsia="zh-CN"/>
              </w:rPr>
            </w:pPr>
            <w:r>
              <w:rPr>
                <w:rFonts w:eastAsiaTheme="minorEastAsia"/>
                <w:bCs/>
                <w:iCs/>
                <w:lang w:eastAsia="zh-CN"/>
              </w:rPr>
              <w:tab/>
              <w:t>Q3: It should be configured by the network.</w:t>
            </w:r>
          </w:p>
        </w:tc>
      </w:tr>
      <w:tr w:rsidR="00E9645A" w14:paraId="0EFB4596" w14:textId="77777777">
        <w:trPr>
          <w:trHeight w:val="398"/>
          <w:jc w:val="center"/>
        </w:trPr>
        <w:tc>
          <w:tcPr>
            <w:tcW w:w="2337" w:type="dxa"/>
            <w:shd w:val="clear" w:color="auto" w:fill="auto"/>
            <w:vAlign w:val="center"/>
          </w:tcPr>
          <w:p w14:paraId="261D5F80" w14:textId="77777777" w:rsidR="00E9645A" w:rsidRDefault="00246DAE">
            <w:pPr>
              <w:snapToGrid w:val="0"/>
              <w:spacing w:after="0"/>
              <w:rPr>
                <w:lang w:eastAsia="zh-CN"/>
              </w:rPr>
            </w:pPr>
            <w:r>
              <w:rPr>
                <w:color w:val="C00000"/>
                <w:lang w:eastAsia="zh-CN"/>
              </w:rPr>
              <w:t>Qualcomm</w:t>
            </w:r>
          </w:p>
        </w:tc>
        <w:tc>
          <w:tcPr>
            <w:tcW w:w="8290" w:type="dxa"/>
            <w:vAlign w:val="center"/>
          </w:tcPr>
          <w:p w14:paraId="4FE578D5" w14:textId="77777777" w:rsidR="00E9645A" w:rsidRDefault="00246DAE">
            <w:pPr>
              <w:spacing w:before="120"/>
              <w:rPr>
                <w:rFonts w:eastAsiaTheme="minorEastAsia"/>
                <w:color w:val="C00000"/>
                <w:lang w:eastAsia="zh-CN"/>
              </w:rPr>
            </w:pPr>
            <w:r>
              <w:rPr>
                <w:rFonts w:eastAsiaTheme="minorEastAsia"/>
                <w:b/>
                <w:bCs/>
                <w:color w:val="C00000"/>
                <w:lang w:eastAsia="zh-CN"/>
              </w:rPr>
              <w:t>Answer to Q1</w:t>
            </w:r>
            <w:r>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since it imposes a severe limitation on the coherent duration N. The dependence on elevation angle can be discussed, but it is an involved problem—not sure we will have enough time to iron out a detailed solution without loose ends; </w:t>
            </w:r>
            <w:proofErr w:type="gramStart"/>
            <w:r>
              <w:rPr>
                <w:rFonts w:eastAsiaTheme="minorEastAsia"/>
                <w:color w:val="C00000"/>
                <w:lang w:eastAsia="zh-CN"/>
              </w:rPr>
              <w:t>yet,</w:t>
            </w:r>
            <w:proofErr w:type="gramEnd"/>
            <w:r>
              <w:rPr>
                <w:rFonts w:eastAsiaTheme="minorEastAsia"/>
                <w:color w:val="C00000"/>
                <w:lang w:eastAsia="zh-CN"/>
              </w:rPr>
              <w:t xml:space="preserve"> the general idea has merit.</w:t>
            </w:r>
          </w:p>
          <w:p w14:paraId="31595A39" w14:textId="77777777" w:rsidR="00E9645A" w:rsidRDefault="00246DAE">
            <w:pPr>
              <w:spacing w:before="120"/>
              <w:rPr>
                <w:rFonts w:eastAsiaTheme="minorEastAsia"/>
                <w:i/>
                <w:iCs/>
                <w:color w:val="C00000"/>
                <w:lang w:eastAsia="zh-CN"/>
              </w:rPr>
            </w:pPr>
            <w:r>
              <w:rPr>
                <w:rFonts w:eastAsiaTheme="minorEastAsia"/>
                <w:i/>
                <w:iCs/>
                <w:color w:val="C00000"/>
                <w:lang w:eastAsia="zh-CN"/>
              </w:rPr>
              <w:t>[</w:t>
            </w:r>
            <w:r>
              <w:rPr>
                <w:rFonts w:eastAsiaTheme="minorEastAsia"/>
                <w:b/>
                <w:bCs/>
                <w:i/>
                <w:iCs/>
                <w:color w:val="C00000"/>
                <w:lang w:eastAsia="zh-CN"/>
              </w:rPr>
              <w:t>Additional aspects related to Q1:]</w:t>
            </w:r>
            <w:r>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BE70430" w14:textId="77777777" w:rsidR="00E9645A" w:rsidRDefault="00246DAE">
            <w:pPr>
              <w:spacing w:before="120"/>
              <w:rPr>
                <w:rFonts w:eastAsiaTheme="minorEastAsia"/>
                <w:color w:val="C00000"/>
                <w:lang w:eastAsia="zh-CN"/>
              </w:rPr>
            </w:pPr>
            <w:r>
              <w:rPr>
                <w:rFonts w:eastAsiaTheme="minorEastAsia"/>
                <w:b/>
                <w:bCs/>
                <w:color w:val="C00000"/>
                <w:lang w:eastAsia="zh-CN"/>
              </w:rPr>
              <w:t>Answer to Q2</w:t>
            </w:r>
            <w:r>
              <w:rPr>
                <w:rFonts w:eastAsiaTheme="minorEastAsia"/>
                <w:color w:val="C00000"/>
                <w:lang w:eastAsia="zh-CN"/>
              </w:rPr>
              <w:t xml:space="preserve">: For PRACH, the segment length per preamble </w:t>
            </w:r>
            <w:proofErr w:type="gramStart"/>
            <w:r>
              <w:rPr>
                <w:rFonts w:eastAsiaTheme="minorEastAsia"/>
                <w:color w:val="C00000"/>
                <w:lang w:eastAsia="zh-CN"/>
              </w:rPr>
              <w:t>has to</w:t>
            </w:r>
            <w:proofErr w:type="gramEnd"/>
            <w:r>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78988A37" w14:textId="77777777" w:rsidR="00E9645A" w:rsidRDefault="00246DAE">
            <w:pPr>
              <w:spacing w:before="120"/>
              <w:rPr>
                <w:rFonts w:eastAsiaTheme="minorEastAsia"/>
                <w:lang w:eastAsia="zh-CN"/>
              </w:rPr>
            </w:pPr>
            <w:r>
              <w:rPr>
                <w:rFonts w:eastAsiaTheme="minorEastAsia"/>
                <w:b/>
                <w:bCs/>
                <w:color w:val="C00000"/>
                <w:lang w:eastAsia="zh-CN"/>
              </w:rPr>
              <w:t>Answer to Q3</w:t>
            </w:r>
            <w:r>
              <w:rPr>
                <w:rFonts w:eastAsiaTheme="minorEastAsia"/>
                <w:color w:val="C00000"/>
                <w:lang w:eastAsia="zh-CN"/>
              </w:rPr>
              <w:t>: The simplest solutions appears to be to have candidate values for repetitions configured, and then network indicating</w:t>
            </w:r>
            <w:proofErr w:type="gramStart"/>
            <w:r>
              <w:rPr>
                <w:rFonts w:eastAsiaTheme="minorEastAsia"/>
                <w:color w:val="C00000"/>
                <w:lang w:eastAsia="zh-CN"/>
              </w:rPr>
              <w:t>/(</w:t>
            </w:r>
            <w:proofErr w:type="gramEnd"/>
            <w:r>
              <w:rPr>
                <w:rFonts w:eastAsiaTheme="minorEastAsia"/>
                <w:color w:val="C00000"/>
                <w:lang w:eastAsia="zh-CN"/>
              </w:rPr>
              <w:t xml:space="preserve">associating with PRACH preambles for PRACH) from among them. If the details involve further specification, we are open to considering it.  </w:t>
            </w:r>
          </w:p>
        </w:tc>
      </w:tr>
      <w:tr w:rsidR="00E9645A" w14:paraId="3FDC9CAD" w14:textId="77777777">
        <w:trPr>
          <w:trHeight w:val="398"/>
          <w:jc w:val="center"/>
        </w:trPr>
        <w:tc>
          <w:tcPr>
            <w:tcW w:w="2337" w:type="dxa"/>
            <w:shd w:val="clear" w:color="auto" w:fill="auto"/>
            <w:vAlign w:val="center"/>
          </w:tcPr>
          <w:p w14:paraId="58A94AA8" w14:textId="77777777" w:rsidR="00E9645A" w:rsidRDefault="00246DAE">
            <w:pPr>
              <w:snapToGrid w:val="0"/>
              <w:spacing w:after="0"/>
              <w:rPr>
                <w:lang w:eastAsia="zh-CN"/>
              </w:rPr>
            </w:pPr>
            <w:r>
              <w:rPr>
                <w:lang w:eastAsia="zh-CN"/>
              </w:rPr>
              <w:t>Apple</w:t>
            </w:r>
          </w:p>
        </w:tc>
        <w:tc>
          <w:tcPr>
            <w:tcW w:w="8290" w:type="dxa"/>
            <w:vAlign w:val="center"/>
          </w:tcPr>
          <w:p w14:paraId="71A1ED97" w14:textId="77777777" w:rsidR="00E9645A" w:rsidRDefault="00246DAE">
            <w:pPr>
              <w:spacing w:before="120"/>
              <w:rPr>
                <w:rFonts w:eastAsiaTheme="minorEastAsia"/>
                <w:lang w:eastAsia="zh-CN"/>
              </w:rPr>
            </w:pPr>
            <w:r>
              <w:rPr>
                <w:rFonts w:eastAsiaTheme="minorEastAsia"/>
                <w:lang w:eastAsia="zh-CN"/>
              </w:rPr>
              <w:t>Q1: Yes</w:t>
            </w:r>
          </w:p>
          <w:p w14:paraId="6C249C89" w14:textId="77777777" w:rsidR="00E9645A" w:rsidRDefault="00246DAE">
            <w:pPr>
              <w:spacing w:before="120"/>
              <w:rPr>
                <w:rFonts w:eastAsiaTheme="minorEastAsia"/>
                <w:lang w:eastAsia="zh-CN"/>
              </w:rPr>
            </w:pPr>
            <w:r>
              <w:rPr>
                <w:rFonts w:eastAsiaTheme="minorEastAsia"/>
                <w:lang w:eastAsia="zh-CN"/>
              </w:rPr>
              <w:t>Q2: Yes</w:t>
            </w:r>
          </w:p>
          <w:p w14:paraId="53961626" w14:textId="77777777" w:rsidR="00E9645A" w:rsidRDefault="00246DAE">
            <w:pPr>
              <w:spacing w:beforeLines="50" w:before="120" w:afterLines="50" w:after="120"/>
            </w:pPr>
            <w:r>
              <w:rPr>
                <w:rFonts w:eastAsiaTheme="minorEastAsia"/>
                <w:lang w:eastAsia="zh-CN"/>
              </w:rPr>
              <w:t xml:space="preserve">Q3: </w:t>
            </w:r>
            <w:r>
              <w:t>Duration of segment can be indicated by network.</w:t>
            </w:r>
          </w:p>
        </w:tc>
      </w:tr>
      <w:tr w:rsidR="00E9645A" w14:paraId="3A38F0FF" w14:textId="77777777">
        <w:trPr>
          <w:trHeight w:val="398"/>
          <w:jc w:val="center"/>
        </w:trPr>
        <w:tc>
          <w:tcPr>
            <w:tcW w:w="2337" w:type="dxa"/>
            <w:shd w:val="clear" w:color="auto" w:fill="auto"/>
            <w:vAlign w:val="center"/>
          </w:tcPr>
          <w:p w14:paraId="0D736FC5" w14:textId="77777777" w:rsidR="00E9645A" w:rsidRDefault="00246DAE">
            <w:pPr>
              <w:snapToGrid w:val="0"/>
              <w:spacing w:after="0"/>
              <w:rPr>
                <w:lang w:eastAsia="zh-CN"/>
              </w:rPr>
            </w:pPr>
            <w:r>
              <w:rPr>
                <w:lang w:eastAsia="zh-CN"/>
              </w:rPr>
              <w:t>Nokia, NSB</w:t>
            </w:r>
          </w:p>
        </w:tc>
        <w:tc>
          <w:tcPr>
            <w:tcW w:w="8290" w:type="dxa"/>
            <w:vAlign w:val="center"/>
          </w:tcPr>
          <w:p w14:paraId="209380A8" w14:textId="77777777" w:rsidR="00E9645A" w:rsidRDefault="00246DAE">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55BB6753" w14:textId="77777777" w:rsidR="00E9645A" w:rsidRDefault="00246DAE">
            <w:pPr>
              <w:pStyle w:val="Eqn"/>
              <w:rPr>
                <w:rFonts w:eastAsiaTheme="minorEastAsia"/>
                <w:lang w:eastAsia="zh-CN"/>
              </w:rPr>
            </w:pPr>
            <w:r>
              <w:rPr>
                <w:rFonts w:eastAsiaTheme="minorEastAsia"/>
                <w:lang w:eastAsia="zh-CN"/>
              </w:rPr>
              <w:t>Q2: OK.</w:t>
            </w:r>
          </w:p>
          <w:p w14:paraId="1177C122" w14:textId="77777777" w:rsidR="00E9645A" w:rsidRDefault="00246DAE">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E9645A" w14:paraId="457362FF" w14:textId="77777777">
        <w:trPr>
          <w:trHeight w:val="398"/>
          <w:jc w:val="center"/>
        </w:trPr>
        <w:tc>
          <w:tcPr>
            <w:tcW w:w="2337" w:type="dxa"/>
            <w:shd w:val="clear" w:color="auto" w:fill="auto"/>
            <w:vAlign w:val="center"/>
          </w:tcPr>
          <w:p w14:paraId="35823098"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5E8EF568" w14:textId="77777777" w:rsidR="00E9645A" w:rsidRDefault="00246DAE">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2D698DD8" w14:textId="77777777" w:rsidR="00E9645A" w:rsidRDefault="00246DAE">
            <w:pPr>
              <w:rPr>
                <w:rFonts w:eastAsiaTheme="minorEastAsia"/>
                <w:bCs/>
                <w:iCs/>
                <w:lang w:eastAsia="zh-CN"/>
              </w:rPr>
            </w:pPr>
            <w:r>
              <w:rPr>
                <w:rFonts w:eastAsiaTheme="minorEastAsia"/>
                <w:lang w:eastAsia="zh-CN"/>
              </w:rPr>
              <w:t>Q3: The duration of UL transmission segment for PRACH and PUSCH can be signalled in the system information.</w:t>
            </w:r>
          </w:p>
        </w:tc>
      </w:tr>
      <w:tr w:rsidR="00E9645A" w14:paraId="5B64C7CB" w14:textId="77777777">
        <w:trPr>
          <w:trHeight w:val="412"/>
          <w:jc w:val="center"/>
        </w:trPr>
        <w:tc>
          <w:tcPr>
            <w:tcW w:w="2337" w:type="dxa"/>
            <w:shd w:val="clear" w:color="auto" w:fill="auto"/>
            <w:vAlign w:val="center"/>
          </w:tcPr>
          <w:p w14:paraId="76A9AE12" w14:textId="77777777" w:rsidR="00E9645A" w:rsidRDefault="00246DAE">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6687D5C8" w14:textId="77777777" w:rsidR="00E9645A" w:rsidRDefault="00246DAE">
            <w:pPr>
              <w:snapToGrid w:val="0"/>
              <w:spacing w:beforeLines="50" w:before="120" w:afterLines="50" w:after="120"/>
              <w:jc w:val="both"/>
              <w:rPr>
                <w:rFonts w:eastAsiaTheme="minorEastAsia"/>
                <w:bCs/>
                <w:iCs/>
                <w:lang w:eastAsia="zh-CN"/>
              </w:rPr>
            </w:pPr>
            <w:r>
              <w:rPr>
                <w:rFonts w:eastAsiaTheme="minorEastAsia"/>
                <w:bCs/>
                <w:iCs/>
                <w:lang w:eastAsia="zh-CN"/>
              </w:rPr>
              <w:t>Q1: Yes.</w:t>
            </w:r>
          </w:p>
          <w:p w14:paraId="04215392" w14:textId="77777777" w:rsidR="00E9645A" w:rsidRDefault="00246DAE">
            <w:pPr>
              <w:snapToGrid w:val="0"/>
              <w:spacing w:beforeLines="50" w:before="120" w:afterLines="50" w:after="120"/>
              <w:jc w:val="both"/>
              <w:rPr>
                <w:rFonts w:eastAsiaTheme="minorEastAsia"/>
                <w:bCs/>
                <w:iCs/>
                <w:lang w:eastAsia="zh-CN"/>
              </w:rPr>
            </w:pPr>
            <w:r>
              <w:rPr>
                <w:rFonts w:eastAsiaTheme="minorEastAsia"/>
                <w:bCs/>
                <w:iCs/>
                <w:lang w:eastAsia="zh-CN"/>
              </w:rPr>
              <w:lastRenderedPageBreak/>
              <w:t xml:space="preserve">Q2: Yes. </w:t>
            </w:r>
          </w:p>
          <w:p w14:paraId="0D8FA976" w14:textId="77777777" w:rsidR="00E9645A" w:rsidRDefault="00246DAE">
            <w:pPr>
              <w:jc w:val="both"/>
              <w:rPr>
                <w:color w:val="000000" w:themeColor="text1"/>
                <w:lang w:val="en-US"/>
              </w:rPr>
            </w:pPr>
            <w:r>
              <w:rPr>
                <w:rFonts w:eastAsiaTheme="minorEastAsia"/>
                <w:bCs/>
                <w:iCs/>
                <w:lang w:eastAsia="zh-CN"/>
              </w:rPr>
              <w:t xml:space="preserve">Q3: 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E9645A" w14:paraId="0442B2EA" w14:textId="77777777">
        <w:trPr>
          <w:trHeight w:val="398"/>
          <w:jc w:val="center"/>
        </w:trPr>
        <w:tc>
          <w:tcPr>
            <w:tcW w:w="2337" w:type="dxa"/>
            <w:shd w:val="clear" w:color="auto" w:fill="auto"/>
            <w:vAlign w:val="center"/>
          </w:tcPr>
          <w:p w14:paraId="44518BDD" w14:textId="77777777" w:rsidR="00E9645A" w:rsidRDefault="00246DAE">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76F8451"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Q1: Yes.</w:t>
            </w:r>
          </w:p>
          <w:p w14:paraId="5C33C189"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 xml:space="preserve">Q2: Yes. </w:t>
            </w:r>
          </w:p>
          <w:p w14:paraId="489481C1" w14:textId="77777777" w:rsidR="00E9645A" w:rsidRDefault="00246DAE">
            <w:pPr>
              <w:spacing w:before="240" w:after="240"/>
              <w:jc w:val="both"/>
              <w:rPr>
                <w:i/>
              </w:rPr>
            </w:pPr>
            <w:r>
              <w:rPr>
                <w:rFonts w:eastAsiaTheme="minorEastAsia"/>
                <w:bCs/>
                <w:iCs/>
                <w:lang w:eastAsia="zh-CN"/>
              </w:rPr>
              <w:t>Q3: It should be configured by the network.</w:t>
            </w:r>
          </w:p>
        </w:tc>
      </w:tr>
      <w:tr w:rsidR="00E9645A" w14:paraId="31A88BEA" w14:textId="77777777">
        <w:trPr>
          <w:trHeight w:val="398"/>
          <w:jc w:val="center"/>
        </w:trPr>
        <w:tc>
          <w:tcPr>
            <w:tcW w:w="2337" w:type="dxa"/>
            <w:shd w:val="clear" w:color="auto" w:fill="auto"/>
            <w:vAlign w:val="center"/>
          </w:tcPr>
          <w:p w14:paraId="0DD680C5" w14:textId="77777777" w:rsidR="00E9645A" w:rsidRDefault="00246DAE">
            <w:pPr>
              <w:snapToGrid w:val="0"/>
              <w:spacing w:after="0"/>
              <w:rPr>
                <w:rFonts w:eastAsiaTheme="minorEastAsia"/>
                <w:lang w:eastAsia="zh-CN"/>
              </w:rPr>
            </w:pPr>
            <w:r>
              <w:rPr>
                <w:rFonts w:eastAsiaTheme="minorEastAsia" w:hint="eastAsia"/>
                <w:b/>
                <w:lang w:eastAsia="zh-CN"/>
              </w:rPr>
              <w:t>CATT</w:t>
            </w:r>
          </w:p>
        </w:tc>
        <w:tc>
          <w:tcPr>
            <w:tcW w:w="8290" w:type="dxa"/>
            <w:vAlign w:val="center"/>
          </w:tcPr>
          <w:p w14:paraId="7916BD29" w14:textId="77777777" w:rsidR="00E9645A" w:rsidRDefault="00246DAE">
            <w:pPr>
              <w:rPr>
                <w:rFonts w:eastAsiaTheme="minorEastAsia"/>
                <w:lang w:eastAsia="zh-CN"/>
              </w:rPr>
            </w:pPr>
            <w:r>
              <w:rPr>
                <w:rFonts w:eastAsiaTheme="minorEastAsia"/>
                <w:lang w:eastAsia="zh-CN"/>
              </w:rPr>
              <w:t xml:space="preserve">Q1: </w:t>
            </w:r>
            <w:r>
              <w:rPr>
                <w:rFonts w:eastAsiaTheme="minorEastAsia" w:hint="eastAsia"/>
                <w:lang w:eastAsia="zh-CN"/>
              </w:rPr>
              <w:t>yes</w:t>
            </w:r>
          </w:p>
          <w:p w14:paraId="7863C58D" w14:textId="77777777" w:rsidR="00E9645A" w:rsidRDefault="00246DAE">
            <w:pPr>
              <w:rPr>
                <w:rFonts w:eastAsiaTheme="minorEastAsia"/>
                <w:lang w:eastAsia="zh-CN"/>
              </w:rPr>
            </w:pPr>
            <w:r>
              <w:rPr>
                <w:rFonts w:eastAsiaTheme="minorEastAsia"/>
                <w:lang w:eastAsia="zh-CN"/>
              </w:rPr>
              <w:t xml:space="preserve">Q2: </w:t>
            </w:r>
            <w:r>
              <w:rPr>
                <w:rFonts w:eastAsiaTheme="minorEastAsia" w:hint="eastAsia"/>
                <w:lang w:eastAsia="zh-CN"/>
              </w:rPr>
              <w:t>yes</w:t>
            </w:r>
          </w:p>
          <w:p w14:paraId="269EB593" w14:textId="77777777" w:rsidR="00E9645A" w:rsidRDefault="00246DA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E9645A" w14:paraId="6AB9CE48" w14:textId="77777777">
        <w:trPr>
          <w:trHeight w:val="398"/>
          <w:jc w:val="center"/>
        </w:trPr>
        <w:tc>
          <w:tcPr>
            <w:tcW w:w="2337" w:type="dxa"/>
            <w:shd w:val="clear" w:color="auto" w:fill="auto"/>
            <w:vAlign w:val="center"/>
          </w:tcPr>
          <w:p w14:paraId="2A0C5CBC" w14:textId="77777777" w:rsidR="00E9645A" w:rsidRDefault="00246DA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374E7223" w14:textId="77777777" w:rsidR="00E9645A" w:rsidRDefault="00246DAE">
            <w:pPr>
              <w:jc w:val="both"/>
            </w:pPr>
            <w:r>
              <w:t>Q1: Yes</w:t>
            </w:r>
          </w:p>
          <w:p w14:paraId="577D7A63" w14:textId="77777777" w:rsidR="00E9645A" w:rsidRDefault="00246DAE">
            <w:pPr>
              <w:jc w:val="both"/>
            </w:pPr>
            <w:r>
              <w:t>Q2: Yes</w:t>
            </w:r>
          </w:p>
          <w:p w14:paraId="03CD015C" w14:textId="77777777" w:rsidR="00E9645A" w:rsidRDefault="00246DAE">
            <w:pPr>
              <w:overflowPunct w:val="0"/>
              <w:autoSpaceDE w:val="0"/>
              <w:autoSpaceDN w:val="0"/>
              <w:adjustRightInd w:val="0"/>
              <w:contextualSpacing/>
              <w:textAlignment w:val="baseline"/>
            </w:pPr>
            <w:r>
              <w:t xml:space="preserve">Q3: The duration of UL transmission segment for PRACH and PUSCH can be configured by network, e.g., RRC or SIB. </w:t>
            </w:r>
          </w:p>
        </w:tc>
      </w:tr>
      <w:tr w:rsidR="00E9645A" w14:paraId="2E65E85E" w14:textId="77777777">
        <w:trPr>
          <w:trHeight w:val="398"/>
          <w:jc w:val="center"/>
        </w:trPr>
        <w:tc>
          <w:tcPr>
            <w:tcW w:w="2337" w:type="dxa"/>
            <w:shd w:val="clear" w:color="auto" w:fill="auto"/>
            <w:vAlign w:val="center"/>
          </w:tcPr>
          <w:p w14:paraId="752B9245" w14:textId="77777777" w:rsidR="00E9645A" w:rsidRDefault="00246DAE">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3975369" w14:textId="77777777" w:rsidR="00E9645A" w:rsidRDefault="00246DAE">
            <w:pPr>
              <w:spacing w:before="120"/>
              <w:rPr>
                <w:rFonts w:eastAsia="Malgun Gothic"/>
                <w:lang w:eastAsia="ko-KR"/>
              </w:rPr>
            </w:pPr>
            <w:r>
              <w:rPr>
                <w:rFonts w:eastAsia="Malgun Gothic"/>
                <w:lang w:eastAsia="ko-KR"/>
              </w:rPr>
              <w:t>Q1: Y</w:t>
            </w:r>
            <w:r>
              <w:rPr>
                <w:rFonts w:eastAsia="Malgun Gothic" w:hint="eastAsia"/>
                <w:lang w:eastAsia="ko-KR"/>
              </w:rPr>
              <w:t>es</w:t>
            </w:r>
          </w:p>
          <w:p w14:paraId="7F679DCF" w14:textId="77777777" w:rsidR="00E9645A" w:rsidRDefault="00246DAE">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451E1705" w14:textId="77777777" w:rsidR="00E9645A" w:rsidRDefault="00246DAE">
            <w:pPr>
              <w:jc w:val="both"/>
            </w:pPr>
            <w:r>
              <w:rPr>
                <w:rFonts w:eastAsia="Malgun Gothic"/>
                <w:lang w:eastAsia="ko-KR"/>
              </w:rPr>
              <w:t xml:space="preserve">Q3: </w:t>
            </w:r>
            <w:r>
              <w:rPr>
                <w:rFonts w:eastAsiaTheme="minorEastAsia"/>
                <w:bCs/>
                <w:iCs/>
                <w:lang w:eastAsia="zh-CN"/>
              </w:rPr>
              <w:t>It should be configured by the network.</w:t>
            </w:r>
          </w:p>
        </w:tc>
      </w:tr>
    </w:tbl>
    <w:p w14:paraId="169037EA" w14:textId="77777777" w:rsidR="00E9645A" w:rsidRDefault="00E9645A">
      <w:pPr>
        <w:tabs>
          <w:tab w:val="left" w:pos="576"/>
        </w:tabs>
        <w:snapToGrid w:val="0"/>
        <w:spacing w:beforeLines="50" w:before="120" w:afterLines="50" w:after="120"/>
        <w:rPr>
          <w:rFonts w:eastAsiaTheme="minorEastAsia"/>
          <w:lang w:eastAsia="zh-CN"/>
        </w:rPr>
      </w:pPr>
    </w:p>
    <w:p w14:paraId="35BDD6B6" w14:textId="77777777" w:rsidR="00E9645A" w:rsidRDefault="00E9645A">
      <w:pPr>
        <w:tabs>
          <w:tab w:val="left" w:pos="576"/>
        </w:tabs>
        <w:snapToGrid w:val="0"/>
        <w:spacing w:beforeLines="50" w:before="120" w:afterLines="50" w:after="120"/>
        <w:rPr>
          <w:rFonts w:eastAsiaTheme="minorEastAsia"/>
          <w:lang w:eastAsia="zh-CN"/>
        </w:rPr>
      </w:pPr>
    </w:p>
    <w:p w14:paraId="4EE2E1A1" w14:textId="77777777" w:rsidR="00E9645A" w:rsidRDefault="00246DAE">
      <w:pPr>
        <w:pStyle w:val="Heading3"/>
        <w:rPr>
          <w:lang w:eastAsia="zh-CN"/>
        </w:rPr>
      </w:pPr>
      <w:r>
        <w:rPr>
          <w:lang w:eastAsia="zh-CN"/>
        </w:rPr>
        <w:t>New UL gaps for long UL transmission</w:t>
      </w:r>
    </w:p>
    <w:p w14:paraId="70F6AB5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 Lenovo support new UL gaps for long UL transmission.</w:t>
      </w:r>
    </w:p>
    <w:p w14:paraId="4217F7E1" w14:textId="77777777" w:rsidR="00E9645A" w:rsidRDefault="00E9645A">
      <w:pPr>
        <w:tabs>
          <w:tab w:val="left" w:pos="576"/>
        </w:tabs>
        <w:snapToGrid w:val="0"/>
        <w:spacing w:beforeLines="50" w:before="120" w:afterLines="50" w:after="120"/>
        <w:rPr>
          <w:rFonts w:eastAsiaTheme="minorEastAsia"/>
          <w:lang w:eastAsia="zh-CN"/>
        </w:rPr>
      </w:pPr>
    </w:p>
    <w:p w14:paraId="2C8D537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ZTE observed additional complexity on the UE is needed to achieve the UE implementation with sampling rate adjustment in device to avoid phase discontinuity.  If the phase discontinuity is needed to be handled, introduction of new UL gap is preferred.</w:t>
      </w:r>
    </w:p>
    <w:p w14:paraId="44C80F8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UE-specific TA calculation based on the timing drift rate for UE pre-compensation during long UL transmission should be supported. Use of valid UE-specific TA calculation based on GNSS-acquired UE position and serving satellite ephemeris can also be used. Segmented UE pre-compensation of satellite Doppler shift is not needed as assuming a transmission time of 1 second, max Doppler shift variation can be 0.54Hz in S band.  </w:t>
      </w:r>
    </w:p>
    <w:p w14:paraId="4A08FF0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CATT mentioned the new UL gaps will cause slot misalignment for (N)PUSCH, if the length of new UL gaps is not the integer of a slot. 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562C2D25" w14:textId="77777777" w:rsidR="00E9645A" w:rsidRDefault="00E9645A">
      <w:pPr>
        <w:tabs>
          <w:tab w:val="left" w:pos="576"/>
        </w:tabs>
        <w:snapToGrid w:val="0"/>
        <w:spacing w:beforeLines="50" w:before="120" w:afterLines="50" w:after="120"/>
        <w:rPr>
          <w:rFonts w:eastAsiaTheme="minorEastAsia"/>
          <w:lang w:eastAsia="zh-CN"/>
        </w:rPr>
      </w:pPr>
    </w:p>
    <w:p w14:paraId="77CCC578"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05C0956B" w14:textId="77777777" w:rsidR="00E9645A" w:rsidRDefault="00E9645A">
      <w:pPr>
        <w:tabs>
          <w:tab w:val="left" w:pos="576"/>
        </w:tabs>
        <w:snapToGrid w:val="0"/>
        <w:spacing w:beforeLines="50" w:before="120" w:afterLines="50" w:after="120"/>
        <w:rPr>
          <w:rFonts w:eastAsiaTheme="minorEastAsia"/>
          <w:lang w:eastAsia="zh-CN"/>
        </w:rPr>
      </w:pPr>
    </w:p>
    <w:p w14:paraId="4830D10F"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p>
    <w:p w14:paraId="13D10637" w14:textId="77777777" w:rsidR="00E9645A" w:rsidRDefault="00246DAE">
      <w:pPr>
        <w:rPr>
          <w:rFonts w:eastAsiaTheme="minorEastAsia"/>
          <w:b/>
          <w:i/>
          <w:lang w:eastAsia="zh-CN"/>
        </w:rPr>
      </w:pPr>
      <w:r>
        <w:rPr>
          <w:rFonts w:eastAsiaTheme="minorEastAsia"/>
          <w:b/>
          <w:i/>
          <w:lang w:eastAsia="zh-CN"/>
        </w:rPr>
        <w:t xml:space="preserve">Companies are encouraged to to align understanding on the need for new UL gaps for segmented UE pre-compensation.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54E836AF"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3F215FD1" w14:textId="77777777">
        <w:trPr>
          <w:trHeight w:val="398"/>
          <w:jc w:val="center"/>
        </w:trPr>
        <w:tc>
          <w:tcPr>
            <w:tcW w:w="2547" w:type="dxa"/>
            <w:shd w:val="clear" w:color="auto" w:fill="FFC000"/>
            <w:vAlign w:val="center"/>
          </w:tcPr>
          <w:p w14:paraId="6B86B515" w14:textId="77777777" w:rsidR="00E9645A" w:rsidRDefault="00246DAE">
            <w:pPr>
              <w:snapToGrid w:val="0"/>
              <w:spacing w:after="0"/>
              <w:jc w:val="center"/>
            </w:pPr>
            <w:r>
              <w:t>Companies</w:t>
            </w:r>
          </w:p>
        </w:tc>
        <w:tc>
          <w:tcPr>
            <w:tcW w:w="8080" w:type="dxa"/>
            <w:shd w:val="clear" w:color="auto" w:fill="FFC000"/>
            <w:vAlign w:val="center"/>
          </w:tcPr>
          <w:p w14:paraId="29DDDAD8" w14:textId="77777777" w:rsidR="00E9645A" w:rsidRDefault="00246DAE">
            <w:pPr>
              <w:snapToGrid w:val="0"/>
              <w:spacing w:after="0"/>
              <w:jc w:val="center"/>
            </w:pPr>
            <w:r>
              <w:t>Comments</w:t>
            </w:r>
          </w:p>
        </w:tc>
      </w:tr>
      <w:tr w:rsidR="00E9645A" w14:paraId="55CEFA67" w14:textId="77777777">
        <w:trPr>
          <w:trHeight w:val="398"/>
          <w:jc w:val="center"/>
        </w:trPr>
        <w:tc>
          <w:tcPr>
            <w:tcW w:w="2547" w:type="dxa"/>
            <w:shd w:val="clear" w:color="auto" w:fill="auto"/>
            <w:vAlign w:val="center"/>
          </w:tcPr>
          <w:p w14:paraId="7E65BC79"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1FFC6F36" w14:textId="77777777" w:rsidR="00E9645A" w:rsidRDefault="00246DAE">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32432AD5" w14:textId="77777777" w:rsidR="00E9645A" w:rsidRDefault="00246DAE">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E9645A" w14:paraId="1D3BFA05" w14:textId="77777777">
        <w:trPr>
          <w:trHeight w:val="398"/>
          <w:jc w:val="center"/>
        </w:trPr>
        <w:tc>
          <w:tcPr>
            <w:tcW w:w="2547" w:type="dxa"/>
            <w:shd w:val="clear" w:color="auto" w:fill="auto"/>
            <w:vAlign w:val="center"/>
          </w:tcPr>
          <w:p w14:paraId="00693722" w14:textId="77777777" w:rsidR="00E9645A" w:rsidRDefault="00246DAE">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5F74D48A" w14:textId="77777777" w:rsidR="00E9645A" w:rsidRDefault="00246DAE">
            <w:pPr>
              <w:pStyle w:val="Eqn"/>
              <w:rPr>
                <w:rFonts w:eastAsiaTheme="minorEastAsia"/>
                <w:lang w:eastAsia="zh-CN"/>
              </w:rPr>
            </w:pPr>
            <w:r>
              <w:rPr>
                <w:rFonts w:eastAsiaTheme="minorEastAsia"/>
                <w:lang w:val="en-GB" w:eastAsia="zh-CN"/>
              </w:rPr>
              <w:t>If reuse the legacy UL gap mechanism in NTN</w:t>
            </w:r>
            <w:r>
              <w:rPr>
                <w:rFonts w:eastAsiaTheme="minorEastAsia"/>
                <w:lang w:eastAsia="zh-CN"/>
              </w:rPr>
              <w:t xml:space="preserve">, the accumulated error would easily exceed the transmit timing error </w:t>
            </w:r>
            <w:proofErr w:type="spellStart"/>
            <w:r>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long continuous transmission. Hence, the legacy UL gap mechanism needs to be enhanced, or consider a new UL gaps mechanism. At least, more gaps should be configured for frequent timing synchronization during long continuous transmission.</w:t>
            </w:r>
          </w:p>
          <w:p w14:paraId="200A8D06" w14:textId="77777777" w:rsidR="00E9645A" w:rsidRDefault="00246DAE">
            <w:pPr>
              <w:pStyle w:val="Eqn"/>
              <w:rPr>
                <w:rFonts w:eastAsiaTheme="minorEastAsia"/>
                <w:lang w:eastAsia="zh-CN"/>
              </w:rPr>
            </w:pPr>
            <w:r>
              <w:rPr>
                <w:rFonts w:eastAsiaTheme="minorEastAsia"/>
                <w:lang w:eastAsia="zh-CN"/>
              </w:rPr>
              <w:t>With more gaps, as depicted in our contribution, the overlapping between two adjacent segments and the phase discontinuity issue can be easily handled.</w:t>
            </w:r>
          </w:p>
          <w:p w14:paraId="4FD0EDB4" w14:textId="77777777" w:rsidR="00E9645A" w:rsidRDefault="00246DAE">
            <w:pPr>
              <w:spacing w:before="120"/>
              <w:rPr>
                <w:rFonts w:eastAsiaTheme="minorEastAsia"/>
                <w:lang w:eastAsia="zh-CN"/>
              </w:rPr>
            </w:pPr>
            <w:r>
              <w:rPr>
                <w:noProof/>
                <w:lang w:val="en-US" w:eastAsia="zh-CN"/>
              </w:rPr>
              <w:drawing>
                <wp:inline distT="0" distB="0" distL="0" distR="0" wp14:anchorId="1276547D" wp14:editId="6094094A">
                  <wp:extent cx="4298315" cy="2898140"/>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tc>
      </w:tr>
      <w:tr w:rsidR="00E9645A" w14:paraId="03EB126A" w14:textId="77777777">
        <w:trPr>
          <w:trHeight w:val="398"/>
          <w:jc w:val="center"/>
        </w:trPr>
        <w:tc>
          <w:tcPr>
            <w:tcW w:w="2547" w:type="dxa"/>
            <w:shd w:val="clear" w:color="auto" w:fill="auto"/>
            <w:vAlign w:val="center"/>
          </w:tcPr>
          <w:p w14:paraId="20F34D50" w14:textId="77777777" w:rsidR="00E9645A" w:rsidRDefault="00246DAE">
            <w:pPr>
              <w:snapToGrid w:val="0"/>
              <w:spacing w:after="0"/>
              <w:rPr>
                <w:lang w:eastAsia="zh-CN"/>
              </w:rPr>
            </w:pPr>
            <w:r>
              <w:rPr>
                <w:lang w:eastAsia="zh-CN"/>
              </w:rPr>
              <w:t>MediaTek</w:t>
            </w:r>
          </w:p>
        </w:tc>
        <w:tc>
          <w:tcPr>
            <w:tcW w:w="8080" w:type="dxa"/>
            <w:vAlign w:val="center"/>
          </w:tcPr>
          <w:p w14:paraId="30E9B215" w14:textId="77777777" w:rsidR="00E9645A" w:rsidRDefault="00246DAE">
            <w:pPr>
              <w:spacing w:before="120"/>
            </w:pPr>
            <w:r>
              <w:t xml:space="preserve">New UL gaps are needed for issues of </w:t>
            </w:r>
          </w:p>
          <w:p w14:paraId="10619611" w14:textId="77777777" w:rsidR="00E9645A" w:rsidRDefault="00246DAE">
            <w:pPr>
              <w:pStyle w:val="ListParagraph"/>
              <w:numPr>
                <w:ilvl w:val="0"/>
                <w:numId w:val="23"/>
              </w:numPr>
              <w:spacing w:before="120"/>
              <w:rPr>
                <w:rFonts w:eastAsiaTheme="minorEastAsia"/>
                <w:lang w:eastAsia="zh-CN"/>
              </w:rPr>
            </w:pPr>
            <w:r>
              <w:t xml:space="preserve">satellite delay drift breaking </w:t>
            </w:r>
            <w:r>
              <w:rPr>
                <w:rFonts w:eastAsiaTheme="minorEastAsia"/>
                <w:lang w:eastAsia="zh-CN"/>
              </w:rPr>
              <w:t xml:space="preserve">timing transmit error </w:t>
            </w:r>
            <w:proofErr w:type="spellStart"/>
            <w:r>
              <w:rPr>
                <w:rFonts w:eastAsiaTheme="minorEastAsia"/>
                <w:lang w:eastAsia="zh-CN"/>
              </w:rPr>
              <w:t>Te</w:t>
            </w:r>
            <w:proofErr w:type="spellEnd"/>
            <w:r>
              <w:rPr>
                <w:rFonts w:eastAsiaTheme="minorEastAsia"/>
                <w:lang w:eastAsia="zh-CN"/>
              </w:rPr>
              <w:t xml:space="preserve"> (80*Ts=2.6 us for NB-IoT, and 24*Ts=0.78 us for </w:t>
            </w:r>
            <w:proofErr w:type="spellStart"/>
            <w:r>
              <w:rPr>
                <w:rFonts w:eastAsiaTheme="minorEastAsia"/>
                <w:lang w:eastAsia="zh-CN"/>
              </w:rPr>
              <w:t>eMTC</w:t>
            </w:r>
            <w:proofErr w:type="spellEnd"/>
            <w:proofErr w:type="gramStart"/>
            <w:r>
              <w:rPr>
                <w:rFonts w:eastAsiaTheme="minorEastAsia"/>
                <w:lang w:eastAsia="zh-CN"/>
              </w:rPr>
              <w:t>);</w:t>
            </w:r>
            <w:proofErr w:type="gramEnd"/>
            <w:r>
              <w:rPr>
                <w:rFonts w:eastAsiaTheme="minorEastAsia"/>
                <w:lang w:eastAsia="zh-CN"/>
              </w:rPr>
              <w:t xml:space="preserve"> </w:t>
            </w:r>
          </w:p>
          <w:p w14:paraId="0AC6B3C4" w14:textId="77777777" w:rsidR="00E9645A" w:rsidRDefault="00246DAE">
            <w:pPr>
              <w:pStyle w:val="ListParagraph"/>
              <w:numPr>
                <w:ilvl w:val="0"/>
                <w:numId w:val="23"/>
              </w:numPr>
              <w:spacing w:before="120"/>
            </w:pPr>
            <w:r>
              <w:rPr>
                <w:rFonts w:eastAsiaTheme="minorEastAsia"/>
                <w:lang w:eastAsia="zh-CN"/>
              </w:rPr>
              <w:t xml:space="preserve">phase discontinuity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performance  if</w:t>
            </w:r>
            <w:proofErr w:type="gramEnd"/>
            <w:r>
              <w:rPr>
                <w:rFonts w:eastAsiaTheme="minorEastAsia"/>
                <w:lang w:eastAsia="zh-CN"/>
              </w:rPr>
              <w:t xml:space="preserve"> UE pre-compensation done within UL transmission segment, and also voiding segment overlapping with potential impact on PAPR. </w:t>
            </w:r>
          </w:p>
        </w:tc>
      </w:tr>
      <w:tr w:rsidR="00E9645A" w14:paraId="28544855" w14:textId="77777777">
        <w:trPr>
          <w:trHeight w:val="398"/>
          <w:jc w:val="center"/>
        </w:trPr>
        <w:tc>
          <w:tcPr>
            <w:tcW w:w="2547" w:type="dxa"/>
            <w:shd w:val="clear" w:color="auto" w:fill="auto"/>
            <w:vAlign w:val="center"/>
          </w:tcPr>
          <w:p w14:paraId="6C2E266D"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41850D19" w14:textId="77777777" w:rsidR="00E9645A" w:rsidRDefault="00246DAE">
            <w:pPr>
              <w:pStyle w:val="Eqn"/>
              <w:rPr>
                <w:rFonts w:eastAsiaTheme="minorEastAsia"/>
                <w:lang w:eastAsia="zh-CN"/>
              </w:rPr>
            </w:pPr>
            <w:r>
              <w:rPr>
                <w:rFonts w:eastAsiaTheme="minorEastAsia"/>
                <w:lang w:eastAsia="zh-CN"/>
              </w:rPr>
              <w:t>The benefit of the gaps is the avoidance of overlap of segments.</w:t>
            </w:r>
          </w:p>
        </w:tc>
      </w:tr>
      <w:tr w:rsidR="00E9645A" w14:paraId="6F2F1B41" w14:textId="77777777">
        <w:trPr>
          <w:trHeight w:val="398"/>
          <w:jc w:val="center"/>
        </w:trPr>
        <w:tc>
          <w:tcPr>
            <w:tcW w:w="2547" w:type="dxa"/>
            <w:shd w:val="clear" w:color="auto" w:fill="auto"/>
            <w:vAlign w:val="center"/>
          </w:tcPr>
          <w:p w14:paraId="4467ACF6"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863292A" w14:textId="77777777" w:rsidR="00E9645A" w:rsidRDefault="00246DAE">
            <w:pPr>
              <w:spacing w:beforeLines="50" w:before="120" w:afterLines="50" w:after="120"/>
              <w:rPr>
                <w:rFonts w:eastAsiaTheme="minorEastAsia"/>
                <w:lang w:eastAsia="zh-CN"/>
              </w:rPr>
            </w:pPr>
            <w:r>
              <w:rPr>
                <w:rFonts w:eastAsiaTheme="minorEastAsia"/>
                <w:lang w:eastAsia="zh-CN"/>
              </w:rPr>
              <w:t>Further analysis on the phase discontinuity issue and other issues are needed.</w:t>
            </w:r>
          </w:p>
        </w:tc>
      </w:tr>
      <w:tr w:rsidR="00E9645A" w14:paraId="33DD9478" w14:textId="77777777">
        <w:trPr>
          <w:trHeight w:val="398"/>
          <w:jc w:val="center"/>
        </w:trPr>
        <w:tc>
          <w:tcPr>
            <w:tcW w:w="2547" w:type="dxa"/>
            <w:shd w:val="clear" w:color="auto" w:fill="auto"/>
            <w:vAlign w:val="center"/>
          </w:tcPr>
          <w:p w14:paraId="7D357523" w14:textId="77777777" w:rsidR="00E9645A" w:rsidRDefault="00246DAE">
            <w:pPr>
              <w:snapToGrid w:val="0"/>
              <w:spacing w:after="0"/>
              <w:rPr>
                <w:lang w:eastAsia="zh-CN"/>
              </w:rPr>
            </w:pPr>
            <w:r>
              <w:rPr>
                <w:rFonts w:eastAsiaTheme="minorEastAsia"/>
                <w:color w:val="C00000"/>
                <w:lang w:eastAsia="zh-CN"/>
              </w:rPr>
              <w:t>Qualcomm</w:t>
            </w:r>
          </w:p>
        </w:tc>
        <w:tc>
          <w:tcPr>
            <w:tcW w:w="8080" w:type="dxa"/>
            <w:vAlign w:val="center"/>
          </w:tcPr>
          <w:p w14:paraId="06DBA88B" w14:textId="77777777" w:rsidR="00E9645A" w:rsidRDefault="00246DAE">
            <w:pPr>
              <w:rPr>
                <w:lang w:val="en-US"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0E195FA2" w14:textId="77777777">
        <w:trPr>
          <w:trHeight w:val="398"/>
          <w:jc w:val="center"/>
        </w:trPr>
        <w:tc>
          <w:tcPr>
            <w:tcW w:w="2547" w:type="dxa"/>
            <w:shd w:val="clear" w:color="auto" w:fill="auto"/>
            <w:vAlign w:val="center"/>
          </w:tcPr>
          <w:p w14:paraId="56958D5E" w14:textId="77777777" w:rsidR="00E9645A" w:rsidRDefault="00246DAE">
            <w:pPr>
              <w:snapToGrid w:val="0"/>
              <w:spacing w:after="0"/>
              <w:rPr>
                <w:lang w:eastAsia="zh-CN"/>
              </w:rPr>
            </w:pPr>
            <w:r>
              <w:rPr>
                <w:lang w:eastAsia="zh-CN"/>
              </w:rPr>
              <w:t>Apple</w:t>
            </w:r>
          </w:p>
        </w:tc>
        <w:tc>
          <w:tcPr>
            <w:tcW w:w="8080" w:type="dxa"/>
            <w:vAlign w:val="center"/>
          </w:tcPr>
          <w:p w14:paraId="425D3DD1" w14:textId="77777777" w:rsidR="00E9645A" w:rsidRDefault="00246DAE">
            <w:pPr>
              <w:spacing w:before="120"/>
              <w:rPr>
                <w:rFonts w:eastAsiaTheme="minorEastAsia"/>
                <w:lang w:eastAsia="zh-CN"/>
              </w:rPr>
            </w:pPr>
            <w:r>
              <w:rPr>
                <w:lang w:val="en-US" w:eastAsia="zh-CN"/>
              </w:rPr>
              <w:t xml:space="preserve">We support new uplink gaps. It avoids the overlap of segments. </w:t>
            </w:r>
          </w:p>
        </w:tc>
      </w:tr>
      <w:tr w:rsidR="00E9645A" w14:paraId="52AA70FA" w14:textId="77777777">
        <w:trPr>
          <w:trHeight w:val="398"/>
          <w:jc w:val="center"/>
        </w:trPr>
        <w:tc>
          <w:tcPr>
            <w:tcW w:w="2547" w:type="dxa"/>
            <w:shd w:val="clear" w:color="auto" w:fill="auto"/>
            <w:vAlign w:val="center"/>
          </w:tcPr>
          <w:p w14:paraId="7E76821F" w14:textId="77777777" w:rsidR="00E9645A" w:rsidRDefault="00246DAE">
            <w:pPr>
              <w:snapToGrid w:val="0"/>
              <w:spacing w:after="0"/>
              <w:rPr>
                <w:lang w:eastAsia="zh-CN"/>
              </w:rPr>
            </w:pPr>
            <w:r>
              <w:rPr>
                <w:lang w:eastAsia="zh-CN"/>
              </w:rPr>
              <w:t>Nokia, NSB</w:t>
            </w:r>
          </w:p>
        </w:tc>
        <w:tc>
          <w:tcPr>
            <w:tcW w:w="8080" w:type="dxa"/>
            <w:vAlign w:val="center"/>
          </w:tcPr>
          <w:p w14:paraId="236AC8EA" w14:textId="77777777" w:rsidR="00E9645A" w:rsidRDefault="00246DAE">
            <w:pPr>
              <w:spacing w:before="120"/>
              <w:rPr>
                <w:rFonts w:eastAsiaTheme="minorEastAsia"/>
                <w:lang w:eastAsia="zh-CN"/>
              </w:rPr>
            </w:pPr>
            <w:r>
              <w:t>Consider time drift and different TA adjustment, there will be overlap between segments or gap between segments. New UL gap should be supported.</w:t>
            </w:r>
          </w:p>
        </w:tc>
      </w:tr>
      <w:tr w:rsidR="00E9645A" w14:paraId="18590644" w14:textId="77777777">
        <w:trPr>
          <w:trHeight w:val="398"/>
          <w:jc w:val="center"/>
        </w:trPr>
        <w:tc>
          <w:tcPr>
            <w:tcW w:w="2547" w:type="dxa"/>
            <w:shd w:val="clear" w:color="auto" w:fill="auto"/>
            <w:vAlign w:val="center"/>
          </w:tcPr>
          <w:p w14:paraId="6FBD1AF5"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44C017AC" w14:textId="77777777" w:rsidR="00E9645A" w:rsidRDefault="00246DAE">
            <w:pPr>
              <w:spacing w:beforeLines="50" w:before="120" w:afterLines="50" w:after="120"/>
            </w:pPr>
            <w:r>
              <w:rPr>
                <w:rFonts w:eastAsiaTheme="minorEastAsia" w:hint="eastAsia"/>
                <w:lang w:eastAsia="zh-CN"/>
              </w:rPr>
              <w:t>W</w:t>
            </w:r>
            <w:r>
              <w:rPr>
                <w:rFonts w:eastAsiaTheme="minorEastAsia"/>
                <w:lang w:eastAsia="zh-CN"/>
              </w:rPr>
              <w:t xml:space="preserve">e support to introduce new UL gap 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E9645A" w14:paraId="3F31B9D3" w14:textId="77777777">
        <w:trPr>
          <w:trHeight w:val="398"/>
          <w:jc w:val="center"/>
        </w:trPr>
        <w:tc>
          <w:tcPr>
            <w:tcW w:w="2547" w:type="dxa"/>
            <w:shd w:val="clear" w:color="auto" w:fill="auto"/>
            <w:vAlign w:val="center"/>
          </w:tcPr>
          <w:p w14:paraId="2A521DF2"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538C15" w14:textId="77777777" w:rsidR="00E9645A" w:rsidRDefault="00246DAE">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E9645A" w14:paraId="123C0711" w14:textId="77777777">
        <w:trPr>
          <w:trHeight w:val="412"/>
          <w:jc w:val="center"/>
        </w:trPr>
        <w:tc>
          <w:tcPr>
            <w:tcW w:w="2547" w:type="dxa"/>
            <w:shd w:val="clear" w:color="auto" w:fill="auto"/>
            <w:vAlign w:val="center"/>
          </w:tcPr>
          <w:p w14:paraId="71B2B655" w14:textId="77777777" w:rsidR="00E9645A" w:rsidRDefault="00246DAE">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7009BD2F" w14:textId="77777777" w:rsidR="00E9645A" w:rsidRDefault="00246DAE">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0AB99E7" w14:textId="77777777" w:rsidR="00E9645A" w:rsidRDefault="00246DAE">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E9645A" w14:paraId="3C8F3BFB" w14:textId="77777777">
        <w:trPr>
          <w:trHeight w:val="398"/>
          <w:jc w:val="center"/>
        </w:trPr>
        <w:tc>
          <w:tcPr>
            <w:tcW w:w="2547" w:type="dxa"/>
            <w:shd w:val="clear" w:color="auto" w:fill="auto"/>
            <w:vAlign w:val="center"/>
          </w:tcPr>
          <w:p w14:paraId="23E7C9FB" w14:textId="77777777" w:rsidR="00E9645A" w:rsidRDefault="00246DA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E3C5B82" w14:textId="77777777" w:rsidR="00E9645A" w:rsidRDefault="00246DAE">
            <w:pPr>
              <w:spacing w:before="240" w:after="240"/>
              <w:jc w:val="both"/>
              <w:rPr>
                <w:i/>
              </w:rPr>
            </w:pPr>
            <w:r>
              <w:rPr>
                <w:lang w:eastAsia="ko-KR"/>
              </w:rPr>
              <w:t>We support the introduction of new uplink gaps to avoid the overlap of segments for long PUSCH/PRACH.</w:t>
            </w:r>
          </w:p>
        </w:tc>
      </w:tr>
      <w:tr w:rsidR="00E9645A" w14:paraId="6CAEDB73" w14:textId="77777777">
        <w:trPr>
          <w:trHeight w:val="398"/>
          <w:jc w:val="center"/>
        </w:trPr>
        <w:tc>
          <w:tcPr>
            <w:tcW w:w="2547" w:type="dxa"/>
            <w:shd w:val="clear" w:color="auto" w:fill="auto"/>
            <w:vAlign w:val="center"/>
          </w:tcPr>
          <w:p w14:paraId="5DFCD709" w14:textId="77777777" w:rsidR="00E9645A" w:rsidRDefault="00246DAE">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47D25FB7" w14:textId="77777777" w:rsidR="00E9645A" w:rsidRDefault="00246DAE">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E9645A" w14:paraId="67990B45" w14:textId="77777777">
        <w:trPr>
          <w:trHeight w:val="398"/>
          <w:jc w:val="center"/>
        </w:trPr>
        <w:tc>
          <w:tcPr>
            <w:tcW w:w="2547" w:type="dxa"/>
            <w:shd w:val="clear" w:color="auto" w:fill="auto"/>
            <w:vAlign w:val="center"/>
          </w:tcPr>
          <w:p w14:paraId="0B25C12B" w14:textId="77777777" w:rsidR="00E9645A" w:rsidRDefault="00E9645A">
            <w:pPr>
              <w:snapToGrid w:val="0"/>
              <w:spacing w:after="0"/>
              <w:rPr>
                <w:lang w:eastAsia="zh-CN"/>
              </w:rPr>
            </w:pPr>
          </w:p>
        </w:tc>
        <w:tc>
          <w:tcPr>
            <w:tcW w:w="8080" w:type="dxa"/>
            <w:vAlign w:val="center"/>
          </w:tcPr>
          <w:p w14:paraId="427041CC" w14:textId="77777777" w:rsidR="00E9645A" w:rsidRDefault="00E9645A">
            <w:pPr>
              <w:overflowPunct w:val="0"/>
              <w:autoSpaceDE w:val="0"/>
              <w:autoSpaceDN w:val="0"/>
              <w:adjustRightInd w:val="0"/>
              <w:contextualSpacing/>
              <w:textAlignment w:val="baseline"/>
            </w:pPr>
          </w:p>
        </w:tc>
      </w:tr>
      <w:tr w:rsidR="00E9645A" w14:paraId="15AEF6A3" w14:textId="77777777">
        <w:trPr>
          <w:trHeight w:val="398"/>
          <w:jc w:val="center"/>
        </w:trPr>
        <w:tc>
          <w:tcPr>
            <w:tcW w:w="2547" w:type="dxa"/>
            <w:shd w:val="clear" w:color="auto" w:fill="auto"/>
            <w:vAlign w:val="center"/>
          </w:tcPr>
          <w:p w14:paraId="75523FF0" w14:textId="77777777" w:rsidR="00E9645A" w:rsidRDefault="00E9645A">
            <w:pPr>
              <w:snapToGrid w:val="0"/>
              <w:spacing w:after="0"/>
              <w:rPr>
                <w:bCs/>
                <w:lang w:eastAsia="zh-CN"/>
              </w:rPr>
            </w:pPr>
          </w:p>
        </w:tc>
        <w:tc>
          <w:tcPr>
            <w:tcW w:w="8080" w:type="dxa"/>
            <w:vAlign w:val="center"/>
          </w:tcPr>
          <w:p w14:paraId="6F6BCD46" w14:textId="77777777" w:rsidR="00E9645A" w:rsidRDefault="00E9645A">
            <w:pPr>
              <w:jc w:val="both"/>
            </w:pPr>
          </w:p>
        </w:tc>
      </w:tr>
    </w:tbl>
    <w:p w14:paraId="74387698" w14:textId="77777777" w:rsidR="00E9645A" w:rsidRDefault="00E9645A">
      <w:pPr>
        <w:tabs>
          <w:tab w:val="left" w:pos="576"/>
        </w:tabs>
        <w:snapToGrid w:val="0"/>
        <w:spacing w:beforeLines="50" w:before="120" w:afterLines="50" w:after="120"/>
        <w:rPr>
          <w:rFonts w:eastAsiaTheme="minorEastAsia"/>
          <w:lang w:eastAsia="zh-CN"/>
        </w:rPr>
      </w:pPr>
    </w:p>
    <w:p w14:paraId="352AABF1" w14:textId="77777777" w:rsidR="00E9645A" w:rsidRDefault="00E9645A">
      <w:pPr>
        <w:tabs>
          <w:tab w:val="left" w:pos="576"/>
        </w:tabs>
        <w:snapToGrid w:val="0"/>
        <w:spacing w:beforeLines="50" w:before="120" w:afterLines="50" w:after="120"/>
        <w:rPr>
          <w:rFonts w:eastAsiaTheme="minorEastAsia"/>
          <w:lang w:eastAsia="zh-CN"/>
        </w:rPr>
      </w:pPr>
    </w:p>
    <w:p w14:paraId="411306CE" w14:textId="77777777" w:rsidR="00E9645A" w:rsidRDefault="00246DAE">
      <w:pPr>
        <w:pStyle w:val="Heading2"/>
        <w:rPr>
          <w:lang w:eastAsia="zh-CN"/>
        </w:rPr>
      </w:pPr>
      <w:r>
        <w:rPr>
          <w:lang w:eastAsia="zh-CN"/>
        </w:rPr>
        <w:t>FIRST ROUND - Long UL transmission on PUSH and PRACH</w:t>
      </w:r>
    </w:p>
    <w:p w14:paraId="11F8E6E7" w14:textId="77777777" w:rsidR="00E9645A" w:rsidRDefault="00E9645A">
      <w:pPr>
        <w:tabs>
          <w:tab w:val="left" w:pos="576"/>
        </w:tabs>
        <w:snapToGrid w:val="0"/>
        <w:spacing w:beforeLines="50" w:before="120" w:afterLines="50" w:after="120"/>
        <w:rPr>
          <w:rFonts w:eastAsiaTheme="minorEastAsia"/>
          <w:lang w:eastAsia="zh-CN"/>
        </w:rPr>
      </w:pPr>
    </w:p>
    <w:p w14:paraId="14BEEC2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u w:val="single"/>
          <w:lang w:eastAsia="zh-CN"/>
        </w:rPr>
        <w:t>Phase discontinuity in segmented pre-compensation</w:t>
      </w:r>
      <w:r>
        <w:rPr>
          <w:rFonts w:eastAsiaTheme="minorEastAsia"/>
          <w:lang w:eastAsia="zh-CN"/>
        </w:rPr>
        <w:t>:</w:t>
      </w:r>
    </w:p>
    <w:p w14:paraId="7B75A160"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until the next meeting to provide some analysis </w:t>
      </w:r>
      <w:proofErr w:type="gramStart"/>
      <w:r>
        <w:rPr>
          <w:rFonts w:eastAsiaTheme="minorEastAsia"/>
          <w:lang w:eastAsia="zh-CN"/>
        </w:rPr>
        <w:t>and  final</w:t>
      </w:r>
      <w:proofErr w:type="gramEnd"/>
      <w:r>
        <w:rPr>
          <w:rFonts w:eastAsiaTheme="minorEastAsia"/>
          <w:lang w:eastAsia="zh-CN"/>
        </w:rPr>
        <w:t xml:space="preserve"> views on this, and another company also mentioned more analysis needed. Moderator view is that further analysis from contributing companies in next meeting would be helpful. </w:t>
      </w:r>
    </w:p>
    <w:p w14:paraId="6ABCD596" w14:textId="77777777" w:rsidR="00E9645A" w:rsidRDefault="00E9645A">
      <w:pPr>
        <w:tabs>
          <w:tab w:val="left" w:pos="576"/>
        </w:tabs>
        <w:snapToGrid w:val="0"/>
        <w:spacing w:beforeLines="50" w:before="120" w:afterLines="50" w:after="120"/>
        <w:rPr>
          <w:rFonts w:eastAsiaTheme="minorEastAsia"/>
          <w:lang w:eastAsia="zh-CN"/>
        </w:rPr>
      </w:pPr>
    </w:p>
    <w:p w14:paraId="695AC31E"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Duration of UL transmission segment:</w:t>
      </w:r>
    </w:p>
    <w:p w14:paraId="59FC37C1" w14:textId="77777777" w:rsidR="00E9645A" w:rsidRDefault="00246DAE">
      <w:pPr>
        <w:tabs>
          <w:tab w:val="left" w:pos="576"/>
        </w:tabs>
        <w:snapToGrid w:val="0"/>
        <w:spacing w:beforeLines="50" w:before="120" w:afterLines="50" w:after="120"/>
        <w:rPr>
          <w:rFonts w:eastAsiaTheme="minorEastAsia"/>
          <w:b/>
          <w:lang w:eastAsia="zh-CN"/>
        </w:rPr>
      </w:pPr>
      <w:r>
        <w:rPr>
          <w:rFonts w:eastAsiaTheme="minorEastAsia"/>
          <w:lang w:eastAsia="zh-CN"/>
        </w:rPr>
        <w:t xml:space="preserve">There were two revised proposals on this issue. One company suggested preference to add a precise definition of “repetition unit” and remove the ffs. Otherwise, the proposals are of limited value. </w:t>
      </w:r>
      <w:r>
        <w:rPr>
          <w:rFonts w:eastAsiaTheme="minorEastAsia"/>
          <w:b/>
          <w:lang w:eastAsia="zh-CN"/>
        </w:rPr>
        <w:t>Moderator view is that more contributions from companies would be needed to make progress on this issue.</w:t>
      </w:r>
    </w:p>
    <w:p w14:paraId="3BF3C97F" w14:textId="77777777" w:rsidR="00E9645A" w:rsidRDefault="00246DAE">
      <w:pPr>
        <w:rPr>
          <w:b/>
          <w:i/>
          <w:lang w:eastAsia="zh-CN"/>
        </w:rPr>
      </w:pPr>
      <w:r>
        <w:rPr>
          <w:b/>
          <w:i/>
          <w:highlight w:val="yellow"/>
          <w:lang w:eastAsia="zh-CN"/>
        </w:rPr>
        <w:t>GTW Proposal – 4.3-1:</w:t>
      </w:r>
    </w:p>
    <w:p w14:paraId="1285D393" w14:textId="77777777" w:rsidR="00E9645A" w:rsidRDefault="00246DAE">
      <w:pPr>
        <w:rPr>
          <w:rFonts w:eastAsiaTheme="minorEastAsia"/>
          <w:i/>
          <w:lang w:eastAsia="zh-CN"/>
        </w:rPr>
      </w:pPr>
      <w:r>
        <w:rPr>
          <w:rFonts w:eastAsiaTheme="minorEastAsia"/>
          <w:i/>
          <w:lang w:eastAsia="zh-CN"/>
        </w:rPr>
        <w:t xml:space="preserve">Duration of UL transmission segment for UE pre-compensation for PRACH transmission is </w:t>
      </w:r>
      <w:proofErr w:type="gramStart"/>
      <w:r>
        <w:rPr>
          <w:rFonts w:eastAsiaTheme="minorEastAsia"/>
          <w:i/>
          <w:lang w:eastAsia="zh-CN"/>
        </w:rPr>
        <w:t>a number of</w:t>
      </w:r>
      <w:proofErr w:type="gramEnd"/>
      <w:r>
        <w:rPr>
          <w:rFonts w:eastAsiaTheme="minorEastAsia"/>
          <w:i/>
          <w:lang w:eastAsia="zh-CN"/>
        </w:rPr>
        <w:t xml:space="preserve"> preamble repetition units</w:t>
      </w:r>
    </w:p>
    <w:p w14:paraId="331257FD" w14:textId="77777777" w:rsidR="00E9645A" w:rsidRDefault="00246DAE">
      <w:pPr>
        <w:pStyle w:val="ListParagraph"/>
        <w:numPr>
          <w:ilvl w:val="0"/>
          <w:numId w:val="22"/>
        </w:numPr>
        <w:rPr>
          <w:rFonts w:eastAsiaTheme="minorEastAsia"/>
          <w:i/>
          <w:lang w:eastAsia="zh-CN"/>
        </w:rPr>
      </w:pPr>
      <w:r>
        <w:rPr>
          <w:rFonts w:eastAsiaTheme="minorEastAsia"/>
          <w:i/>
          <w:lang w:eastAsia="zh-CN"/>
        </w:rPr>
        <w:t>FFS: Precise definition of repetition unit</w:t>
      </w:r>
    </w:p>
    <w:p w14:paraId="61C6577B" w14:textId="77777777" w:rsidR="00E9645A" w:rsidRDefault="00E9645A">
      <w:pPr>
        <w:tabs>
          <w:tab w:val="left" w:pos="576"/>
        </w:tabs>
        <w:snapToGrid w:val="0"/>
        <w:spacing w:beforeLines="50" w:before="120" w:afterLines="50" w:after="120"/>
        <w:rPr>
          <w:rFonts w:eastAsiaTheme="minorEastAsia"/>
          <w:i/>
          <w:lang w:eastAsia="zh-CN"/>
        </w:rPr>
      </w:pPr>
    </w:p>
    <w:p w14:paraId="1116E9F8" w14:textId="77777777" w:rsidR="00E9645A" w:rsidRDefault="00246DAE">
      <w:pPr>
        <w:rPr>
          <w:b/>
          <w:i/>
          <w:lang w:eastAsia="zh-CN"/>
        </w:rPr>
      </w:pPr>
      <w:r>
        <w:rPr>
          <w:b/>
          <w:i/>
          <w:highlight w:val="yellow"/>
          <w:lang w:eastAsia="zh-CN"/>
        </w:rPr>
        <w:t>GTW Proposal – 4.3-1:</w:t>
      </w:r>
    </w:p>
    <w:p w14:paraId="371A923B" w14:textId="77777777" w:rsidR="00E9645A" w:rsidRDefault="00246DAE">
      <w:pPr>
        <w:rPr>
          <w:rFonts w:eastAsiaTheme="minorEastAsia"/>
          <w:i/>
          <w:lang w:eastAsia="zh-CN"/>
        </w:rPr>
      </w:pPr>
      <w:r>
        <w:rPr>
          <w:rFonts w:eastAsiaTheme="minorEastAsia"/>
          <w:i/>
          <w:lang w:eastAsia="zh-CN"/>
        </w:rPr>
        <w:t xml:space="preserve">Duration of UL transmission segment for UE pre-compensation for PUSCH transmission is </w:t>
      </w:r>
      <w:proofErr w:type="gramStart"/>
      <w:r>
        <w:rPr>
          <w:rFonts w:eastAsiaTheme="minorEastAsia"/>
          <w:i/>
          <w:lang w:eastAsia="zh-CN"/>
        </w:rPr>
        <w:t>a number of</w:t>
      </w:r>
      <w:proofErr w:type="gramEnd"/>
      <w:r>
        <w:rPr>
          <w:rFonts w:eastAsiaTheme="minorEastAsia"/>
          <w:i/>
          <w:lang w:eastAsia="zh-CN"/>
        </w:rPr>
        <w:t xml:space="preserve"> PUSCH repetition units</w:t>
      </w:r>
    </w:p>
    <w:p w14:paraId="1168B1AF" w14:textId="77777777" w:rsidR="00E9645A" w:rsidRDefault="00246DAE">
      <w:pPr>
        <w:pStyle w:val="ListParagraph"/>
        <w:numPr>
          <w:ilvl w:val="0"/>
          <w:numId w:val="22"/>
        </w:numPr>
        <w:rPr>
          <w:rFonts w:eastAsiaTheme="minorEastAsia"/>
          <w:i/>
          <w:lang w:eastAsia="zh-CN"/>
        </w:rPr>
      </w:pPr>
      <w:r>
        <w:rPr>
          <w:rFonts w:eastAsiaTheme="minorEastAsia"/>
          <w:i/>
          <w:lang w:eastAsia="zh-CN"/>
        </w:rPr>
        <w:t>FFS: Precise definition of repetition unit</w:t>
      </w:r>
    </w:p>
    <w:p w14:paraId="78754EA7" w14:textId="77777777" w:rsidR="00E9645A" w:rsidRDefault="00E9645A">
      <w:pPr>
        <w:tabs>
          <w:tab w:val="left" w:pos="576"/>
        </w:tabs>
        <w:snapToGrid w:val="0"/>
        <w:spacing w:beforeLines="50" w:before="120" w:afterLines="50" w:after="120"/>
        <w:rPr>
          <w:rFonts w:eastAsiaTheme="minorEastAsia"/>
          <w:lang w:eastAsia="zh-CN"/>
        </w:rPr>
      </w:pPr>
    </w:p>
    <w:p w14:paraId="475752D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7C117A16" w14:textId="77777777" w:rsidR="00E9645A" w:rsidRDefault="00246DAE">
      <w:pPr>
        <w:pStyle w:val="ListParagraph"/>
        <w:numPr>
          <w:ilvl w:val="0"/>
          <w:numId w:val="21"/>
        </w:numPr>
        <w:rPr>
          <w:rFonts w:eastAsiaTheme="minorEastAsia"/>
          <w:lang w:eastAsia="zh-CN"/>
        </w:rPr>
      </w:pPr>
      <w:r>
        <w:rPr>
          <w:rFonts w:eastAsiaTheme="minorEastAsia"/>
          <w:lang w:eastAsia="zh-CN"/>
        </w:rPr>
        <w:t>Q1: The duration of UL transmission segment of N time units depends on the delay drift, elevation, and the numerology?</w:t>
      </w:r>
    </w:p>
    <w:p w14:paraId="45858D7C" w14:textId="77777777" w:rsidR="00E9645A" w:rsidRDefault="00246DAE">
      <w:pPr>
        <w:pStyle w:val="ListParagraph"/>
        <w:numPr>
          <w:ilvl w:val="0"/>
          <w:numId w:val="21"/>
        </w:numPr>
        <w:rPr>
          <w:rFonts w:eastAsiaTheme="minorEastAsia"/>
          <w:lang w:eastAsia="zh-CN"/>
        </w:rPr>
      </w:pPr>
      <w:r>
        <w:rPr>
          <w:rFonts w:eastAsiaTheme="minorEastAsia"/>
          <w:lang w:eastAsia="zh-CN"/>
        </w:rPr>
        <w:lastRenderedPageBreak/>
        <w:t xml:space="preserve">Q2: The duration of UL transmission segment should be configured to be consistent with the transmit timing error </w:t>
      </w:r>
      <w:proofErr w:type="spellStart"/>
      <w:r>
        <w:rPr>
          <w:rFonts w:eastAsiaTheme="minorEastAsia"/>
          <w:lang w:eastAsia="zh-CN"/>
        </w:rPr>
        <w:t>Te</w:t>
      </w:r>
      <w:proofErr w:type="spellEnd"/>
      <w:r>
        <w:rPr>
          <w:rFonts w:eastAsiaTheme="minorEastAsia"/>
          <w:lang w:eastAsia="zh-CN"/>
        </w:rPr>
        <w:t xml:space="preserve"> for NB-IoT and </w:t>
      </w:r>
      <w:proofErr w:type="spellStart"/>
      <w:r>
        <w:rPr>
          <w:rFonts w:eastAsiaTheme="minorEastAsia"/>
          <w:lang w:eastAsia="zh-CN"/>
        </w:rPr>
        <w:t>eMTC</w:t>
      </w:r>
      <w:proofErr w:type="spellEnd"/>
      <w:r>
        <w:rPr>
          <w:rFonts w:eastAsiaTheme="minorEastAsia"/>
          <w:lang w:eastAsia="zh-CN"/>
        </w:rPr>
        <w:t>?</w:t>
      </w:r>
    </w:p>
    <w:p w14:paraId="2F91B2AD" w14:textId="77777777" w:rsidR="00E9645A" w:rsidRDefault="00246DAE">
      <w:pPr>
        <w:pStyle w:val="ListParagraph"/>
        <w:numPr>
          <w:ilvl w:val="0"/>
          <w:numId w:val="21"/>
        </w:numPr>
        <w:rPr>
          <w:rFonts w:eastAsiaTheme="minorEastAsia"/>
          <w:lang w:eastAsia="zh-CN"/>
        </w:rPr>
      </w:pPr>
      <w:r>
        <w:rPr>
          <w:rFonts w:eastAsiaTheme="minorEastAsia"/>
          <w:lang w:eastAsia="zh-CN"/>
        </w:rPr>
        <w:t>Q3: The configuration of duration of UL transmission segment can be specified by</w:t>
      </w:r>
    </w:p>
    <w:p w14:paraId="03806E85" w14:textId="77777777" w:rsidR="00E9645A" w:rsidRDefault="00246DAE">
      <w:pPr>
        <w:pStyle w:val="ListParagraph"/>
        <w:numPr>
          <w:ilvl w:val="1"/>
          <w:numId w:val="21"/>
        </w:numPr>
        <w:rPr>
          <w:rFonts w:eastAsiaTheme="minorEastAsia"/>
          <w:lang w:eastAsia="zh-CN"/>
        </w:rPr>
      </w:pPr>
      <w:r>
        <w:rPr>
          <w:rFonts w:eastAsiaTheme="minorEastAsia"/>
          <w:lang w:eastAsia="zh-CN"/>
        </w:rPr>
        <w:t>Formulation for UL transmission segment duration and transmission gap can be provided in the specifications (</w:t>
      </w:r>
      <w:proofErr w:type="gramStart"/>
      <w:r>
        <w:rPr>
          <w:rFonts w:eastAsiaTheme="minorEastAsia"/>
          <w:lang w:eastAsia="zh-CN"/>
        </w:rPr>
        <w:t>e.g.</w:t>
      </w:r>
      <w:proofErr w:type="gramEnd"/>
      <w:r>
        <w:rPr>
          <w:rFonts w:eastAsiaTheme="minorEastAsia"/>
          <w:lang w:eastAsia="zh-CN"/>
        </w:rPr>
        <w:t xml:space="preserve"> Nokia, MediaTek formulas). </w:t>
      </w:r>
    </w:p>
    <w:p w14:paraId="711C855B" w14:textId="77777777" w:rsidR="00E9645A" w:rsidRDefault="00246DAE">
      <w:pPr>
        <w:pStyle w:val="ListParagraph"/>
        <w:numPr>
          <w:ilvl w:val="1"/>
          <w:numId w:val="21"/>
        </w:numPr>
        <w:rPr>
          <w:rFonts w:eastAsiaTheme="minorEastAsia"/>
          <w:lang w:eastAsia="zh-CN"/>
        </w:rPr>
      </w:pPr>
      <w:r>
        <w:rPr>
          <w:rFonts w:eastAsiaTheme="minorEastAsia"/>
          <w:lang w:eastAsia="zh-CN"/>
        </w:rPr>
        <w:t>Tables with UL transmission segment duration values (</w:t>
      </w:r>
      <w:proofErr w:type="gramStart"/>
      <w:r>
        <w:rPr>
          <w:rFonts w:eastAsiaTheme="minorEastAsia"/>
          <w:lang w:eastAsia="zh-CN"/>
        </w:rPr>
        <w:t>e.g.</w:t>
      </w:r>
      <w:proofErr w:type="gramEnd"/>
      <w:r>
        <w:rPr>
          <w:rFonts w:eastAsiaTheme="minorEastAsia"/>
          <w:lang w:eastAsia="zh-CN"/>
        </w:rPr>
        <w:t xml:space="preserve"> CATT, MediaTek).</w:t>
      </w:r>
    </w:p>
    <w:p w14:paraId="6E34F83B" w14:textId="77777777" w:rsidR="00E9645A" w:rsidRDefault="00E9645A">
      <w:pPr>
        <w:tabs>
          <w:tab w:val="left" w:pos="576"/>
        </w:tabs>
        <w:snapToGrid w:val="0"/>
        <w:spacing w:beforeLines="50" w:before="120" w:afterLines="50" w:after="120"/>
        <w:rPr>
          <w:rFonts w:eastAsiaTheme="minorEastAsia"/>
          <w:lang w:eastAsia="zh-CN"/>
        </w:rPr>
      </w:pPr>
    </w:p>
    <w:p w14:paraId="0123D929"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New UL gaps for long UL transmission:</w:t>
      </w:r>
    </w:p>
    <w:p w14:paraId="574EB8C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0212D388" w14:textId="77777777" w:rsidR="00E9645A" w:rsidRDefault="00E9645A">
      <w:pPr>
        <w:tabs>
          <w:tab w:val="left" w:pos="576"/>
        </w:tabs>
        <w:snapToGrid w:val="0"/>
        <w:spacing w:beforeLines="50" w:before="120" w:afterLines="50" w:after="120"/>
        <w:rPr>
          <w:rFonts w:eastAsiaTheme="minorEastAsia"/>
          <w:lang w:eastAsia="zh-CN"/>
        </w:rPr>
      </w:pPr>
    </w:p>
    <w:p w14:paraId="2749BA4F" w14:textId="77777777" w:rsidR="00E9645A" w:rsidRDefault="00246DAE">
      <w:pPr>
        <w:pStyle w:val="Heading2"/>
        <w:rPr>
          <w:lang w:eastAsia="zh-CN"/>
        </w:rPr>
      </w:pPr>
      <w:r>
        <w:rPr>
          <w:lang w:eastAsia="zh-CN"/>
        </w:rPr>
        <w:t>SECOND ROUND - Long UL transmission on PUSH and PRACH</w:t>
      </w:r>
    </w:p>
    <w:p w14:paraId="527D417E" w14:textId="77777777" w:rsidR="00E9645A" w:rsidRDefault="00E9645A">
      <w:pPr>
        <w:tabs>
          <w:tab w:val="left" w:pos="576"/>
        </w:tabs>
        <w:snapToGrid w:val="0"/>
        <w:spacing w:beforeLines="50" w:before="120" w:afterLines="50" w:after="120"/>
        <w:rPr>
          <w:rFonts w:eastAsiaTheme="minorEastAsia"/>
          <w:lang w:eastAsia="zh-CN"/>
        </w:rPr>
      </w:pPr>
    </w:p>
    <w:p w14:paraId="2A46529F"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Companies are encouraged to further comment on GTW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66DC5B0D" w14:textId="77777777" w:rsidR="00E9645A" w:rsidRDefault="00E9645A">
      <w:pPr>
        <w:snapToGrid w:val="0"/>
        <w:spacing w:beforeLines="50" w:before="120" w:afterLines="50" w:after="120"/>
        <w:rPr>
          <w:rFonts w:eastAsiaTheme="minorEastAsia"/>
          <w:lang w:eastAsia="zh-CN"/>
        </w:rPr>
      </w:pPr>
    </w:p>
    <w:p w14:paraId="2E9DF1E4"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The </w:t>
      </w:r>
      <w:proofErr w:type="gramStart"/>
      <w:r>
        <w:rPr>
          <w:rFonts w:eastAsiaTheme="minorEastAsia"/>
          <w:lang w:eastAsia="zh-CN"/>
        </w:rPr>
        <w:t>second round</w:t>
      </w:r>
      <w:proofErr w:type="gramEnd"/>
      <w:r>
        <w:rPr>
          <w:rFonts w:eastAsiaTheme="minorEastAsia"/>
          <w:lang w:eastAsia="zh-CN"/>
        </w:rPr>
        <w:t xml:space="preserve"> proposal 4.4-1 and 4.4-1 were agreed with revisions in 3</w:t>
      </w:r>
      <w:r>
        <w:rPr>
          <w:rFonts w:eastAsiaTheme="minorEastAsia"/>
          <w:vertAlign w:val="superscript"/>
          <w:lang w:eastAsia="zh-CN"/>
        </w:rPr>
        <w:t>rd</w:t>
      </w:r>
      <w:r>
        <w:rPr>
          <w:rFonts w:eastAsiaTheme="minorEastAsia"/>
          <w:lang w:eastAsia="zh-CN"/>
        </w:rPr>
        <w:t xml:space="preserve"> GTW Session.</w:t>
      </w:r>
    </w:p>
    <w:p w14:paraId="7C558E71" w14:textId="77777777" w:rsidR="00E9645A" w:rsidRDefault="00E9645A">
      <w:pPr>
        <w:tabs>
          <w:tab w:val="left" w:pos="576"/>
        </w:tabs>
        <w:snapToGrid w:val="0"/>
        <w:spacing w:beforeLines="50" w:before="120" w:afterLines="50" w:after="120"/>
        <w:rPr>
          <w:rFonts w:eastAsiaTheme="minorEastAsia"/>
          <w:lang w:eastAsia="zh-CN"/>
        </w:rPr>
      </w:pPr>
    </w:p>
    <w:p w14:paraId="7946845A" w14:textId="77777777" w:rsidR="00E9645A" w:rsidRDefault="00246DAE">
      <w:pPr>
        <w:rPr>
          <w:bCs/>
          <w:iCs/>
          <w:lang w:eastAsia="zh-CN"/>
        </w:rPr>
      </w:pPr>
      <w:r>
        <w:rPr>
          <w:bCs/>
          <w:iCs/>
          <w:highlight w:val="green"/>
          <w:lang w:eastAsia="zh-CN"/>
        </w:rPr>
        <w:t>Agreement:</w:t>
      </w:r>
    </w:p>
    <w:p w14:paraId="215061EA" w14:textId="77777777" w:rsidR="00E9645A" w:rsidRDefault="00246DAE">
      <w:pPr>
        <w:rPr>
          <w:rFonts w:eastAsia="Times New Roman"/>
          <w:bCs/>
          <w:iCs/>
          <w:lang w:eastAsia="zh-CN"/>
        </w:rPr>
      </w:pPr>
      <w:r>
        <w:rPr>
          <w:rFonts w:eastAsia="Times New Roman"/>
          <w:bCs/>
          <w:iCs/>
          <w:lang w:eastAsia="zh-CN"/>
        </w:rPr>
        <w:t xml:space="preserve">Duration of UL transmission segment for UE pre-compensation for PRACH transmission is </w:t>
      </w:r>
      <w:proofErr w:type="gramStart"/>
      <w:r>
        <w:rPr>
          <w:rFonts w:eastAsia="Times New Roman"/>
          <w:bCs/>
          <w:iCs/>
          <w:lang w:eastAsia="zh-CN"/>
        </w:rPr>
        <w:t>a number of</w:t>
      </w:r>
      <w:proofErr w:type="gramEnd"/>
      <w:r>
        <w:rPr>
          <w:rFonts w:eastAsia="Times New Roman"/>
          <w:bCs/>
          <w:iCs/>
          <w:lang w:eastAsia="zh-CN"/>
        </w:rPr>
        <w:t xml:space="preserve"> RACH repetition units configured by the network</w:t>
      </w:r>
    </w:p>
    <w:p w14:paraId="23C9132B" w14:textId="77777777" w:rsidR="00E9645A" w:rsidRDefault="00246DAE">
      <w:pPr>
        <w:pStyle w:val="ListParagraph"/>
        <w:numPr>
          <w:ilvl w:val="0"/>
          <w:numId w:val="22"/>
        </w:numPr>
        <w:spacing w:after="0"/>
        <w:rPr>
          <w:bCs/>
          <w:iCs/>
          <w:color w:val="000000"/>
        </w:rPr>
      </w:pPr>
      <w:r>
        <w:rPr>
          <w:bCs/>
          <w:iCs/>
          <w:color w:val="000000"/>
        </w:rPr>
        <w:t>For NB-IoT, repetition unit is P symbol groups.</w:t>
      </w:r>
    </w:p>
    <w:p w14:paraId="73F12532" w14:textId="77777777" w:rsidR="00E9645A" w:rsidRDefault="00246DAE">
      <w:pPr>
        <w:pStyle w:val="ListParagraph"/>
        <w:numPr>
          <w:ilvl w:val="0"/>
          <w:numId w:val="22"/>
        </w:numPr>
        <w:spacing w:after="0"/>
        <w:rPr>
          <w:bCs/>
          <w:iCs/>
          <w:color w:val="000000"/>
        </w:rPr>
      </w:pPr>
      <w:r>
        <w:rPr>
          <w:bCs/>
          <w:iCs/>
          <w:color w:val="000000"/>
        </w:rPr>
        <w:t xml:space="preserve">For </w:t>
      </w:r>
      <w:proofErr w:type="spellStart"/>
      <w:r>
        <w:rPr>
          <w:bCs/>
          <w:iCs/>
          <w:color w:val="000000"/>
        </w:rPr>
        <w:t>eMTC</w:t>
      </w:r>
      <w:proofErr w:type="spellEnd"/>
      <w:r>
        <w:rPr>
          <w:bCs/>
          <w:iCs/>
          <w:color w:val="000000"/>
        </w:rPr>
        <w:t xml:space="preserve">, repetition unit is one preamble including guard period. </w:t>
      </w:r>
    </w:p>
    <w:p w14:paraId="052CE16F"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Configuration details</w:t>
      </w:r>
    </w:p>
    <w:p w14:paraId="25D112F4" w14:textId="77777777" w:rsidR="00E9645A" w:rsidRDefault="00E9645A">
      <w:pPr>
        <w:tabs>
          <w:tab w:val="left" w:pos="576"/>
        </w:tabs>
        <w:snapToGrid w:val="0"/>
        <w:spacing w:beforeLines="50" w:before="120" w:afterLines="50" w:after="120"/>
        <w:rPr>
          <w:rFonts w:eastAsiaTheme="minorEastAsia"/>
          <w:lang w:eastAsia="zh-CN"/>
        </w:rPr>
      </w:pPr>
    </w:p>
    <w:p w14:paraId="60D0D3E2" w14:textId="77777777" w:rsidR="00E9645A" w:rsidRDefault="00246DAE">
      <w:pPr>
        <w:rPr>
          <w:bCs/>
          <w:iCs/>
          <w:lang w:eastAsia="zh-CN"/>
        </w:rPr>
      </w:pPr>
      <w:r>
        <w:rPr>
          <w:bCs/>
          <w:iCs/>
          <w:highlight w:val="green"/>
          <w:lang w:eastAsia="zh-CN"/>
        </w:rPr>
        <w:t>Agreement:</w:t>
      </w:r>
    </w:p>
    <w:p w14:paraId="465D7C9D" w14:textId="77777777" w:rsidR="00E9645A" w:rsidRDefault="00246DAE">
      <w:pPr>
        <w:rPr>
          <w:rFonts w:eastAsia="Times New Roman"/>
          <w:bCs/>
          <w:iCs/>
          <w:lang w:eastAsia="zh-CN"/>
        </w:rPr>
      </w:pPr>
      <w:r>
        <w:rPr>
          <w:rFonts w:eastAsia="Times New Roman"/>
          <w:bCs/>
          <w:iCs/>
          <w:lang w:eastAsia="zh-CN"/>
        </w:rPr>
        <w:t xml:space="preserve">Duration of UL transmission segment for UE pre-compensation for PUSCH transmission is </w:t>
      </w:r>
      <w:proofErr w:type="gramStart"/>
      <w:r>
        <w:rPr>
          <w:rFonts w:eastAsia="Times New Roman"/>
          <w:bCs/>
          <w:iCs/>
          <w:lang w:eastAsia="zh-CN"/>
        </w:rPr>
        <w:t>a number of</w:t>
      </w:r>
      <w:proofErr w:type="gramEnd"/>
      <w:r>
        <w:rPr>
          <w:rFonts w:eastAsia="Times New Roman"/>
          <w:bCs/>
          <w:iCs/>
          <w:lang w:eastAsia="zh-CN"/>
        </w:rPr>
        <w:t xml:space="preserve"> PUSCH repetition units configured by the network</w:t>
      </w:r>
    </w:p>
    <w:p w14:paraId="0B826203" w14:textId="77777777" w:rsidR="00E9645A" w:rsidRDefault="00246DAE">
      <w:pPr>
        <w:pStyle w:val="ListParagraph"/>
        <w:numPr>
          <w:ilvl w:val="0"/>
          <w:numId w:val="22"/>
        </w:numPr>
        <w:spacing w:after="0"/>
        <w:rPr>
          <w:bCs/>
          <w:iCs/>
          <w:color w:val="000000"/>
        </w:rPr>
      </w:pPr>
      <w:r>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w:t>
      </w:r>
    </w:p>
    <w:p w14:paraId="23F6D1CD" w14:textId="77777777" w:rsidR="00E9645A" w:rsidRDefault="00246DAE">
      <w:pPr>
        <w:pStyle w:val="ListParagraph"/>
        <w:numPr>
          <w:ilvl w:val="0"/>
          <w:numId w:val="22"/>
        </w:numPr>
        <w:spacing w:after="0"/>
        <w:rPr>
          <w:bCs/>
          <w:iCs/>
          <w:color w:val="000000"/>
        </w:rPr>
      </w:pPr>
      <w:r>
        <w:rPr>
          <w:bCs/>
          <w:iCs/>
          <w:color w:val="000000"/>
        </w:rPr>
        <w:t xml:space="preserve">For </w:t>
      </w:r>
      <w:proofErr w:type="spellStart"/>
      <w:r>
        <w:rPr>
          <w:bCs/>
          <w:iCs/>
          <w:color w:val="000000"/>
        </w:rPr>
        <w:t>eMTC</w:t>
      </w:r>
      <w:proofErr w:type="spellEnd"/>
      <w:r>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for sub-PRB allocation, where </w:t>
      </w:r>
      <w:proofErr w:type="spellStart"/>
      <w:r>
        <w:rPr>
          <w:bCs/>
          <w:iCs/>
          <w:color w:val="000000"/>
          <w:szCs w:val="22"/>
        </w:rPr>
        <w:t>T</w:t>
      </w:r>
      <w:r>
        <w:rPr>
          <w:bCs/>
          <w:iCs/>
          <w:color w:val="000000"/>
          <w:szCs w:val="22"/>
          <w:vertAlign w:val="subscript"/>
        </w:rPr>
        <w:t>slot</w:t>
      </w:r>
      <w:proofErr w:type="spellEnd"/>
      <w:r>
        <w:rPr>
          <w:bCs/>
          <w:iCs/>
          <w:color w:val="000000"/>
          <w:szCs w:val="22"/>
        </w:rPr>
        <w:t xml:space="preserve"> = 0.5 </w:t>
      </w:r>
      <w:proofErr w:type="spellStart"/>
      <w:r>
        <w:rPr>
          <w:bCs/>
          <w:iCs/>
          <w:color w:val="000000"/>
          <w:szCs w:val="22"/>
        </w:rPr>
        <w:t>ms</w:t>
      </w:r>
      <w:proofErr w:type="spellEnd"/>
      <w:r>
        <w:rPr>
          <w:bCs/>
          <w:iCs/>
          <w:color w:val="000000"/>
          <w:szCs w:val="22"/>
        </w:rPr>
        <w:t>. For full-PRB allocation, repetition unit is one subframe.</w:t>
      </w:r>
    </w:p>
    <w:p w14:paraId="4EDB6E9A" w14:textId="77777777" w:rsidR="00E9645A" w:rsidRDefault="00246DAE">
      <w:pPr>
        <w:pStyle w:val="ListParagraph"/>
        <w:numPr>
          <w:ilvl w:val="0"/>
          <w:numId w:val="22"/>
        </w:numPr>
        <w:spacing w:after="0"/>
        <w:rPr>
          <w:rFonts w:eastAsia="Times New Roman"/>
          <w:bCs/>
          <w:iCs/>
          <w:color w:val="000000"/>
        </w:rPr>
      </w:pPr>
      <w:r>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rFonts w:eastAsia="Times New Roman"/>
          <w:bCs/>
          <w:iCs/>
          <w:color w:val="000000"/>
        </w:rPr>
        <w:t xml:space="preserve"> are defined in TS 36.211 10.1.2.3 and 10.1.3.6 for NB-IoT</w:t>
      </w:r>
    </w:p>
    <w:p w14:paraId="532EEE93"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 xml:space="preserve">NOTE2: </w:t>
      </w:r>
      <w:r>
        <w:rPr>
          <w:rFonts w:eastAsia="Times New Roman"/>
          <w:bCs/>
          <w:iCs/>
          <w:color w:val="000000"/>
        </w:rPr>
        <w:fldChar w:fldCharType="begin"/>
      </w:r>
      <w:r>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Pr>
          <w:rFonts w:eastAsia="Times New Roman"/>
          <w:bCs/>
          <w:iCs/>
          <w:color w:val="000000"/>
        </w:rPr>
        <w:instrText xml:space="preserve"> </w:instrText>
      </w:r>
      <w:r>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is defined in TS 36.211, 5.2.3A for </w:t>
      </w:r>
      <w:proofErr w:type="spellStart"/>
      <w:r>
        <w:rPr>
          <w:rFonts w:eastAsia="Times New Roman"/>
          <w:bCs/>
          <w:iCs/>
          <w:color w:val="000000"/>
        </w:rPr>
        <w:t>eMTC</w:t>
      </w:r>
      <w:proofErr w:type="spellEnd"/>
    </w:p>
    <w:p w14:paraId="4A835511"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RAN1 to further discuss valid and invalid subframes</w:t>
      </w:r>
    </w:p>
    <w:p w14:paraId="2B635AF3"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Configuration details</w:t>
      </w:r>
    </w:p>
    <w:p w14:paraId="1DA4D3BA" w14:textId="77777777" w:rsidR="00E9645A" w:rsidRDefault="00E9645A">
      <w:pPr>
        <w:spacing w:after="0"/>
        <w:rPr>
          <w:rFonts w:eastAsia="Times New Roman"/>
          <w:bCs/>
          <w:iCs/>
          <w:color w:val="000000"/>
        </w:rPr>
      </w:pPr>
    </w:p>
    <w:p w14:paraId="575B49EE"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 xml:space="preserve">Moderator view: </w:t>
      </w:r>
    </w:p>
    <w:p w14:paraId="6430149D"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On FFS: RAN1 to further discuss valid and invalid subframes, the moderator understanding of specifications in TS 36.211 Section 10.1.3.6 for UL with Frame structure type 1 </w:t>
      </w:r>
    </w:p>
    <w:p w14:paraId="2393AD1E"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No such invalid subframes for UL transmissions with Frame structure 1 (</w:t>
      </w:r>
      <w:proofErr w:type="gramStart"/>
      <w:r>
        <w:rPr>
          <w:rFonts w:eastAsia="Times New Roman"/>
          <w:b/>
          <w:bCs/>
          <w:i/>
          <w:iCs/>
          <w:color w:val="000000"/>
          <w:highlight w:val="yellow"/>
        </w:rPr>
        <w:t>i.e.</w:t>
      </w:r>
      <w:proofErr w:type="gramEnd"/>
      <w:r>
        <w:rPr>
          <w:rFonts w:eastAsia="Times New Roman"/>
          <w:b/>
          <w:bCs/>
          <w:i/>
          <w:iCs/>
          <w:color w:val="000000"/>
          <w:highlight w:val="yellow"/>
        </w:rPr>
        <w:t xml:space="preserve"> FDD)</w:t>
      </w:r>
    </w:p>
    <w:p w14:paraId="736528D1"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For NB-IoT, postponement of NPUSCH transmission if overlapping with NPRACH resource is specified (the relevant specification text is copied below for convenience).</w:t>
      </w:r>
    </w:p>
    <w:p w14:paraId="0ADBE0BA"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 xml:space="preserve">For </w:t>
      </w:r>
      <w:proofErr w:type="spellStart"/>
      <w:r>
        <w:rPr>
          <w:rFonts w:eastAsia="Times New Roman"/>
          <w:b/>
          <w:bCs/>
          <w:i/>
          <w:iCs/>
          <w:color w:val="000000"/>
          <w:highlight w:val="yellow"/>
        </w:rPr>
        <w:t>eMTC</w:t>
      </w:r>
      <w:proofErr w:type="spellEnd"/>
      <w:r>
        <w:rPr>
          <w:rFonts w:eastAsia="Times New Roman"/>
          <w:b/>
          <w:bCs/>
          <w:i/>
          <w:iCs/>
          <w:color w:val="000000"/>
          <w:highlight w:val="yellow"/>
        </w:rPr>
        <w:t>, there is no overlapping of PUSCH transmission with NPRACH resource</w:t>
      </w:r>
      <w:r>
        <w:rPr>
          <w:rFonts w:eastAsia="Times New Roman"/>
          <w:b/>
          <w:bCs/>
          <w:i/>
          <w:iCs/>
          <w:color w:val="000000"/>
        </w:rPr>
        <w:t>.</w:t>
      </w:r>
    </w:p>
    <w:p w14:paraId="3048EA5B" w14:textId="77777777" w:rsidR="00E9645A" w:rsidRDefault="00246DAE">
      <w:pPr>
        <w:spacing w:after="0"/>
        <w:ind w:left="284"/>
        <w:rPr>
          <w:rFonts w:eastAsia="Times New Roman"/>
          <w:b/>
          <w:bCs/>
          <w:i/>
          <w:iCs/>
          <w:color w:val="000000"/>
        </w:rPr>
      </w:pPr>
      <w:r>
        <w:rPr>
          <w:rFonts w:eastAsia="Times New Roman"/>
          <w:b/>
          <w:bCs/>
          <w:i/>
          <w:iCs/>
          <w:color w:val="000000"/>
          <w:highlight w:val="yellow"/>
        </w:rPr>
        <w:t xml:space="preserve">Frame structure type 2 (i.e. TDD) is not in scope </w:t>
      </w:r>
      <w:proofErr w:type="gramStart"/>
      <w:r>
        <w:rPr>
          <w:rFonts w:eastAsia="Times New Roman"/>
          <w:b/>
          <w:bCs/>
          <w:i/>
          <w:iCs/>
          <w:color w:val="000000"/>
          <w:highlight w:val="yellow"/>
        </w:rPr>
        <w:t>of  RAN</w:t>
      </w:r>
      <w:proofErr w:type="gramEnd"/>
      <w:r>
        <w:rPr>
          <w:rFonts w:eastAsia="Times New Roman"/>
          <w:b/>
          <w:bCs/>
          <w:i/>
          <w:iCs/>
          <w:color w:val="000000"/>
          <w:highlight w:val="yellow"/>
        </w:rPr>
        <w:t xml:space="preserve">1 discussions. Only bands of interest in sub 6 GHz </w:t>
      </w:r>
      <w:proofErr w:type="gramStart"/>
      <w:r>
        <w:rPr>
          <w:rFonts w:eastAsia="Times New Roman"/>
          <w:b/>
          <w:bCs/>
          <w:i/>
          <w:iCs/>
          <w:color w:val="000000"/>
          <w:highlight w:val="yellow"/>
        </w:rPr>
        <w:t>was</w:t>
      </w:r>
      <w:proofErr w:type="gramEnd"/>
      <w:r>
        <w:rPr>
          <w:rFonts w:eastAsia="Times New Roman"/>
          <w:b/>
          <w:bCs/>
          <w:i/>
          <w:iCs/>
          <w:color w:val="000000"/>
          <w:highlight w:val="yellow"/>
        </w:rPr>
        <w:t xml:space="preserve"> in scope of Rel-17 IoT NTN SI. For these bands of </w:t>
      </w:r>
      <w:proofErr w:type="gramStart"/>
      <w:r>
        <w:rPr>
          <w:rFonts w:eastAsia="Times New Roman"/>
          <w:b/>
          <w:bCs/>
          <w:i/>
          <w:iCs/>
          <w:color w:val="000000"/>
          <w:highlight w:val="yellow"/>
        </w:rPr>
        <w:t>interest</w:t>
      </w:r>
      <w:proofErr w:type="gramEnd"/>
      <w:r>
        <w:rPr>
          <w:rFonts w:eastAsia="Times New Roman"/>
          <w:b/>
          <w:bCs/>
          <w:i/>
          <w:iCs/>
          <w:color w:val="000000"/>
          <w:highlight w:val="yellow"/>
        </w:rPr>
        <w:t xml:space="preserve"> the spectrum deployment is FDD.</w:t>
      </w:r>
    </w:p>
    <w:p w14:paraId="78537408" w14:textId="77777777" w:rsidR="00E9645A" w:rsidRDefault="00E9645A">
      <w:pPr>
        <w:spacing w:after="0"/>
        <w:rPr>
          <w:rFonts w:eastAsia="Times New Roman"/>
          <w:b/>
          <w:bCs/>
          <w:i/>
          <w:iCs/>
          <w:color w:val="000000"/>
          <w:highlight w:val="yellow"/>
        </w:rPr>
      </w:pPr>
    </w:p>
    <w:p w14:paraId="349741FB"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w:t>
      </w:r>
      <w:proofErr w:type="gramStart"/>
      <w:r>
        <w:rPr>
          <w:rFonts w:eastAsia="Times New Roman"/>
          <w:b/>
          <w:bCs/>
          <w:i/>
          <w:iCs/>
          <w:color w:val="000000"/>
          <w:highlight w:val="yellow"/>
        </w:rPr>
        <w:t>a number of</w:t>
      </w:r>
      <w:proofErr w:type="gramEnd"/>
      <w:r>
        <w:rPr>
          <w:rFonts w:eastAsia="Times New Roman"/>
          <w:b/>
          <w:bCs/>
          <w:i/>
          <w:iCs/>
          <w:color w:val="000000"/>
          <w:highlight w:val="yellow"/>
        </w:rPr>
        <w:t xml:space="preserve"> PUSCH repetition units configured by the network. This configurable number is </w:t>
      </w:r>
      <w:proofErr w:type="gramStart"/>
      <w:r>
        <w:rPr>
          <w:rFonts w:eastAsia="Times New Roman"/>
          <w:b/>
          <w:bCs/>
          <w:i/>
          <w:iCs/>
          <w:color w:val="000000"/>
          <w:highlight w:val="yellow"/>
        </w:rPr>
        <w:t>N</w:t>
      </w:r>
      <w:proofErr w:type="gramEnd"/>
      <w:r>
        <w:rPr>
          <w:rFonts w:eastAsia="Times New Roman"/>
          <w:b/>
          <w:bCs/>
          <w:i/>
          <w:iCs/>
          <w:color w:val="000000"/>
          <w:highlight w:val="yellow"/>
        </w:rPr>
        <w:t xml:space="preserve"> and the time unit is the PUSCH repetition unit. RAN1 can further discuss values of N for the configuration. It was discussed on RAN1 email reflector that a nice number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64 </w:t>
      </w:r>
      <w:proofErr w:type="spellStart"/>
      <w:proofErr w:type="gramStart"/>
      <w:r>
        <w:rPr>
          <w:rFonts w:eastAsia="Times New Roman"/>
          <w:b/>
          <w:bCs/>
          <w:i/>
          <w:iCs/>
          <w:color w:val="000000"/>
          <w:highlight w:val="yellow"/>
        </w:rPr>
        <w:t>ms</w:t>
      </w:r>
      <w:proofErr w:type="spellEnd"/>
      <w:r>
        <w:rPr>
          <w:rFonts w:eastAsia="Times New Roman"/>
          <w:b/>
          <w:bCs/>
          <w:i/>
          <w:iCs/>
          <w:color w:val="000000"/>
          <w:highlight w:val="yellow"/>
        </w:rPr>
        <w:t>, ..</w:t>
      </w:r>
      <w:proofErr w:type="gramEnd"/>
      <w:r>
        <w:rPr>
          <w:rFonts w:eastAsia="Times New Roman"/>
          <w:b/>
          <w:bCs/>
          <w:i/>
          <w:iCs/>
          <w:color w:val="000000"/>
          <w:highlight w:val="yellow"/>
        </w:rPr>
        <w:t xml:space="preserve"> can be used for the configuration of the UL transmission segment. </w:t>
      </w:r>
    </w:p>
    <w:p w14:paraId="29CB0364" w14:textId="77777777" w:rsidR="00E9645A" w:rsidRDefault="00246DAE">
      <w:pPr>
        <w:pStyle w:val="ListParagraph"/>
        <w:numPr>
          <w:ilvl w:val="0"/>
          <w:numId w:val="25"/>
        </w:numPr>
        <w:spacing w:after="0"/>
        <w:rPr>
          <w:rFonts w:eastAsia="Times New Roman"/>
          <w:b/>
          <w:bCs/>
          <w:i/>
          <w:iCs/>
          <w:color w:val="000000"/>
          <w:highlight w:val="yellow"/>
        </w:rPr>
      </w:pPr>
      <w:r>
        <w:rPr>
          <w:rFonts w:eastAsia="Times New Roman"/>
          <w:b/>
          <w:bCs/>
          <w:i/>
          <w:iCs/>
          <w:color w:val="000000"/>
          <w:highlight w:val="yellow"/>
        </w:rPr>
        <w:t xml:space="preserve">For NB-IoT, assuming UL transmission segment is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then N</w:t>
      </w:r>
      <w:proofErr w:type="gramStart"/>
      <w:r>
        <w:rPr>
          <w:rFonts w:eastAsia="Times New Roman"/>
          <w:b/>
          <w:bCs/>
          <w:i/>
          <w:iCs/>
          <w:color w:val="000000"/>
          <w:highlight w:val="yellow"/>
        </w:rPr>
        <w:t>={</w:t>
      </w:r>
      <w:proofErr w:type="gramEnd"/>
      <w:r>
        <w:rPr>
          <w:rFonts w:eastAsia="Times New Roman"/>
          <w:b/>
          <w:bCs/>
          <w:i/>
          <w:iCs/>
          <w:color w:val="000000"/>
          <w:highlight w:val="yellow"/>
        </w:rPr>
        <w:t xml:space="preserve">8, 4, 2, 4, 1} corresponding to numerologies {SCS= 15 kHz with 12, 6, 3 tones,  SCS=15 kHz with 1 tone,  SCS= 3.75 kHz with 1 tone}.  If UL transmission segment is 64 </w:t>
      </w:r>
      <w:proofErr w:type="spellStart"/>
      <w:r>
        <w:rPr>
          <w:rFonts w:eastAsia="Times New Roman"/>
          <w:b/>
          <w:bCs/>
          <w:i/>
          <w:iCs/>
          <w:color w:val="000000"/>
          <w:highlight w:val="yellow"/>
        </w:rPr>
        <w:t>ms</w:t>
      </w:r>
      <w:proofErr w:type="spellEnd"/>
      <w:r>
        <w:rPr>
          <w:rFonts w:eastAsia="Times New Roman"/>
          <w:b/>
          <w:bCs/>
          <w:i/>
          <w:iCs/>
          <w:color w:val="000000"/>
          <w:highlight w:val="yellow"/>
        </w:rPr>
        <w:t>, then N</w:t>
      </w:r>
      <w:proofErr w:type="gramStart"/>
      <w:r>
        <w:rPr>
          <w:rFonts w:eastAsia="Times New Roman"/>
          <w:b/>
          <w:bCs/>
          <w:i/>
          <w:iCs/>
          <w:color w:val="000000"/>
          <w:highlight w:val="yellow"/>
        </w:rPr>
        <w:t>={</w:t>
      </w:r>
      <w:proofErr w:type="gramEnd"/>
      <w:r>
        <w:rPr>
          <w:rFonts w:eastAsia="Times New Roman"/>
          <w:b/>
          <w:bCs/>
          <w:i/>
          <w:iCs/>
          <w:color w:val="000000"/>
          <w:highlight w:val="yellow"/>
        </w:rPr>
        <w:t xml:space="preserve">16, 8, 4, 8, 2}. The values of N, the number of PUSCH repetition units configured by the network, can be determined as (UL transmission segment duration / PUSCH repetition unit) once the UL transmission segment duration values are agreed in RAN1. </w:t>
      </w:r>
    </w:p>
    <w:p w14:paraId="6C4DD88F" w14:textId="77777777" w:rsidR="00E9645A" w:rsidRDefault="00246DAE">
      <w:pPr>
        <w:pStyle w:val="ListParagraph"/>
        <w:numPr>
          <w:ilvl w:val="0"/>
          <w:numId w:val="25"/>
        </w:numPr>
        <w:spacing w:after="0"/>
        <w:rPr>
          <w:rFonts w:eastAsia="Times New Roman"/>
          <w:b/>
          <w:bCs/>
          <w:i/>
          <w:iCs/>
          <w:color w:val="000000"/>
          <w:highlight w:val="yellow"/>
        </w:rPr>
      </w:pPr>
      <w:r>
        <w:rPr>
          <w:rFonts w:eastAsia="Times New Roman"/>
          <w:b/>
          <w:bCs/>
          <w:i/>
          <w:iCs/>
          <w:color w:val="000000"/>
          <w:highlight w:val="yellow"/>
        </w:rPr>
        <w:t xml:space="preserve">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a similar analysis for values of N corresponding to numerologies can be provided. </w:t>
      </w:r>
    </w:p>
    <w:p w14:paraId="0179DFDD"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RAN1 discussed in GTW session and the moderator summary that the UL transmission segment duration may depend the </w:t>
      </w:r>
      <w:proofErr w:type="spellStart"/>
      <w:r>
        <w:rPr>
          <w:rFonts w:eastAsia="Times New Roman"/>
          <w:b/>
          <w:bCs/>
          <w:i/>
          <w:iCs/>
          <w:color w:val="000000"/>
          <w:highlight w:val="yellow"/>
        </w:rPr>
        <w:t>deployement</w:t>
      </w:r>
      <w:proofErr w:type="spellEnd"/>
      <w:r>
        <w:rPr>
          <w:rFonts w:eastAsia="Times New Roman"/>
          <w:b/>
          <w:bCs/>
          <w:i/>
          <w:iCs/>
          <w:color w:val="000000"/>
          <w:highlight w:val="yellow"/>
        </w:rPr>
        <w:t>.</w:t>
      </w:r>
    </w:p>
    <w:p w14:paraId="3B8DC2C7" w14:textId="77777777" w:rsidR="00E9645A" w:rsidRDefault="00246DAE">
      <w:pPr>
        <w:pStyle w:val="ListParagraph"/>
        <w:numPr>
          <w:ilvl w:val="0"/>
          <w:numId w:val="26"/>
        </w:numPr>
        <w:spacing w:after="0"/>
        <w:rPr>
          <w:rFonts w:eastAsia="Times New Roman"/>
          <w:b/>
          <w:bCs/>
          <w:i/>
          <w:iCs/>
          <w:color w:val="000000"/>
          <w:highlight w:val="yellow"/>
        </w:rPr>
      </w:pPr>
      <w:r>
        <w:rPr>
          <w:rFonts w:eastAsia="Times New Roman"/>
          <w:b/>
          <w:bCs/>
          <w:i/>
          <w:iCs/>
          <w:color w:val="000000"/>
          <w:highlight w:val="yellow"/>
        </w:rPr>
        <w:t xml:space="preserve">For LEO with worst case of 2-way 100 us/s delay drift rate corresponding to low elevation angle for service link and feeder link, the UL transmission segment may not be longer than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and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The UL transmission segment may be longer than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or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for higher elevation angle. This is </w:t>
      </w:r>
      <w:proofErr w:type="gramStart"/>
      <w:r>
        <w:rPr>
          <w:rFonts w:eastAsia="Times New Roman"/>
          <w:b/>
          <w:bCs/>
          <w:i/>
          <w:iCs/>
          <w:color w:val="000000"/>
          <w:highlight w:val="yellow"/>
        </w:rPr>
        <w:t>consistent  with</w:t>
      </w:r>
      <w:proofErr w:type="gramEnd"/>
      <w:r>
        <w:rPr>
          <w:rFonts w:eastAsia="Times New Roman"/>
          <w:b/>
          <w:bCs/>
          <w:i/>
          <w:iCs/>
          <w:color w:val="000000"/>
          <w:highlight w:val="yellow"/>
        </w:rPr>
        <w:t xml:space="preserve"> the </w:t>
      </w:r>
      <w:r>
        <w:rPr>
          <w:rFonts w:eastAsiaTheme="minorEastAsia"/>
          <w:b/>
          <w:i/>
          <w:highlight w:val="yellow"/>
          <w:lang w:eastAsia="zh-CN"/>
        </w:rPr>
        <w:t xml:space="preserve">transmit timing error </w:t>
      </w:r>
      <w:proofErr w:type="spellStart"/>
      <w:r>
        <w:rPr>
          <w:rFonts w:eastAsiaTheme="minorEastAsia"/>
          <w:b/>
          <w:i/>
          <w:highlight w:val="yellow"/>
          <w:lang w:eastAsia="zh-CN"/>
        </w:rPr>
        <w:t>Te</w:t>
      </w:r>
      <w:proofErr w:type="spellEnd"/>
      <w:r>
        <w:rPr>
          <w:rFonts w:eastAsiaTheme="minorEastAsia"/>
          <w:b/>
          <w:i/>
          <w:highlight w:val="yellow"/>
          <w:lang w:eastAsia="zh-CN"/>
        </w:rPr>
        <w:t xml:space="preserve"> is 80*Ts=2.6 us for NB-IoT and </w:t>
      </w:r>
      <w:proofErr w:type="spellStart"/>
      <w:r>
        <w:rPr>
          <w:rFonts w:eastAsiaTheme="minorEastAsia"/>
          <w:b/>
          <w:i/>
          <w:highlight w:val="yellow"/>
          <w:lang w:eastAsia="zh-CN"/>
        </w:rPr>
        <w:t>Te</w:t>
      </w:r>
      <w:proofErr w:type="spellEnd"/>
      <w:r>
        <w:rPr>
          <w:rFonts w:eastAsiaTheme="minorEastAsia"/>
          <w:b/>
          <w:i/>
          <w:highlight w:val="yellow"/>
          <w:lang w:eastAsia="zh-CN"/>
        </w:rPr>
        <w:t xml:space="preserve"> is 24*Ts=0.78 us for </w:t>
      </w:r>
      <w:proofErr w:type="spellStart"/>
      <w:r>
        <w:rPr>
          <w:rFonts w:eastAsiaTheme="minorEastAsia"/>
          <w:b/>
          <w:i/>
          <w:highlight w:val="yellow"/>
          <w:lang w:eastAsia="zh-CN"/>
        </w:rPr>
        <w:t>eMTC</w:t>
      </w:r>
      <w:proofErr w:type="spellEnd"/>
      <w:r>
        <w:rPr>
          <w:rFonts w:eastAsiaTheme="minorEastAsia"/>
          <w:b/>
          <w:i/>
          <w:highlight w:val="yellow"/>
          <w:lang w:eastAsia="zh-CN"/>
        </w:rPr>
        <w:t xml:space="preserve"> specified in TS 36.133 Table 7.20.2-1 and Table 7.1.2-1 respectively.</w:t>
      </w:r>
    </w:p>
    <w:p w14:paraId="48762D8D" w14:textId="77777777" w:rsidR="00E9645A" w:rsidRDefault="00246DAE">
      <w:pPr>
        <w:pStyle w:val="ListParagraph"/>
        <w:numPr>
          <w:ilvl w:val="0"/>
          <w:numId w:val="26"/>
        </w:numPr>
        <w:spacing w:after="0"/>
        <w:rPr>
          <w:rFonts w:eastAsia="Times New Roman"/>
          <w:b/>
          <w:bCs/>
          <w:i/>
          <w:iCs/>
          <w:color w:val="000000"/>
          <w:highlight w:val="yellow"/>
        </w:rPr>
      </w:pPr>
      <w:r>
        <w:rPr>
          <w:rFonts w:eastAsia="Times New Roman"/>
          <w:b/>
          <w:bCs/>
          <w:i/>
          <w:iCs/>
          <w:color w:val="000000"/>
          <w:highlight w:val="yellow"/>
        </w:rPr>
        <w:t xml:space="preserve">For GEO, the UL transmission segment could be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and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as the delay drift rate is negligible as stated in TR 36.763 Section 7.1.1. </w:t>
      </w:r>
    </w:p>
    <w:p w14:paraId="78BE56AE"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To the moderator understanding, it seems reasonable that RAN1 consider UL transmission segment duration that can be configured with at most 8 values – </w:t>
      </w:r>
      <w:proofErr w:type="gramStart"/>
      <w:r>
        <w:rPr>
          <w:rFonts w:eastAsia="Times New Roman"/>
          <w:b/>
          <w:bCs/>
          <w:i/>
          <w:iCs/>
          <w:color w:val="000000"/>
          <w:highlight w:val="yellow"/>
        </w:rPr>
        <w:t>i.e.</w:t>
      </w:r>
      <w:proofErr w:type="gramEnd"/>
      <w:r>
        <w:rPr>
          <w:rFonts w:eastAsia="Times New Roman"/>
          <w:b/>
          <w:bCs/>
          <w:i/>
          <w:iCs/>
          <w:color w:val="000000"/>
          <w:highlight w:val="yellow"/>
        </w:rPr>
        <w:t xml:space="preserve"> 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4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16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64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128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and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RAN1 can further discuss whether the </w:t>
      </w:r>
      <w:proofErr w:type="spellStart"/>
      <w:r>
        <w:rPr>
          <w:rFonts w:eastAsia="Times New Roman"/>
          <w:b/>
          <w:bCs/>
          <w:i/>
          <w:iCs/>
          <w:color w:val="000000"/>
          <w:highlight w:val="yellow"/>
        </w:rPr>
        <w:t>downscoping</w:t>
      </w:r>
      <w:proofErr w:type="spellEnd"/>
      <w:r>
        <w:rPr>
          <w:rFonts w:eastAsia="Times New Roman"/>
          <w:b/>
          <w:bCs/>
          <w:i/>
          <w:iCs/>
          <w:color w:val="000000"/>
          <w:highlight w:val="yellow"/>
        </w:rPr>
        <w:t xml:space="preserve"> of UL transmission segment duration values can be FFS or whether these values can be </w:t>
      </w:r>
      <w:proofErr w:type="gramStart"/>
      <w:r>
        <w:rPr>
          <w:rFonts w:eastAsia="Times New Roman"/>
          <w:b/>
          <w:bCs/>
          <w:i/>
          <w:iCs/>
          <w:color w:val="000000"/>
          <w:highlight w:val="yellow"/>
        </w:rPr>
        <w:t>agreed</w:t>
      </w:r>
      <w:proofErr w:type="gramEnd"/>
      <w:r>
        <w:rPr>
          <w:rFonts w:eastAsia="Times New Roman"/>
          <w:b/>
          <w:bCs/>
          <w:i/>
          <w:iCs/>
          <w:color w:val="000000"/>
          <w:highlight w:val="yellow"/>
        </w:rPr>
        <w:t xml:space="preserve"> and it is left to the network to configure the UL transmission segment duration. The case of UL transmission segment of 1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corresponds to no repetition of PUSCH and UL transmission segment duration in this case does not need to be indicated explicitly. The UL transmission segment should not be longer than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PUSCH as an UL compensation Gap of 40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is specified for continuous UL transmission longer than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w:t>
      </w:r>
      <w:proofErr w:type="spellStart"/>
      <w:r>
        <w:rPr>
          <w:rFonts w:eastAsia="Times New Roman"/>
          <w:b/>
          <w:bCs/>
          <w:i/>
          <w:iCs/>
          <w:color w:val="000000"/>
          <w:highlight w:val="yellow"/>
        </w:rPr>
        <w:t>in</w:t>
      </w:r>
      <w:proofErr w:type="spellEnd"/>
      <w:r>
        <w:rPr>
          <w:rFonts w:eastAsia="Times New Roman"/>
          <w:b/>
          <w:bCs/>
          <w:i/>
          <w:iCs/>
          <w:color w:val="000000"/>
          <w:highlight w:val="yellow"/>
        </w:rPr>
        <w:t xml:space="preserve"> TS 36.211 10.1.3.6 for NB-IoT and TS 36.211 5.3.4 for </w:t>
      </w:r>
      <w:proofErr w:type="spellStart"/>
      <w:proofErr w:type="gramStart"/>
      <w:r>
        <w:rPr>
          <w:rFonts w:eastAsia="Times New Roman"/>
          <w:b/>
          <w:bCs/>
          <w:i/>
          <w:iCs/>
          <w:color w:val="000000"/>
          <w:highlight w:val="yellow"/>
        </w:rPr>
        <w:t>eMTC</w:t>
      </w:r>
      <w:proofErr w:type="spellEnd"/>
      <w:r>
        <w:rPr>
          <w:rFonts w:eastAsia="Times New Roman"/>
          <w:b/>
          <w:bCs/>
          <w:i/>
          <w:iCs/>
          <w:color w:val="000000"/>
          <w:highlight w:val="yellow"/>
        </w:rPr>
        <w:t>..</w:t>
      </w:r>
      <w:proofErr w:type="gramEnd"/>
      <w:r>
        <w:rPr>
          <w:rFonts w:eastAsia="Times New Roman"/>
          <w:b/>
          <w:bCs/>
          <w:i/>
          <w:iCs/>
          <w:color w:val="000000"/>
          <w:highlight w:val="yellow"/>
        </w:rPr>
        <w:t xml:space="preserve"> This configuration of the UL transmission segment duration would require at most </w:t>
      </w:r>
      <w:proofErr w:type="gramStart"/>
      <w:r>
        <w:rPr>
          <w:rFonts w:eastAsia="Times New Roman"/>
          <w:b/>
          <w:bCs/>
          <w:i/>
          <w:iCs/>
          <w:color w:val="000000"/>
          <w:highlight w:val="yellow"/>
        </w:rPr>
        <w:t>a  3</w:t>
      </w:r>
      <w:proofErr w:type="gramEnd"/>
      <w:r>
        <w:rPr>
          <w:rFonts w:eastAsia="Times New Roman"/>
          <w:b/>
          <w:bCs/>
          <w:i/>
          <w:iCs/>
          <w:color w:val="000000"/>
          <w:highlight w:val="yellow"/>
        </w:rPr>
        <w:t>-bit field for the indication.</w:t>
      </w:r>
      <w:r>
        <w:rPr>
          <w:highlight w:val="yellow"/>
        </w:rPr>
        <w:t xml:space="preserve"> </w:t>
      </w:r>
    </w:p>
    <w:p w14:paraId="391056F5" w14:textId="77777777" w:rsidR="00E9645A" w:rsidRDefault="00E9645A">
      <w:pPr>
        <w:spacing w:after="0"/>
        <w:rPr>
          <w:rFonts w:eastAsia="Times New Roman"/>
          <w:bCs/>
          <w:iCs/>
          <w:color w:val="000000"/>
        </w:rPr>
      </w:pPr>
    </w:p>
    <w:p w14:paraId="42E4D7AF" w14:textId="77777777" w:rsidR="00E9645A" w:rsidRDefault="00E9645A">
      <w:pPr>
        <w:spacing w:after="0"/>
        <w:rPr>
          <w:rFonts w:eastAsia="Times New Roman"/>
          <w:bCs/>
          <w:iCs/>
          <w:color w:val="000000"/>
        </w:rPr>
      </w:pPr>
    </w:p>
    <w:p w14:paraId="603336E1" w14:textId="77777777" w:rsidR="00E9645A" w:rsidRDefault="00246DAE">
      <w:pPr>
        <w:spacing w:after="0"/>
        <w:rPr>
          <w:rFonts w:eastAsia="Times New Roman"/>
          <w:b/>
          <w:bCs/>
          <w:iCs/>
          <w:color w:val="000000"/>
          <w:u w:val="single"/>
        </w:rPr>
      </w:pPr>
      <w:r>
        <w:rPr>
          <w:rFonts w:eastAsia="Times New Roman"/>
          <w:b/>
          <w:bCs/>
          <w:iCs/>
          <w:color w:val="000000"/>
          <w:u w:val="single"/>
        </w:rPr>
        <w:t>TS 36.211 Section 10.1.3.6</w:t>
      </w:r>
      <w:r>
        <w:rPr>
          <w:rFonts w:eastAsia="Times New Roman"/>
          <w:b/>
          <w:bCs/>
          <w:iCs/>
          <w:noProof/>
          <w:color w:val="000000"/>
          <w:u w:val="single"/>
          <w:lang w:val="en-US" w:eastAsia="zh-CN"/>
        </w:rPr>
        <mc:AlternateContent>
          <mc:Choice Requires="wps">
            <w:drawing>
              <wp:anchor distT="45720" distB="45720" distL="114300" distR="114300" simplePos="0" relativeHeight="251664384" behindDoc="0" locked="0" layoutInCell="1" allowOverlap="1" wp14:anchorId="2A353978" wp14:editId="56EA8569">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ln>
                      </wps:spPr>
                      <wps:txbx>
                        <w:txbxContent>
                          <w:p w14:paraId="254E476A" w14:textId="77777777" w:rsidR="00C8207D" w:rsidRDefault="00C8207D">
                            <w:pPr>
                              <w:rPr>
                                <w:lang w:eastAsia="zh-CN"/>
                              </w:rPr>
                            </w:pPr>
                            <w:r>
                              <w:rPr>
                                <w:lang w:eastAsia="zh-CN"/>
                              </w:rPr>
                              <w:t xml:space="preserve">If a mapping to </w:t>
                            </w:r>
                            <w:r>
                              <w:rPr>
                                <w:position w:val="-10"/>
                              </w:rPr>
                              <w:object w:dxaOrig="557" w:dyaOrig="292" w14:anchorId="5582F977">
                                <v:shape id="_x0000_i1072" type="#_x0000_t75" style="width:27.5pt;height:14.5pt" o:ole="">
                                  <v:imagedata r:id="rId118" o:title=""/>
                                </v:shape>
                                <o:OLEObject Type="Embed" ProgID="Equation.3" ShapeID="_x0000_i1072" DrawAspect="Content" ObjectID="_1691408452" r:id="rId147"/>
                              </w:object>
                            </w:r>
                            <w:r>
                              <w:t xml:space="preserve"> </w:t>
                            </w:r>
                            <w:r>
                              <w:rPr>
                                <w:lang w:eastAsia="zh-CN"/>
                              </w:rPr>
                              <w:t xml:space="preserve">slots or a repetition of the mapping contains a resource element which overlaps with </w:t>
                            </w:r>
                          </w:p>
                          <w:p w14:paraId="47166C99" w14:textId="77777777" w:rsidR="00C8207D" w:rsidRDefault="00C8207D">
                            <w:pPr>
                              <w:pStyle w:val="B1"/>
                              <w:rPr>
                                <w:lang w:eastAsia="zh-CN"/>
                              </w:rPr>
                            </w:pPr>
                            <w:r>
                              <w:rPr>
                                <w:lang w:eastAsia="zh-CN"/>
                              </w:rPr>
                              <w:t>-</w:t>
                            </w:r>
                            <w:r>
                              <w:rPr>
                                <w:lang w:eastAsia="zh-CN"/>
                              </w:rPr>
                              <w:tab/>
                              <w:t xml:space="preserve">any configured NPRACH resource according to </w:t>
                            </w:r>
                            <w:r>
                              <w:rPr>
                                <w:i/>
                                <w:iCs/>
                                <w:lang w:eastAsia="zh-CN"/>
                              </w:rPr>
                              <w:t>NPRACH-</w:t>
                            </w:r>
                            <w:proofErr w:type="spellStart"/>
                            <w:r>
                              <w:rPr>
                                <w:i/>
                                <w:iCs/>
                                <w:lang w:eastAsia="zh-CN"/>
                              </w:rPr>
                              <w:t>ConfigSIB</w:t>
                            </w:r>
                            <w:proofErr w:type="spellEnd"/>
                            <w:r>
                              <w:rPr>
                                <w:i/>
                                <w:iCs/>
                                <w:lang w:eastAsia="zh-CN"/>
                              </w:rPr>
                              <w:t>-NB</w:t>
                            </w:r>
                            <w:r>
                              <w:rPr>
                                <w:lang w:eastAsia="zh-CN"/>
                              </w:rPr>
                              <w:t xml:space="preserve">, or </w:t>
                            </w:r>
                          </w:p>
                          <w:p w14:paraId="4251012C" w14:textId="77777777" w:rsidR="00C8207D" w:rsidRDefault="00C8207D">
                            <w:pPr>
                              <w:pStyle w:val="B1"/>
                              <w:rPr>
                                <w:lang w:eastAsia="zh-CN"/>
                              </w:rPr>
                            </w:pPr>
                            <w:r>
                              <w:rPr>
                                <w:lang w:eastAsia="zh-CN"/>
                              </w:rPr>
                              <w:t>-</w:t>
                            </w:r>
                            <w:r>
                              <w:rPr>
                                <w:lang w:eastAsia="zh-CN"/>
                              </w:rPr>
                              <w:tab/>
                              <w:t xml:space="preserve">any configured NPRACH resource according to </w:t>
                            </w:r>
                            <w:proofErr w:type="spellStart"/>
                            <w:r>
                              <w:rPr>
                                <w:i/>
                                <w:lang w:eastAsia="zh-CN"/>
                              </w:rPr>
                              <w:t>nprach-ParametersList</w:t>
                            </w:r>
                            <w:proofErr w:type="spellEnd"/>
                            <w:r>
                              <w:rPr>
                                <w:lang w:eastAsia="zh-CN"/>
                              </w:rPr>
                              <w:t xml:space="preserve"> and if the UE indicates </w:t>
                            </w:r>
                            <w:proofErr w:type="spellStart"/>
                            <w:r>
                              <w:rPr>
                                <w:i/>
                              </w:rPr>
                              <w:t>multiCarrier</w:t>
                            </w:r>
                            <w:proofErr w:type="spellEnd"/>
                            <w:r>
                              <w:rPr>
                                <w:i/>
                              </w:rPr>
                              <w:t>-NPRACH</w:t>
                            </w:r>
                            <w:r>
                              <w:rPr>
                                <w:lang w:eastAsia="zh-CN"/>
                              </w:rPr>
                              <w:t xml:space="preserve"> as supported, or</w:t>
                            </w:r>
                          </w:p>
                          <w:p w14:paraId="38A6DBC9" w14:textId="77777777" w:rsidR="00C8207D" w:rsidRDefault="00C8207D">
                            <w:pPr>
                              <w:pStyle w:val="B1"/>
                              <w:rPr>
                                <w:lang w:eastAsia="zh-CN"/>
                              </w:rPr>
                            </w:pPr>
                            <w:r>
                              <w:rPr>
                                <w:lang w:eastAsia="zh-CN"/>
                              </w:rPr>
                              <w:t>-</w:t>
                            </w:r>
                            <w:r>
                              <w:rPr>
                                <w:lang w:eastAsia="zh-CN"/>
                              </w:rPr>
                              <w:tab/>
                              <w:t>any configured NPRACH resource configured for Early Data Transmission</w:t>
                            </w:r>
                            <w:r>
                              <w:rPr>
                                <w:i/>
                                <w:lang w:eastAsia="zh-CN"/>
                              </w:rPr>
                              <w:t xml:space="preserve"> </w:t>
                            </w:r>
                            <w:r>
                              <w:rPr>
                                <w:lang w:eastAsia="zh-CN"/>
                              </w:rPr>
                              <w:t>and if the NPUSCH transmission is during an Early Data Transmission procedure [12, Clause 7.3b],</w:t>
                            </w:r>
                          </w:p>
                          <w:p w14:paraId="744A8FF3" w14:textId="77777777" w:rsidR="00C8207D" w:rsidRDefault="00C8207D">
                            <w:pPr>
                              <w:rPr>
                                <w:lang w:eastAsia="zh-CN"/>
                              </w:rPr>
                            </w:pPr>
                            <w:r>
                              <w:rPr>
                                <w:lang w:eastAsia="zh-CN"/>
                              </w:rPr>
                              <w:t>then,</w:t>
                            </w:r>
                          </w:p>
                          <w:p w14:paraId="6B8146A0" w14:textId="77777777" w:rsidR="00C8207D" w:rsidRDefault="00C8207D">
                            <w:pPr>
                              <w:pStyle w:val="B1"/>
                              <w:rPr>
                                <w:lang w:eastAsia="zh-CN"/>
                              </w:rPr>
                            </w:pPr>
                            <w:r>
                              <w:rPr>
                                <w:lang w:eastAsia="zh-CN"/>
                              </w:rPr>
                              <w:t>-</w:t>
                            </w:r>
                            <w:r>
                              <w:rPr>
                                <w:lang w:eastAsia="zh-CN"/>
                              </w:rPr>
                              <w:tab/>
                              <w:t xml:space="preserve">for </w:t>
                            </w:r>
                            <w:r>
                              <w:rPr>
                                <w:position w:val="-10"/>
                              </w:rPr>
                              <w:object w:dxaOrig="1281" w:dyaOrig="292" w14:anchorId="1CA91B3B">
                                <v:shape id="_x0000_i1074" type="#_x0000_t75" style="width:64pt;height:14.5pt" o:ole="">
                                  <v:imagedata r:id="rId148" o:title=""/>
                                </v:shape>
                                <o:OLEObject Type="Embed" ProgID="Equation.3" ShapeID="_x0000_i1074" DrawAspect="Content" ObjectID="_1691408453" r:id="rId149"/>
                              </w:object>
                            </w:r>
                            <w:r>
                              <w:rPr>
                                <w:lang w:eastAsia="zh-CN"/>
                              </w:rPr>
                              <w:t xml:space="preserve"> the NPUSCH transmission in overlapped</w:t>
                            </w:r>
                            <w:r>
                              <w:rPr>
                                <w:position w:val="-10"/>
                              </w:rPr>
                              <w:object w:dxaOrig="557" w:dyaOrig="292" w14:anchorId="1E866779">
                                <v:shape id="_x0000_i1076" type="#_x0000_t75" style="width:27.5pt;height:14.5pt" o:ole="">
                                  <v:imagedata r:id="rId118" o:title=""/>
                                </v:shape>
                                <o:OLEObject Type="Embed" ProgID="Equation.3" ShapeID="_x0000_i1076" DrawAspect="Content" ObjectID="_1691408454" r:id="rId150"/>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253C59E9">
                                <v:shape id="_x0000_i1078" type="#_x0000_t75" style="width:27.5pt;height:14.5pt" o:ole="">
                                  <v:imagedata r:id="rId118" o:title=""/>
                                </v:shape>
                                <o:OLEObject Type="Embed" ProgID="Equation.3" ShapeID="_x0000_i1078" DrawAspect="Content" ObjectID="_1691408455" r:id="rId151"/>
                              </w:object>
                            </w:r>
                            <w:r>
                              <w:rPr>
                                <w:lang w:eastAsia="zh-CN"/>
                              </w:rPr>
                              <w:t xml:space="preserve"> slots not overlapping with any configured NPRACH resource. </w:t>
                            </w:r>
                          </w:p>
                          <w:p w14:paraId="597F50F3" w14:textId="77777777" w:rsidR="00C8207D" w:rsidRDefault="00C8207D">
                            <w:pPr>
                              <w:pStyle w:val="B1"/>
                              <w:rPr>
                                <w:lang w:eastAsia="zh-CN"/>
                              </w:rPr>
                            </w:pPr>
                            <w:r>
                              <w:rPr>
                                <w:lang w:eastAsia="zh-CN"/>
                              </w:rPr>
                              <w:t>-</w:t>
                            </w:r>
                            <w:r>
                              <w:rPr>
                                <w:lang w:eastAsia="zh-CN"/>
                              </w:rPr>
                              <w:tab/>
                              <w:t xml:space="preserve">for </w:t>
                            </w:r>
                            <w:r>
                              <w:rPr>
                                <w:position w:val="-10"/>
                              </w:rPr>
                              <w:object w:dxaOrig="1148" w:dyaOrig="292" w14:anchorId="17520807">
                                <v:shape id="_x0000_i1080" type="#_x0000_t75" style="width:57.5pt;height:14.5pt" o:ole="">
                                  <v:imagedata r:id="rId152" o:title=""/>
                                </v:shape>
                                <o:OLEObject Type="Embed" ProgID="Equation.3" ShapeID="_x0000_i1080" DrawAspect="Content" ObjectID="_1691408456" r:id="rId153"/>
                              </w:object>
                            </w:r>
                            <w:r>
                              <w:rPr>
                                <w:lang w:eastAsia="zh-CN"/>
                              </w:rPr>
                              <w:t xml:space="preserve"> the NPUSCH transmission in overlapped </w:t>
                            </w:r>
                            <w:r>
                              <w:rPr>
                                <w:position w:val="-10"/>
                              </w:rPr>
                              <w:object w:dxaOrig="557" w:dyaOrig="292" w14:anchorId="410AB9DA">
                                <v:shape id="_x0000_i1082" type="#_x0000_t75" style="width:27.5pt;height:14.5pt" o:ole="">
                                  <v:imagedata r:id="rId118" o:title=""/>
                                </v:shape>
                                <o:OLEObject Type="Embed" ProgID="Equation.3" ShapeID="_x0000_i1082" DrawAspect="Content" ObjectID="_1691408457" r:id="rId154"/>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5388BAB5">
                                <v:shape id="_x0000_i1084" type="#_x0000_t75" style="width:27.5pt;height:14.5pt" o:ole="">
                                  <v:imagedata r:id="rId118" o:title=""/>
                                </v:shape>
                                <o:OLEObject Type="Embed" ProgID="Equation.3" ShapeID="_x0000_i1084" DrawAspect="Content" ObjectID="_1691408458" r:id="rId155"/>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 2=0</m:t>
                              </m:r>
                            </m:oMath>
                            <w:r>
                              <w:instrText xml:space="preserve"> </w:instrText>
                            </w:r>
                            <w:r>
                              <w:fldChar w:fldCharType="end"/>
                            </w:r>
                            <w:r>
                              <w:rPr>
                                <w:lang w:eastAsia="zh-CN"/>
                              </w:rPr>
                              <w:t>and not overlapping with any configured NPRACH resource.</w:t>
                            </w:r>
                          </w:p>
                          <w:p w14:paraId="0451589E" w14:textId="77777777" w:rsidR="00C8207D" w:rsidRDefault="00C8207D">
                            <w:r>
                              <w:t xml:space="preserve">NPRACH gaps as defined in clause 10.1.6.1 are not part of the NPRACH resource. </w:t>
                            </w:r>
                            <w:r>
                              <w:rPr>
                                <w:rFonts w:eastAsia="Malgun Gothic"/>
                              </w:rPr>
                              <w:t>For frame structure type 2, t</w:t>
                            </w:r>
                            <w:r>
                              <w:rPr>
                                <w:bCs/>
                              </w:rPr>
                              <w:t>he valid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A353978" id="_x0000_s1030" type="#_x0000_t202" style="position:absolute;margin-left:2.5pt;margin-top:25.85pt;width:490.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">
                <v:textbox style="mso-fit-shape-to-text:t">
                  <w:txbxContent>
                    <w:p w14:paraId="254E476A" w14:textId="77777777" w:rsidR="00C8207D" w:rsidRDefault="00C8207D">
                      <w:pPr>
                        <w:rPr>
                          <w:lang w:eastAsia="zh-CN"/>
                        </w:rPr>
                      </w:pPr>
                      <w:r>
                        <w:rPr>
                          <w:lang w:eastAsia="zh-CN"/>
                        </w:rPr>
                        <w:t xml:space="preserve">If a mapping to </w:t>
                      </w:r>
                      <w:r>
                        <w:rPr>
                          <w:position w:val="-10"/>
                        </w:rPr>
                        <w:object w:dxaOrig="557" w:dyaOrig="292" w14:anchorId="5582F977">
                          <v:shape id="_x0000_i1072" type="#_x0000_t75" style="width:27.65pt;height:14.4pt" o:ole="">
                            <v:imagedata r:id="rId156" o:title=""/>
                          </v:shape>
                          <o:OLEObject Type="Embed" ProgID="Equation.3" ShapeID="_x0000_i1072" DrawAspect="Content" ObjectID="_1691404248" r:id="rId157"/>
                        </w:object>
                      </w:r>
                      <w:r>
                        <w:t xml:space="preserve"> </w:t>
                      </w:r>
                      <w:r>
                        <w:rPr>
                          <w:lang w:eastAsia="zh-CN"/>
                        </w:rPr>
                        <w:t xml:space="preserve">slots or a repetition of the mapping contains a resource element which overlaps with </w:t>
                      </w:r>
                    </w:p>
                    <w:p w14:paraId="47166C9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iCs/>
                          <w:lang w:eastAsia="zh-CN"/>
                        </w:rPr>
                        <w:t>NPRACH</w:t>
                      </w:r>
                      <w:proofErr w:type="spellEnd"/>
                      <w:r>
                        <w:rPr>
                          <w:i/>
                          <w:iCs/>
                          <w:lang w:eastAsia="zh-CN"/>
                        </w:rPr>
                        <w:t>-</w:t>
                      </w:r>
                      <w:proofErr w:type="spellStart"/>
                      <w:r>
                        <w:rPr>
                          <w:i/>
                          <w:iCs/>
                          <w:lang w:eastAsia="zh-CN"/>
                        </w:rPr>
                        <w:t>ConfigSIB</w:t>
                      </w:r>
                      <w:proofErr w:type="spellEnd"/>
                      <w:r>
                        <w:rPr>
                          <w:i/>
                          <w:iCs/>
                          <w:lang w:eastAsia="zh-CN"/>
                        </w:rPr>
                        <w:t>-NB</w:t>
                      </w:r>
                      <w:r>
                        <w:rPr>
                          <w:lang w:eastAsia="zh-CN"/>
                        </w:rPr>
                        <w:t xml:space="preserve">, or </w:t>
                      </w:r>
                    </w:p>
                    <w:p w14:paraId="4251012C"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lang w:eastAsia="zh-CN"/>
                        </w:rPr>
                        <w:t>nprach-ParametersList</w:t>
                      </w:r>
                      <w:proofErr w:type="spellEnd"/>
                      <w:r>
                        <w:rPr>
                          <w:lang w:eastAsia="zh-CN"/>
                        </w:rPr>
                        <w:t xml:space="preserve"> and if the UE indicates </w:t>
                      </w:r>
                      <w:proofErr w:type="spellStart"/>
                      <w:r>
                        <w:rPr>
                          <w:i/>
                        </w:rPr>
                        <w:t>multiCarrier-NPRACH</w:t>
                      </w:r>
                      <w:proofErr w:type="spellEnd"/>
                      <w:r>
                        <w:rPr>
                          <w:lang w:eastAsia="zh-CN"/>
                        </w:rPr>
                        <w:t xml:space="preserve"> as supported, or</w:t>
                      </w:r>
                    </w:p>
                    <w:p w14:paraId="38A6DBC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configured for Early Data Transmission</w:t>
                      </w:r>
                      <w:r>
                        <w:rPr>
                          <w:i/>
                          <w:lang w:eastAsia="zh-CN"/>
                        </w:rPr>
                        <w:t xml:space="preserve"> </w:t>
                      </w:r>
                      <w:r>
                        <w:rPr>
                          <w:lang w:eastAsia="zh-CN"/>
                        </w:rPr>
                        <w:t xml:space="preserve">and if the </w:t>
                      </w:r>
                      <w:proofErr w:type="spellStart"/>
                      <w:r>
                        <w:rPr>
                          <w:lang w:eastAsia="zh-CN"/>
                        </w:rPr>
                        <w:t>NPUSCH</w:t>
                      </w:r>
                      <w:proofErr w:type="spellEnd"/>
                      <w:r>
                        <w:rPr>
                          <w:lang w:eastAsia="zh-CN"/>
                        </w:rPr>
                        <w:t xml:space="preserve"> transmission is during an Early Data Transmission procedure [12, Clause </w:t>
                      </w:r>
                      <w:proofErr w:type="spellStart"/>
                      <w:r>
                        <w:rPr>
                          <w:lang w:eastAsia="zh-CN"/>
                        </w:rPr>
                        <w:t>7.3b</w:t>
                      </w:r>
                      <w:proofErr w:type="spellEnd"/>
                      <w:r>
                        <w:rPr>
                          <w:lang w:eastAsia="zh-CN"/>
                        </w:rPr>
                        <w:t>],</w:t>
                      </w:r>
                    </w:p>
                    <w:p w14:paraId="744A8FF3" w14:textId="77777777" w:rsidR="00C8207D" w:rsidRDefault="00C8207D">
                      <w:pPr>
                        <w:rPr>
                          <w:lang w:eastAsia="zh-CN"/>
                        </w:rPr>
                      </w:pPr>
                      <w:r>
                        <w:rPr>
                          <w:lang w:eastAsia="zh-CN"/>
                        </w:rPr>
                        <w:t>then,</w:t>
                      </w:r>
                    </w:p>
                    <w:p w14:paraId="6B8146A0" w14:textId="77777777" w:rsidR="00C8207D" w:rsidRDefault="00C8207D">
                      <w:pPr>
                        <w:pStyle w:val="B1"/>
                        <w:rPr>
                          <w:lang w:eastAsia="zh-CN"/>
                        </w:rPr>
                      </w:pPr>
                      <w:r>
                        <w:rPr>
                          <w:lang w:eastAsia="zh-CN"/>
                        </w:rPr>
                        <w:t>-</w:t>
                      </w:r>
                      <w:r>
                        <w:rPr>
                          <w:lang w:eastAsia="zh-CN"/>
                        </w:rPr>
                        <w:tab/>
                        <w:t xml:space="preserve">for </w:t>
                      </w:r>
                      <w:r>
                        <w:rPr>
                          <w:position w:val="-10"/>
                        </w:rPr>
                        <w:object w:dxaOrig="1281" w:dyaOrig="292" w14:anchorId="1CA91B3B">
                          <v:shape id="_x0000_i1074" type="#_x0000_t75" style="width:63.95pt;height:14.4pt" o:ole="">
                            <v:imagedata r:id="rId158" o:title=""/>
                          </v:shape>
                          <o:OLEObject Type="Embed" ProgID="Equation.3" ShapeID="_x0000_i1074" DrawAspect="Content" ObjectID="_1691404249" r:id="rId159"/>
                        </w:object>
                      </w:r>
                      <w:r>
                        <w:rPr>
                          <w:lang w:eastAsia="zh-CN"/>
                        </w:rPr>
                        <w:t xml:space="preserve"> the </w:t>
                      </w:r>
                      <w:proofErr w:type="spellStart"/>
                      <w:r>
                        <w:rPr>
                          <w:lang w:eastAsia="zh-CN"/>
                        </w:rPr>
                        <w:t>NPUSCH</w:t>
                      </w:r>
                      <w:proofErr w:type="spellEnd"/>
                      <w:r>
                        <w:rPr>
                          <w:lang w:eastAsia="zh-CN"/>
                        </w:rPr>
                        <w:t xml:space="preserve"> transmission in overlapped</w:t>
                      </w:r>
                      <w:r>
                        <w:rPr>
                          <w:position w:val="-10"/>
                        </w:rPr>
                        <w:object w:dxaOrig="557" w:dyaOrig="292" w14:anchorId="1E866779">
                          <v:shape id="_x0000_i1076" type="#_x0000_t75" style="width:27.65pt;height:14.4pt" o:ole="">
                            <v:imagedata r:id="rId156" o:title=""/>
                          </v:shape>
                          <o:OLEObject Type="Embed" ProgID="Equation.3" ShapeID="_x0000_i1076" DrawAspect="Content" ObjectID="_1691404250" r:id="rId160"/>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253C59E9">
                          <v:shape id="_x0000_i1078" type="#_x0000_t75" style="width:27.65pt;height:14.4pt" o:ole="">
                            <v:imagedata r:id="rId156" o:title=""/>
                          </v:shape>
                          <o:OLEObject Type="Embed" ProgID="Equation.3" ShapeID="_x0000_i1078" DrawAspect="Content" ObjectID="_1691404251" r:id="rId161"/>
                        </w:object>
                      </w:r>
                      <w:r>
                        <w:rPr>
                          <w:lang w:eastAsia="zh-CN"/>
                        </w:rPr>
                        <w:t xml:space="preserve"> slots not overlapping with any configured </w:t>
                      </w:r>
                      <w:proofErr w:type="spellStart"/>
                      <w:r>
                        <w:rPr>
                          <w:lang w:eastAsia="zh-CN"/>
                        </w:rPr>
                        <w:t>NPRACH</w:t>
                      </w:r>
                      <w:proofErr w:type="spellEnd"/>
                      <w:r>
                        <w:rPr>
                          <w:lang w:eastAsia="zh-CN"/>
                        </w:rPr>
                        <w:t xml:space="preserve"> resource. </w:t>
                      </w:r>
                    </w:p>
                    <w:p w14:paraId="597F50F3" w14:textId="77777777" w:rsidR="00C8207D" w:rsidRDefault="00C8207D">
                      <w:pPr>
                        <w:pStyle w:val="B1"/>
                        <w:rPr>
                          <w:lang w:eastAsia="zh-CN"/>
                        </w:rPr>
                      </w:pPr>
                      <w:r>
                        <w:rPr>
                          <w:lang w:eastAsia="zh-CN"/>
                        </w:rPr>
                        <w:t>-</w:t>
                      </w:r>
                      <w:r>
                        <w:rPr>
                          <w:lang w:eastAsia="zh-CN"/>
                        </w:rPr>
                        <w:tab/>
                        <w:t xml:space="preserve">for </w:t>
                      </w:r>
                      <w:r>
                        <w:rPr>
                          <w:position w:val="-10"/>
                        </w:rPr>
                        <w:object w:dxaOrig="1148" w:dyaOrig="292" w14:anchorId="17520807">
                          <v:shape id="_x0000_i1080" type="#_x0000_t75" style="width:57.6pt;height:14.4pt" o:ole="">
                            <v:imagedata r:id="rId162" o:title=""/>
                          </v:shape>
                          <o:OLEObject Type="Embed" ProgID="Equation.3" ShapeID="_x0000_i1080" DrawAspect="Content" ObjectID="_1691404252" r:id="rId163"/>
                        </w:object>
                      </w:r>
                      <w:r>
                        <w:rPr>
                          <w:lang w:eastAsia="zh-CN"/>
                        </w:rPr>
                        <w:t xml:space="preserve"> the </w:t>
                      </w:r>
                      <w:proofErr w:type="spellStart"/>
                      <w:r>
                        <w:rPr>
                          <w:lang w:eastAsia="zh-CN"/>
                        </w:rPr>
                        <w:t>NPUSCH</w:t>
                      </w:r>
                      <w:proofErr w:type="spellEnd"/>
                      <w:r>
                        <w:rPr>
                          <w:lang w:eastAsia="zh-CN"/>
                        </w:rPr>
                        <w:t xml:space="preserve"> transmission in overlapped </w:t>
                      </w:r>
                      <w:r>
                        <w:rPr>
                          <w:position w:val="-10"/>
                        </w:rPr>
                        <w:object w:dxaOrig="557" w:dyaOrig="292" w14:anchorId="410AB9DA">
                          <v:shape id="_x0000_i1082" type="#_x0000_t75" style="width:27.65pt;height:14.4pt" o:ole="">
                            <v:imagedata r:id="rId156" o:title=""/>
                          </v:shape>
                          <o:OLEObject Type="Embed" ProgID="Equation.3" ShapeID="_x0000_i1082" DrawAspect="Content" ObjectID="_1691404253" r:id="rId164"/>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5388BAB5">
                          <v:shape id="_x0000_i1084" type="#_x0000_t75" style="width:27.65pt;height:14.4pt" o:ole="">
                            <v:imagedata r:id="rId156" o:title=""/>
                          </v:shape>
                          <o:OLEObject Type="Embed" ProgID="Equation.3" ShapeID="_x0000_i1084" DrawAspect="Content" ObjectID="_1691404254" r:id="rId165"/>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 2=0</m:t>
                        </m:r>
                      </m:oMath>
                      <w:r>
                        <w:instrText xml:space="preserve"> </w:instrText>
                      </w:r>
                      <w:r>
                        <w:fldChar w:fldCharType="end"/>
                      </w:r>
                      <w:r>
                        <w:rPr>
                          <w:lang w:eastAsia="zh-CN"/>
                        </w:rPr>
                        <w:t xml:space="preserve">and not overlapping with any configured </w:t>
                      </w:r>
                      <w:proofErr w:type="spellStart"/>
                      <w:r>
                        <w:rPr>
                          <w:lang w:eastAsia="zh-CN"/>
                        </w:rPr>
                        <w:t>NPRACH</w:t>
                      </w:r>
                      <w:proofErr w:type="spellEnd"/>
                      <w:r>
                        <w:rPr>
                          <w:lang w:eastAsia="zh-CN"/>
                        </w:rPr>
                        <w:t xml:space="preserve"> resource.</w:t>
                      </w:r>
                    </w:p>
                    <w:p w14:paraId="0451589E" w14:textId="77777777" w:rsidR="00C8207D" w:rsidRDefault="00C8207D">
                      <w:proofErr w:type="spellStart"/>
                      <w:r>
                        <w:t>NPRACH</w:t>
                      </w:r>
                      <w:proofErr w:type="spellEnd"/>
                      <w:r>
                        <w:t xml:space="preserve"> gaps as defined in clause 10.1.6.1 are not part of the </w:t>
                      </w:r>
                      <w:proofErr w:type="spellStart"/>
                      <w:r>
                        <w:t>NPRACH</w:t>
                      </w:r>
                      <w:proofErr w:type="spellEnd"/>
                      <w:r>
                        <w:t xml:space="preserve"> resource. </w:t>
                      </w:r>
                      <w:r>
                        <w:rPr>
                          <w:rFonts w:eastAsia="Malgun Gothic"/>
                        </w:rPr>
                        <w:t>For frame structure type 2, t</w:t>
                      </w:r>
                      <w:r>
                        <w:rPr>
                          <w:bCs/>
                        </w:rPr>
                        <w:t>he valid</w:t>
                      </w:r>
                    </w:p>
                  </w:txbxContent>
                </v:textbox>
                <w10:wrap type="square"/>
              </v:shape>
            </w:pict>
          </mc:Fallback>
        </mc:AlternateContent>
      </w:r>
    </w:p>
    <w:p w14:paraId="27CD3B91" w14:textId="77777777" w:rsidR="00E9645A" w:rsidRDefault="00E9645A">
      <w:pPr>
        <w:spacing w:after="0"/>
        <w:rPr>
          <w:rFonts w:eastAsia="Times New Roman"/>
          <w:bCs/>
          <w:iCs/>
          <w:color w:val="000000"/>
        </w:rPr>
      </w:pPr>
    </w:p>
    <w:p w14:paraId="0772FDC0" w14:textId="77777777" w:rsidR="00E9645A" w:rsidRDefault="00E9645A">
      <w:pPr>
        <w:spacing w:after="0"/>
        <w:rPr>
          <w:rFonts w:eastAsia="Times New Roman"/>
          <w:bCs/>
          <w:iCs/>
          <w:color w:val="000000"/>
        </w:rPr>
      </w:pPr>
    </w:p>
    <w:p w14:paraId="617D5A95" w14:textId="77777777" w:rsidR="00E9645A" w:rsidRDefault="00246DAE">
      <w:pPr>
        <w:spacing w:after="0"/>
        <w:rPr>
          <w:rFonts w:eastAsia="Times New Roman"/>
          <w:b/>
          <w:bCs/>
          <w:i/>
          <w:iCs/>
          <w:color w:val="000000"/>
          <w:highlight w:val="cyan"/>
        </w:rPr>
      </w:pPr>
      <w:r>
        <w:rPr>
          <w:rFonts w:eastAsia="Times New Roman"/>
          <w:b/>
          <w:bCs/>
          <w:i/>
          <w:iCs/>
          <w:color w:val="000000"/>
          <w:highlight w:val="cyan"/>
        </w:rPr>
        <w:lastRenderedPageBreak/>
        <w:t>Second Round Proposal – Section 4.4-1:</w:t>
      </w:r>
    </w:p>
    <w:p w14:paraId="2108E9F0" w14:textId="77777777" w:rsidR="00E9645A" w:rsidRDefault="00246DAE">
      <w:pPr>
        <w:spacing w:after="0"/>
        <w:rPr>
          <w:rFonts w:eastAsia="Times New Roman"/>
          <w:b/>
          <w:bCs/>
          <w:i/>
          <w:iCs/>
          <w:color w:val="000000"/>
        </w:rPr>
      </w:pPr>
      <w:r>
        <w:rPr>
          <w:rFonts w:eastAsia="Times New Roman"/>
          <w:b/>
          <w:bCs/>
          <w:i/>
          <w:iCs/>
          <w:color w:val="000000"/>
        </w:rPr>
        <w:t xml:space="preserve">For NB-IoT, if a mapping to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proofErr w:type="gram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w:t>
      </w:r>
      <w:proofErr w:type="gramEnd"/>
      <w:r>
        <w:rPr>
          <w:rFonts w:eastAsia="Times New Roman"/>
          <w:b/>
          <w:bCs/>
          <w:i/>
          <w:iCs/>
          <w:color w:val="000000"/>
        </w:rPr>
        <w:t xml:space="preserve"> is postponed until the next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 not overlapping with any configured NPRACH resource.</w:t>
      </w:r>
    </w:p>
    <w:p w14:paraId="6E034D90" w14:textId="77777777" w:rsidR="00E9645A" w:rsidRDefault="00246DAE">
      <w:pPr>
        <w:pStyle w:val="ListParagraph"/>
        <w:numPr>
          <w:ilvl w:val="0"/>
          <w:numId w:val="27"/>
        </w:numPr>
        <w:spacing w:after="0"/>
        <w:rPr>
          <w:rFonts w:eastAsia="Times New Roman"/>
          <w:b/>
          <w:bCs/>
          <w:i/>
          <w:iCs/>
          <w:color w:val="000000"/>
        </w:rPr>
      </w:pPr>
      <w:r>
        <w:rPr>
          <w:rFonts w:eastAsia="Times New Roman"/>
          <w:b/>
          <w:bCs/>
          <w:i/>
          <w:iCs/>
          <w:color w:val="000000"/>
        </w:rPr>
        <w:t xml:space="preserve">NOTE: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is defined in TS 36.211, 10.1.3.6</w:t>
      </w:r>
    </w:p>
    <w:p w14:paraId="0FC3820E" w14:textId="77777777" w:rsidR="00E9645A" w:rsidRDefault="00E9645A">
      <w:pPr>
        <w:spacing w:after="0"/>
        <w:rPr>
          <w:rFonts w:eastAsia="Times New Roman"/>
          <w:bCs/>
          <w:iCs/>
          <w:color w:val="000000"/>
        </w:rPr>
      </w:pPr>
    </w:p>
    <w:p w14:paraId="5A61068F"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4.4-2:</w:t>
      </w:r>
    </w:p>
    <w:p w14:paraId="574593FC" w14:textId="77777777" w:rsidR="00E9645A" w:rsidRDefault="00246DAE">
      <w:pPr>
        <w:spacing w:after="0"/>
        <w:rPr>
          <w:rFonts w:eastAsia="Times New Roman"/>
          <w:b/>
          <w:bCs/>
          <w:i/>
          <w:iCs/>
          <w:color w:val="000000"/>
        </w:rPr>
      </w:pPr>
      <w:r>
        <w:rPr>
          <w:rFonts w:eastAsia="Times New Roman"/>
          <w:b/>
          <w:bCs/>
          <w:i/>
          <w:iCs/>
          <w:color w:val="000000"/>
        </w:rPr>
        <w:t>Companies to comment on the following based on moderator understanding of RAN1 discussions:</w:t>
      </w:r>
    </w:p>
    <w:p w14:paraId="234B03F0" w14:textId="77777777" w:rsidR="00E9645A" w:rsidRDefault="00E9645A">
      <w:pPr>
        <w:spacing w:after="0"/>
        <w:rPr>
          <w:rFonts w:eastAsia="Times New Roman"/>
          <w:b/>
          <w:bCs/>
          <w:i/>
          <w:iCs/>
          <w:color w:val="000000"/>
        </w:rPr>
      </w:pPr>
    </w:p>
    <w:p w14:paraId="0FE2DC6A" w14:textId="77777777" w:rsidR="00E9645A" w:rsidRDefault="00246DAE">
      <w:pPr>
        <w:pStyle w:val="ListParagraph"/>
        <w:numPr>
          <w:ilvl w:val="0"/>
          <w:numId w:val="28"/>
        </w:numPr>
        <w:spacing w:after="0"/>
        <w:rPr>
          <w:rFonts w:eastAsia="Times New Roman"/>
          <w:b/>
          <w:bCs/>
          <w:i/>
          <w:iCs/>
          <w:color w:val="000000"/>
        </w:rPr>
      </w:pPr>
      <w:r>
        <w:rPr>
          <w:rFonts w:eastAsia="Times New Roman"/>
          <w:b/>
          <w:bCs/>
          <w:i/>
          <w:iCs/>
          <w:color w:val="000000"/>
        </w:rPr>
        <w:t xml:space="preserve">Q1: The UL </w:t>
      </w:r>
      <w:proofErr w:type="spellStart"/>
      <w:r>
        <w:rPr>
          <w:rFonts w:eastAsia="Times New Roman"/>
          <w:b/>
          <w:bCs/>
          <w:i/>
          <w:iCs/>
          <w:color w:val="000000"/>
        </w:rPr>
        <w:t>transmisson</w:t>
      </w:r>
      <w:proofErr w:type="spellEnd"/>
      <w:r>
        <w:rPr>
          <w:rFonts w:eastAsia="Times New Roman"/>
          <w:b/>
          <w:bCs/>
          <w:i/>
          <w:iCs/>
          <w:color w:val="000000"/>
        </w:rPr>
        <w:t xml:space="preserve"> segment duration may be configured based on satellite deployment and elevation angle.</w:t>
      </w:r>
    </w:p>
    <w:p w14:paraId="0D2E9A44"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For LEO with worst case of 2-way 100 us/s delay drift rate, the UL transmission segment may not be longer that 32 </w:t>
      </w:r>
      <w:proofErr w:type="spellStart"/>
      <w:r>
        <w:rPr>
          <w:rFonts w:eastAsia="Times New Roman"/>
          <w:b/>
          <w:bCs/>
          <w:i/>
          <w:iCs/>
          <w:color w:val="000000"/>
        </w:rPr>
        <w:t>ms</w:t>
      </w:r>
      <w:proofErr w:type="spellEnd"/>
      <w:r>
        <w:rPr>
          <w:rFonts w:eastAsia="Times New Roman"/>
          <w:b/>
          <w:bCs/>
          <w:i/>
          <w:iCs/>
          <w:color w:val="000000"/>
        </w:rPr>
        <w:t xml:space="preserve"> for NB-IoT and 8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Pr>
          <w:rFonts w:eastAsia="Times New Roman"/>
          <w:b/>
          <w:bCs/>
          <w:i/>
          <w:iCs/>
          <w:color w:val="000000"/>
        </w:rPr>
        <w:t>eMTC</w:t>
      </w:r>
      <w:proofErr w:type="spellEnd"/>
      <w:r>
        <w:rPr>
          <w:rFonts w:eastAsia="Times New Roman"/>
          <w:b/>
          <w:bCs/>
          <w:i/>
          <w:iCs/>
          <w:color w:val="000000"/>
        </w:rPr>
        <w:t xml:space="preserve"> to meet the transmit timing error requirements </w:t>
      </w:r>
      <w:proofErr w:type="spellStart"/>
      <w:r>
        <w:rPr>
          <w:rFonts w:eastAsiaTheme="minorEastAsia"/>
          <w:b/>
          <w:i/>
          <w:lang w:eastAsia="zh-CN"/>
        </w:rPr>
        <w:t>Te</w:t>
      </w:r>
      <w:proofErr w:type="spellEnd"/>
      <w:r>
        <w:rPr>
          <w:rFonts w:eastAsiaTheme="minorEastAsia"/>
          <w:b/>
          <w:i/>
          <w:lang w:eastAsia="zh-CN"/>
        </w:rPr>
        <w:t xml:space="preserve"> of 80*Ts=2.6 us for NB-IoT and </w:t>
      </w:r>
      <w:proofErr w:type="spellStart"/>
      <w:r>
        <w:rPr>
          <w:rFonts w:eastAsiaTheme="minorEastAsia"/>
          <w:b/>
          <w:i/>
          <w:lang w:eastAsia="zh-CN"/>
        </w:rPr>
        <w:t>Te</w:t>
      </w:r>
      <w:proofErr w:type="spellEnd"/>
      <w:r>
        <w:rPr>
          <w:rFonts w:eastAsiaTheme="minorEastAsia"/>
          <w:b/>
          <w:i/>
          <w:lang w:eastAsia="zh-CN"/>
        </w:rPr>
        <w:t xml:space="preserve"> of 24*Ts=0.78 us for </w:t>
      </w:r>
      <w:proofErr w:type="spellStart"/>
      <w:r>
        <w:rPr>
          <w:rFonts w:eastAsiaTheme="minorEastAsia"/>
          <w:b/>
          <w:i/>
          <w:lang w:eastAsia="zh-CN"/>
        </w:rPr>
        <w:t>eMTC</w:t>
      </w:r>
      <w:proofErr w:type="spellEnd"/>
      <w:r>
        <w:rPr>
          <w:rFonts w:eastAsiaTheme="minorEastAsia"/>
          <w:b/>
          <w:i/>
          <w:lang w:eastAsia="zh-CN"/>
        </w:rPr>
        <w:t xml:space="preserve"> specified in TS 36.133 Table 7.20.2-1 and Table 7.1.2-1 respectively</w:t>
      </w:r>
      <w:r>
        <w:rPr>
          <w:rFonts w:eastAsia="Times New Roman"/>
          <w:b/>
          <w:bCs/>
          <w:i/>
          <w:iCs/>
          <w:color w:val="000000"/>
        </w:rPr>
        <w:t xml:space="preserve">. The UL transmission segment may be longer than 32 </w:t>
      </w:r>
      <w:proofErr w:type="spellStart"/>
      <w:r>
        <w:rPr>
          <w:rFonts w:eastAsia="Times New Roman"/>
          <w:b/>
          <w:bCs/>
          <w:i/>
          <w:iCs/>
          <w:color w:val="000000"/>
        </w:rPr>
        <w:t>ms</w:t>
      </w:r>
      <w:proofErr w:type="spellEnd"/>
      <w:r>
        <w:rPr>
          <w:rFonts w:eastAsia="Times New Roman"/>
          <w:b/>
          <w:bCs/>
          <w:i/>
          <w:iCs/>
          <w:color w:val="000000"/>
        </w:rPr>
        <w:t xml:space="preserve"> for NB-IoT of 8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Pr>
          <w:rFonts w:eastAsia="Times New Roman"/>
          <w:b/>
          <w:bCs/>
          <w:i/>
          <w:iCs/>
          <w:color w:val="000000"/>
        </w:rPr>
        <w:t>eMTC</w:t>
      </w:r>
      <w:proofErr w:type="spellEnd"/>
      <w:r>
        <w:rPr>
          <w:rFonts w:eastAsia="Times New Roman"/>
          <w:b/>
          <w:bCs/>
          <w:i/>
          <w:iCs/>
          <w:color w:val="000000"/>
        </w:rPr>
        <w:t xml:space="preserve"> for higher elevation angle. </w:t>
      </w:r>
    </w:p>
    <w:p w14:paraId="4FE0C851"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For GEO, the UL transmission segment duration could be 256 </w:t>
      </w:r>
      <w:proofErr w:type="spellStart"/>
      <w:r>
        <w:rPr>
          <w:rFonts w:eastAsia="Times New Roman"/>
          <w:b/>
          <w:bCs/>
          <w:i/>
          <w:iCs/>
          <w:color w:val="000000"/>
        </w:rPr>
        <w:t>ms</w:t>
      </w:r>
      <w:proofErr w:type="spellEnd"/>
      <w:r>
        <w:rPr>
          <w:rFonts w:eastAsia="Times New Roman"/>
          <w:b/>
          <w:bCs/>
          <w:i/>
          <w:iCs/>
          <w:color w:val="000000"/>
        </w:rPr>
        <w:t xml:space="preserve"> for NB-IoT and </w:t>
      </w:r>
      <w:proofErr w:type="spellStart"/>
      <w:r>
        <w:rPr>
          <w:rFonts w:eastAsia="Times New Roman"/>
          <w:b/>
          <w:bCs/>
          <w:i/>
          <w:iCs/>
          <w:color w:val="000000"/>
        </w:rPr>
        <w:t>eMTC</w:t>
      </w:r>
      <w:proofErr w:type="spellEnd"/>
      <w:r>
        <w:rPr>
          <w:rFonts w:eastAsia="Times New Roman"/>
          <w:b/>
          <w:bCs/>
          <w:i/>
          <w:iCs/>
          <w:color w:val="000000"/>
        </w:rPr>
        <w:t xml:space="preserve"> as the delay drift rate is negligible as stated in TR 36.763 Section 7.1.1. </w:t>
      </w:r>
    </w:p>
    <w:p w14:paraId="7D71AC4E" w14:textId="77777777" w:rsidR="00E9645A" w:rsidRDefault="00E9645A">
      <w:pPr>
        <w:spacing w:after="0"/>
        <w:rPr>
          <w:rFonts w:eastAsia="Times New Roman"/>
          <w:b/>
          <w:bCs/>
          <w:i/>
          <w:iCs/>
          <w:color w:val="000000"/>
        </w:rPr>
      </w:pPr>
    </w:p>
    <w:p w14:paraId="0CEC2739" w14:textId="77777777" w:rsidR="00E9645A" w:rsidRDefault="00246DAE">
      <w:pPr>
        <w:pStyle w:val="ListParagraph"/>
        <w:numPr>
          <w:ilvl w:val="0"/>
          <w:numId w:val="28"/>
        </w:numPr>
        <w:spacing w:after="0"/>
        <w:rPr>
          <w:rFonts w:eastAsia="Times New Roman"/>
          <w:b/>
          <w:bCs/>
          <w:i/>
          <w:iCs/>
          <w:color w:val="000000"/>
        </w:rPr>
      </w:pPr>
      <w:r>
        <w:rPr>
          <w:rFonts w:eastAsia="Times New Roman"/>
          <w:b/>
          <w:bCs/>
          <w:i/>
          <w:iCs/>
          <w:color w:val="000000"/>
        </w:rPr>
        <w:t xml:space="preserve">Q2: For NB-IoT NTN / </w:t>
      </w:r>
      <w:proofErr w:type="spellStart"/>
      <w:r>
        <w:rPr>
          <w:rFonts w:eastAsia="Times New Roman"/>
          <w:b/>
          <w:bCs/>
          <w:i/>
          <w:iCs/>
          <w:color w:val="000000"/>
        </w:rPr>
        <w:t>eMTC</w:t>
      </w:r>
      <w:proofErr w:type="spellEnd"/>
      <w:r>
        <w:rPr>
          <w:rFonts w:eastAsia="Times New Roman"/>
          <w:b/>
          <w:bCs/>
          <w:i/>
          <w:iCs/>
          <w:color w:val="000000"/>
        </w:rPr>
        <w:t xml:space="preserve">, UL transmission segment duration that can be configured in a 3-bit field with at most 8 values - </w:t>
      </w:r>
      <w:proofErr w:type="gramStart"/>
      <w:r>
        <w:rPr>
          <w:rFonts w:eastAsia="Times New Roman"/>
          <w:b/>
          <w:bCs/>
          <w:i/>
          <w:iCs/>
          <w:color w:val="000000"/>
        </w:rPr>
        <w:t>i.e.</w:t>
      </w:r>
      <w:proofErr w:type="gramEnd"/>
      <w:r>
        <w:rPr>
          <w:rFonts w:eastAsia="Times New Roman"/>
          <w:b/>
          <w:bCs/>
          <w:i/>
          <w:iCs/>
          <w:color w:val="000000"/>
        </w:rPr>
        <w:t xml:space="preserve"> 2 </w:t>
      </w:r>
      <w:proofErr w:type="spellStart"/>
      <w:r>
        <w:rPr>
          <w:rFonts w:eastAsia="Times New Roman"/>
          <w:b/>
          <w:bCs/>
          <w:i/>
          <w:iCs/>
          <w:color w:val="000000"/>
        </w:rPr>
        <w:t>ms</w:t>
      </w:r>
      <w:proofErr w:type="spellEnd"/>
      <w:r>
        <w:rPr>
          <w:rFonts w:eastAsia="Times New Roman"/>
          <w:b/>
          <w:bCs/>
          <w:i/>
          <w:iCs/>
          <w:color w:val="000000"/>
        </w:rPr>
        <w:t xml:space="preserve">, 4 </w:t>
      </w:r>
      <w:proofErr w:type="spellStart"/>
      <w:r>
        <w:rPr>
          <w:rFonts w:eastAsia="Times New Roman"/>
          <w:b/>
          <w:bCs/>
          <w:i/>
          <w:iCs/>
          <w:color w:val="000000"/>
        </w:rPr>
        <w:t>ms</w:t>
      </w:r>
      <w:proofErr w:type="spellEnd"/>
      <w:r>
        <w:rPr>
          <w:rFonts w:eastAsia="Times New Roman"/>
          <w:b/>
          <w:bCs/>
          <w:i/>
          <w:iCs/>
          <w:color w:val="000000"/>
        </w:rPr>
        <w:t xml:space="preserve">, 8 </w:t>
      </w:r>
      <w:proofErr w:type="spellStart"/>
      <w:r>
        <w:rPr>
          <w:rFonts w:eastAsia="Times New Roman"/>
          <w:b/>
          <w:bCs/>
          <w:i/>
          <w:iCs/>
          <w:color w:val="000000"/>
        </w:rPr>
        <w:t>ms</w:t>
      </w:r>
      <w:proofErr w:type="spellEnd"/>
      <w:r>
        <w:rPr>
          <w:rFonts w:eastAsia="Times New Roman"/>
          <w:b/>
          <w:bCs/>
          <w:i/>
          <w:iCs/>
          <w:color w:val="000000"/>
        </w:rPr>
        <w:t xml:space="preserve">, 16 </w:t>
      </w:r>
      <w:proofErr w:type="spellStart"/>
      <w:r>
        <w:rPr>
          <w:rFonts w:eastAsia="Times New Roman"/>
          <w:b/>
          <w:bCs/>
          <w:i/>
          <w:iCs/>
          <w:color w:val="000000"/>
        </w:rPr>
        <w:t>ms</w:t>
      </w:r>
      <w:proofErr w:type="spellEnd"/>
      <w:r>
        <w:rPr>
          <w:rFonts w:eastAsia="Times New Roman"/>
          <w:b/>
          <w:bCs/>
          <w:i/>
          <w:iCs/>
          <w:color w:val="000000"/>
        </w:rPr>
        <w:t xml:space="preserve">, 32 </w:t>
      </w:r>
      <w:proofErr w:type="spellStart"/>
      <w:r>
        <w:rPr>
          <w:rFonts w:eastAsia="Times New Roman"/>
          <w:b/>
          <w:bCs/>
          <w:i/>
          <w:iCs/>
          <w:color w:val="000000"/>
        </w:rPr>
        <w:t>ms</w:t>
      </w:r>
      <w:proofErr w:type="spellEnd"/>
      <w:r>
        <w:rPr>
          <w:rFonts w:eastAsia="Times New Roman"/>
          <w:b/>
          <w:bCs/>
          <w:i/>
          <w:iCs/>
          <w:color w:val="000000"/>
        </w:rPr>
        <w:t xml:space="preserve">, 64 </w:t>
      </w:r>
      <w:proofErr w:type="spellStart"/>
      <w:r>
        <w:rPr>
          <w:rFonts w:eastAsia="Times New Roman"/>
          <w:b/>
          <w:bCs/>
          <w:i/>
          <w:iCs/>
          <w:color w:val="000000"/>
        </w:rPr>
        <w:t>ms</w:t>
      </w:r>
      <w:proofErr w:type="spellEnd"/>
      <w:r>
        <w:rPr>
          <w:rFonts w:eastAsia="Times New Roman"/>
          <w:b/>
          <w:bCs/>
          <w:i/>
          <w:iCs/>
          <w:color w:val="000000"/>
        </w:rPr>
        <w:t xml:space="preserve">, 128 </w:t>
      </w:r>
      <w:proofErr w:type="spellStart"/>
      <w:r>
        <w:rPr>
          <w:rFonts w:eastAsia="Times New Roman"/>
          <w:b/>
          <w:bCs/>
          <w:i/>
          <w:iCs/>
          <w:color w:val="000000"/>
        </w:rPr>
        <w:t>ms</w:t>
      </w:r>
      <w:proofErr w:type="spellEnd"/>
      <w:r>
        <w:rPr>
          <w:rFonts w:eastAsia="Times New Roman"/>
          <w:b/>
          <w:bCs/>
          <w:i/>
          <w:iCs/>
          <w:color w:val="000000"/>
        </w:rPr>
        <w:t xml:space="preserve">, and 256 </w:t>
      </w:r>
      <w:proofErr w:type="spellStart"/>
      <w:r>
        <w:rPr>
          <w:rFonts w:eastAsia="Times New Roman"/>
          <w:b/>
          <w:bCs/>
          <w:i/>
          <w:iCs/>
          <w:color w:val="000000"/>
        </w:rPr>
        <w:t>ms</w:t>
      </w:r>
      <w:proofErr w:type="spellEnd"/>
      <w:r>
        <w:rPr>
          <w:rFonts w:eastAsia="Times New Roman"/>
          <w:b/>
          <w:bCs/>
          <w:i/>
          <w:iCs/>
          <w:color w:val="000000"/>
        </w:rPr>
        <w:t xml:space="preserve">. </w:t>
      </w:r>
    </w:p>
    <w:p w14:paraId="5AA964FC"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The case of UL transmission segment of 1 </w:t>
      </w:r>
      <w:proofErr w:type="spellStart"/>
      <w:r>
        <w:rPr>
          <w:rFonts w:eastAsia="Times New Roman"/>
          <w:b/>
          <w:bCs/>
          <w:i/>
          <w:iCs/>
          <w:color w:val="000000"/>
        </w:rPr>
        <w:t>ms</w:t>
      </w:r>
      <w:proofErr w:type="spellEnd"/>
      <w:r>
        <w:rPr>
          <w:rFonts w:eastAsia="Times New Roman"/>
          <w:b/>
          <w:bCs/>
          <w:i/>
          <w:iCs/>
          <w:color w:val="000000"/>
        </w:rPr>
        <w:t xml:space="preserve"> corresponds to no repetition of PUSCH and UL transmission segment duration in this case does not need to be indicated explicitly.</w:t>
      </w:r>
    </w:p>
    <w:p w14:paraId="2F9408FD"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The values of N, the number of PUSCH repetition units configured by the network, can be determined as (UL transmission segment duration / PUSCH repetition unit) from the UL transmission segment duration values. </w:t>
      </w:r>
    </w:p>
    <w:p w14:paraId="5D29ABE6"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RAN1 can further discuss whether the </w:t>
      </w:r>
      <w:proofErr w:type="spellStart"/>
      <w:r>
        <w:rPr>
          <w:rFonts w:eastAsia="Times New Roman"/>
          <w:b/>
          <w:bCs/>
          <w:i/>
          <w:iCs/>
          <w:color w:val="000000"/>
        </w:rPr>
        <w:t>downscoping</w:t>
      </w:r>
      <w:proofErr w:type="spellEnd"/>
      <w:r>
        <w:rPr>
          <w:rFonts w:eastAsia="Times New Roman"/>
          <w:b/>
          <w:bCs/>
          <w:i/>
          <w:iCs/>
          <w:color w:val="000000"/>
        </w:rPr>
        <w:t xml:space="preserve"> of UL transmission segment duration values can be FFS or whether these values can be </w:t>
      </w:r>
      <w:proofErr w:type="gramStart"/>
      <w:r>
        <w:rPr>
          <w:rFonts w:eastAsia="Times New Roman"/>
          <w:b/>
          <w:bCs/>
          <w:i/>
          <w:iCs/>
          <w:color w:val="000000"/>
        </w:rPr>
        <w:t>agreed</w:t>
      </w:r>
      <w:proofErr w:type="gramEnd"/>
      <w:r>
        <w:rPr>
          <w:rFonts w:eastAsia="Times New Roman"/>
          <w:b/>
          <w:bCs/>
          <w:i/>
          <w:iCs/>
          <w:color w:val="000000"/>
        </w:rPr>
        <w:t xml:space="preserve"> and it is left to the network to configure the UL transmission segment duration.</w:t>
      </w:r>
    </w:p>
    <w:p w14:paraId="22B4762A" w14:textId="77777777" w:rsidR="00E9645A" w:rsidRDefault="00E9645A">
      <w:pPr>
        <w:pStyle w:val="ListParagraph"/>
        <w:spacing w:after="0"/>
        <w:rPr>
          <w:rFonts w:eastAsia="Times New Roman"/>
          <w:b/>
          <w:bCs/>
          <w:i/>
          <w:iCs/>
          <w:color w:val="000000"/>
        </w:rPr>
      </w:pPr>
    </w:p>
    <w:p w14:paraId="0025FA69" w14:textId="77777777" w:rsidR="00E9645A" w:rsidRDefault="00246DAE">
      <w:pPr>
        <w:pStyle w:val="ListParagraph"/>
        <w:numPr>
          <w:ilvl w:val="0"/>
          <w:numId w:val="28"/>
        </w:numPr>
        <w:spacing w:after="0"/>
        <w:rPr>
          <w:rFonts w:eastAsia="Times New Roman"/>
          <w:b/>
          <w:bCs/>
          <w:i/>
          <w:iCs/>
          <w:color w:val="000000"/>
        </w:rPr>
      </w:pPr>
      <w:r>
        <w:rPr>
          <w:rFonts w:eastAsia="Times New Roman"/>
          <w:b/>
          <w:bCs/>
          <w:i/>
          <w:iCs/>
          <w:color w:val="000000"/>
        </w:rPr>
        <w:t xml:space="preserve">Q3: The UL transmission segment should not be longer than 256 </w:t>
      </w:r>
      <w:proofErr w:type="spellStart"/>
      <w:r>
        <w:rPr>
          <w:rFonts w:eastAsia="Times New Roman"/>
          <w:b/>
          <w:bCs/>
          <w:i/>
          <w:iCs/>
          <w:color w:val="000000"/>
        </w:rPr>
        <w:t>ms</w:t>
      </w:r>
      <w:proofErr w:type="spellEnd"/>
      <w:r>
        <w:rPr>
          <w:rFonts w:eastAsia="Times New Roman"/>
          <w:b/>
          <w:bCs/>
          <w:i/>
          <w:iCs/>
          <w:color w:val="000000"/>
        </w:rPr>
        <w:t xml:space="preserve"> for PUSCH as an UL compensation Gap of 40 </w:t>
      </w:r>
      <w:proofErr w:type="spellStart"/>
      <w:r>
        <w:rPr>
          <w:rFonts w:eastAsia="Times New Roman"/>
          <w:b/>
          <w:bCs/>
          <w:i/>
          <w:iCs/>
          <w:color w:val="000000"/>
        </w:rPr>
        <w:t>ms</w:t>
      </w:r>
      <w:proofErr w:type="spellEnd"/>
      <w:r>
        <w:rPr>
          <w:rFonts w:eastAsia="Times New Roman"/>
          <w:b/>
          <w:bCs/>
          <w:i/>
          <w:iCs/>
          <w:color w:val="000000"/>
        </w:rPr>
        <w:t xml:space="preserve"> is specified for continuous UL transmission longer than 256 </w:t>
      </w:r>
      <w:proofErr w:type="spellStart"/>
      <w:r>
        <w:rPr>
          <w:rFonts w:eastAsia="Times New Roman"/>
          <w:b/>
          <w:bCs/>
          <w:i/>
          <w:iCs/>
          <w:color w:val="000000"/>
        </w:rPr>
        <w:t>ms</w:t>
      </w:r>
      <w:proofErr w:type="spellEnd"/>
      <w:r>
        <w:rPr>
          <w:rFonts w:eastAsia="Times New Roman"/>
          <w:b/>
          <w:bCs/>
          <w:i/>
          <w:iCs/>
          <w:color w:val="000000"/>
        </w:rPr>
        <w:t xml:space="preserve"> </w:t>
      </w:r>
      <w:proofErr w:type="spellStart"/>
      <w:r>
        <w:rPr>
          <w:rFonts w:eastAsia="Times New Roman"/>
          <w:b/>
          <w:bCs/>
          <w:i/>
          <w:iCs/>
          <w:color w:val="000000"/>
        </w:rPr>
        <w:t>in</w:t>
      </w:r>
      <w:proofErr w:type="spellEnd"/>
      <w:r>
        <w:rPr>
          <w:rFonts w:eastAsia="Times New Roman"/>
          <w:b/>
          <w:bCs/>
          <w:i/>
          <w:iCs/>
          <w:color w:val="000000"/>
        </w:rPr>
        <w:t xml:space="preserve"> TS 36.211 Section 5.3.4 for </w:t>
      </w:r>
      <w:proofErr w:type="spellStart"/>
      <w:r>
        <w:rPr>
          <w:rFonts w:eastAsia="Times New Roman"/>
          <w:b/>
          <w:bCs/>
          <w:i/>
          <w:iCs/>
          <w:color w:val="000000"/>
        </w:rPr>
        <w:t>eMTC</w:t>
      </w:r>
      <w:proofErr w:type="spellEnd"/>
      <w:r>
        <w:rPr>
          <w:rFonts w:eastAsia="Times New Roman"/>
          <w:b/>
          <w:bCs/>
          <w:i/>
          <w:iCs/>
          <w:color w:val="000000"/>
        </w:rPr>
        <w:t>.</w:t>
      </w:r>
    </w:p>
    <w:p w14:paraId="4C0436C1" w14:textId="77777777" w:rsidR="00E9645A" w:rsidRDefault="00E9645A">
      <w:pPr>
        <w:spacing w:after="0"/>
        <w:rPr>
          <w:rFonts w:eastAsia="Times New Roman"/>
          <w:bCs/>
          <w:iCs/>
          <w:color w:val="000000"/>
        </w:rPr>
      </w:pPr>
    </w:p>
    <w:p w14:paraId="58B57530" w14:textId="77777777" w:rsidR="00E9645A" w:rsidRDefault="00E9645A">
      <w:pPr>
        <w:spacing w:after="0"/>
        <w:rPr>
          <w:rFonts w:eastAsia="Times New Roman"/>
          <w:bCs/>
          <w:iCs/>
          <w:color w:val="000000"/>
        </w:rPr>
      </w:pPr>
    </w:p>
    <w:p w14:paraId="445D89F4" w14:textId="77777777" w:rsidR="00E9645A" w:rsidRDefault="00246DAE">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3823579"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Q1, there is good consensus </w:t>
      </w:r>
      <w:proofErr w:type="gramStart"/>
      <w:r>
        <w:rPr>
          <w:rFonts w:eastAsia="Times New Roman"/>
          <w:bCs/>
          <w:iCs/>
          <w:color w:val="000000"/>
        </w:rPr>
        <w:t>on  UL</w:t>
      </w:r>
      <w:proofErr w:type="gramEnd"/>
      <w:r>
        <w:rPr>
          <w:rFonts w:eastAsia="Times New Roman"/>
          <w:bCs/>
          <w:iCs/>
          <w:color w:val="000000"/>
        </w:rPr>
        <w:t xml:space="preserve"> </w:t>
      </w:r>
      <w:proofErr w:type="spellStart"/>
      <w:r>
        <w:rPr>
          <w:rFonts w:eastAsia="Times New Roman"/>
          <w:bCs/>
          <w:iCs/>
          <w:color w:val="000000"/>
        </w:rPr>
        <w:t>transmisson</w:t>
      </w:r>
      <w:proofErr w:type="spellEnd"/>
      <w:r>
        <w:rPr>
          <w:rFonts w:eastAsia="Times New Roman"/>
          <w:bCs/>
          <w:iCs/>
          <w:color w:val="000000"/>
        </w:rPr>
        <w:t xml:space="preserve"> segment duration may be configured based on satellite deployment and elevation angle.</w:t>
      </w:r>
    </w:p>
    <w:p w14:paraId="454A4902"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Q2, values for UL transmission segment duration for PUSCH can be further discussed. </w:t>
      </w:r>
    </w:p>
    <w:p w14:paraId="4DDFBAB3"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Q3, there is good consensus to keep legacy UL compensation gap. </w:t>
      </w:r>
    </w:p>
    <w:p w14:paraId="1B0A513A" w14:textId="77777777" w:rsidR="00E9645A" w:rsidRDefault="00E9645A">
      <w:pPr>
        <w:spacing w:after="0"/>
        <w:rPr>
          <w:rFonts w:eastAsia="Times New Roman"/>
          <w:bCs/>
          <w:iCs/>
          <w:color w:val="000000"/>
        </w:rPr>
      </w:pPr>
    </w:p>
    <w:p w14:paraId="75DADCA2" w14:textId="77777777" w:rsidR="00E9645A" w:rsidRDefault="00E9645A">
      <w:pPr>
        <w:spacing w:after="0"/>
        <w:rPr>
          <w:rFonts w:eastAsia="Times New Roman"/>
          <w:bCs/>
          <w:iCs/>
          <w:color w:val="000000"/>
        </w:rPr>
      </w:pPr>
    </w:p>
    <w:p w14:paraId="684F2664" w14:textId="77777777" w:rsidR="00E9645A" w:rsidRDefault="00246DAE">
      <w:pPr>
        <w:spacing w:after="0"/>
        <w:rPr>
          <w:rFonts w:eastAsia="Times New Roman"/>
          <w:bCs/>
          <w:iCs/>
          <w:color w:val="000000"/>
        </w:rPr>
      </w:pPr>
      <w:r>
        <w:rPr>
          <w:rFonts w:eastAsia="Times New Roman"/>
          <w:bCs/>
          <w:iCs/>
          <w:color w:val="000000"/>
        </w:rPr>
        <w:t>We make the additional proposals accordingly</w:t>
      </w:r>
    </w:p>
    <w:p w14:paraId="3F80A7C4" w14:textId="77777777" w:rsidR="00E9645A" w:rsidRDefault="00E9645A">
      <w:pPr>
        <w:spacing w:after="0"/>
        <w:rPr>
          <w:rFonts w:eastAsia="Times New Roman"/>
          <w:bCs/>
          <w:iCs/>
          <w:color w:val="000000"/>
        </w:rPr>
      </w:pPr>
    </w:p>
    <w:p w14:paraId="45B0D116" w14:textId="77777777" w:rsidR="00E9645A" w:rsidRDefault="00246DAE">
      <w:pPr>
        <w:spacing w:after="0"/>
        <w:rPr>
          <w:rFonts w:eastAsia="Times New Roman"/>
          <w:bCs/>
          <w:iCs/>
          <w:color w:val="000000"/>
        </w:rPr>
      </w:pPr>
      <w:r>
        <w:rPr>
          <w:rFonts w:eastAsia="Times New Roman"/>
          <w:bCs/>
          <w:iCs/>
          <w:color w:val="000000"/>
        </w:rPr>
        <w:t xml:space="preserve"> </w:t>
      </w:r>
    </w:p>
    <w:p w14:paraId="2B520C64"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4.4-3:</w:t>
      </w:r>
    </w:p>
    <w:p w14:paraId="05B2122D" w14:textId="77777777" w:rsidR="00E9645A" w:rsidRDefault="00246DAE">
      <w:pPr>
        <w:spacing w:after="0"/>
        <w:rPr>
          <w:rFonts w:eastAsia="Times New Roman"/>
          <w:b/>
          <w:bCs/>
          <w:i/>
          <w:iCs/>
          <w:color w:val="000000"/>
        </w:rPr>
      </w:pPr>
      <w:r>
        <w:rPr>
          <w:rFonts w:eastAsia="Times New Roman"/>
          <w:b/>
          <w:bCs/>
          <w:i/>
          <w:iCs/>
          <w:color w:val="000000"/>
        </w:rPr>
        <w:t xml:space="preserve">The UL </w:t>
      </w:r>
      <w:proofErr w:type="spellStart"/>
      <w:r>
        <w:rPr>
          <w:rFonts w:eastAsia="Times New Roman"/>
          <w:b/>
          <w:bCs/>
          <w:i/>
          <w:iCs/>
          <w:color w:val="000000"/>
        </w:rPr>
        <w:t>transmisson</w:t>
      </w:r>
      <w:proofErr w:type="spellEnd"/>
      <w:r>
        <w:rPr>
          <w:rFonts w:eastAsia="Times New Roman"/>
          <w:b/>
          <w:bCs/>
          <w:i/>
          <w:iCs/>
          <w:color w:val="000000"/>
        </w:rPr>
        <w:t xml:space="preserve"> segment duration may be configured based on satellite deployment and elevation angle.</w:t>
      </w:r>
    </w:p>
    <w:p w14:paraId="1B700485" w14:textId="77777777" w:rsidR="00E9645A" w:rsidRDefault="00E9645A">
      <w:pPr>
        <w:spacing w:after="0"/>
        <w:rPr>
          <w:rFonts w:eastAsia="Times New Roman"/>
          <w:bCs/>
          <w:iCs/>
          <w:color w:val="000000"/>
        </w:rPr>
      </w:pPr>
    </w:p>
    <w:p w14:paraId="336A1053" w14:textId="77777777" w:rsidR="00E9645A" w:rsidRDefault="00E9645A">
      <w:pPr>
        <w:spacing w:after="0"/>
        <w:rPr>
          <w:rFonts w:eastAsia="Times New Roman"/>
          <w:bCs/>
          <w:iCs/>
          <w:color w:val="000000"/>
        </w:rPr>
      </w:pPr>
    </w:p>
    <w:p w14:paraId="070107DD"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4.4-4:</w:t>
      </w:r>
    </w:p>
    <w:p w14:paraId="4D97563E" w14:textId="77777777" w:rsidR="00E9645A" w:rsidRDefault="00246DAE">
      <w:pPr>
        <w:spacing w:after="0"/>
        <w:rPr>
          <w:rFonts w:eastAsia="Times New Roman"/>
          <w:b/>
          <w:bCs/>
          <w:i/>
          <w:iCs/>
          <w:color w:val="000000"/>
        </w:rPr>
      </w:pPr>
      <w:r>
        <w:rPr>
          <w:rFonts w:eastAsia="Times New Roman"/>
          <w:b/>
          <w:bCs/>
          <w:i/>
          <w:iCs/>
          <w:color w:val="000000"/>
        </w:rPr>
        <w:t xml:space="preserve">For NB-IoT NTN / </w:t>
      </w:r>
      <w:proofErr w:type="spellStart"/>
      <w:r>
        <w:rPr>
          <w:rFonts w:eastAsia="Times New Roman"/>
          <w:b/>
          <w:bCs/>
          <w:i/>
          <w:iCs/>
          <w:color w:val="000000"/>
        </w:rPr>
        <w:t>eMTC</w:t>
      </w:r>
      <w:proofErr w:type="spellEnd"/>
      <w:r>
        <w:rPr>
          <w:rFonts w:eastAsia="Times New Roman"/>
          <w:b/>
          <w:bCs/>
          <w:i/>
          <w:iCs/>
          <w:color w:val="000000"/>
        </w:rPr>
        <w:t>, UL transmission segment duration for PUSCH can be configured with at most 8 values</w:t>
      </w:r>
    </w:p>
    <w:p w14:paraId="41D461C3" w14:textId="77777777" w:rsidR="00E9645A" w:rsidRDefault="00246DAE">
      <w:pPr>
        <w:pStyle w:val="ListParagraph"/>
        <w:numPr>
          <w:ilvl w:val="0"/>
          <w:numId w:val="14"/>
        </w:numPr>
        <w:spacing w:after="0"/>
        <w:rPr>
          <w:rFonts w:eastAsia="Times New Roman"/>
          <w:b/>
          <w:bCs/>
          <w:i/>
          <w:iCs/>
          <w:color w:val="000000"/>
        </w:rPr>
      </w:pPr>
      <w:r>
        <w:rPr>
          <w:rFonts w:eastAsia="Times New Roman"/>
          <w:b/>
          <w:bCs/>
          <w:i/>
          <w:iCs/>
          <w:color w:val="000000"/>
        </w:rPr>
        <w:t xml:space="preserve">FFS values of UL transmission segment – </w:t>
      </w:r>
      <w:proofErr w:type="gramStart"/>
      <w:r>
        <w:rPr>
          <w:rFonts w:eastAsia="Times New Roman"/>
          <w:b/>
          <w:bCs/>
          <w:i/>
          <w:iCs/>
          <w:color w:val="000000"/>
        </w:rPr>
        <w:t>e.g.</w:t>
      </w:r>
      <w:proofErr w:type="gramEnd"/>
      <w:r>
        <w:rPr>
          <w:rFonts w:eastAsia="Times New Roman"/>
          <w:b/>
          <w:bCs/>
          <w:i/>
          <w:iCs/>
          <w:color w:val="000000"/>
        </w:rPr>
        <w:t xml:space="preserve"> 2 </w:t>
      </w:r>
      <w:proofErr w:type="spellStart"/>
      <w:r>
        <w:rPr>
          <w:rFonts w:eastAsia="Times New Roman"/>
          <w:b/>
          <w:bCs/>
          <w:i/>
          <w:iCs/>
          <w:color w:val="000000"/>
        </w:rPr>
        <w:t>ms</w:t>
      </w:r>
      <w:proofErr w:type="spellEnd"/>
      <w:r>
        <w:rPr>
          <w:rFonts w:eastAsia="Times New Roman"/>
          <w:b/>
          <w:bCs/>
          <w:i/>
          <w:iCs/>
          <w:color w:val="000000"/>
        </w:rPr>
        <w:t xml:space="preserve">, 4 </w:t>
      </w:r>
      <w:proofErr w:type="spellStart"/>
      <w:r>
        <w:rPr>
          <w:rFonts w:eastAsia="Times New Roman"/>
          <w:b/>
          <w:bCs/>
          <w:i/>
          <w:iCs/>
          <w:color w:val="000000"/>
        </w:rPr>
        <w:t>ms</w:t>
      </w:r>
      <w:proofErr w:type="spellEnd"/>
      <w:r>
        <w:rPr>
          <w:rFonts w:eastAsia="Times New Roman"/>
          <w:b/>
          <w:bCs/>
          <w:i/>
          <w:iCs/>
          <w:color w:val="000000"/>
        </w:rPr>
        <w:t xml:space="preserve">, 8 </w:t>
      </w:r>
      <w:proofErr w:type="spellStart"/>
      <w:r>
        <w:rPr>
          <w:rFonts w:eastAsia="Times New Roman"/>
          <w:b/>
          <w:bCs/>
          <w:i/>
          <w:iCs/>
          <w:color w:val="000000"/>
        </w:rPr>
        <w:t>ms</w:t>
      </w:r>
      <w:proofErr w:type="spellEnd"/>
      <w:r>
        <w:rPr>
          <w:rFonts w:eastAsia="Times New Roman"/>
          <w:b/>
          <w:bCs/>
          <w:i/>
          <w:iCs/>
          <w:color w:val="000000"/>
        </w:rPr>
        <w:t xml:space="preserve">, 16 </w:t>
      </w:r>
      <w:proofErr w:type="spellStart"/>
      <w:r>
        <w:rPr>
          <w:rFonts w:eastAsia="Times New Roman"/>
          <w:b/>
          <w:bCs/>
          <w:i/>
          <w:iCs/>
          <w:color w:val="000000"/>
        </w:rPr>
        <w:t>ms</w:t>
      </w:r>
      <w:proofErr w:type="spellEnd"/>
      <w:r>
        <w:rPr>
          <w:rFonts w:eastAsia="Times New Roman"/>
          <w:b/>
          <w:bCs/>
          <w:i/>
          <w:iCs/>
          <w:color w:val="000000"/>
        </w:rPr>
        <w:t xml:space="preserve">, 32 </w:t>
      </w:r>
      <w:proofErr w:type="spellStart"/>
      <w:r>
        <w:rPr>
          <w:rFonts w:eastAsia="Times New Roman"/>
          <w:b/>
          <w:bCs/>
          <w:i/>
          <w:iCs/>
          <w:color w:val="000000"/>
        </w:rPr>
        <w:t>ms</w:t>
      </w:r>
      <w:proofErr w:type="spellEnd"/>
      <w:r>
        <w:rPr>
          <w:rFonts w:eastAsia="Times New Roman"/>
          <w:b/>
          <w:bCs/>
          <w:i/>
          <w:iCs/>
          <w:color w:val="000000"/>
        </w:rPr>
        <w:t xml:space="preserve">, 64 </w:t>
      </w:r>
      <w:proofErr w:type="spellStart"/>
      <w:r>
        <w:rPr>
          <w:rFonts w:eastAsia="Times New Roman"/>
          <w:b/>
          <w:bCs/>
          <w:i/>
          <w:iCs/>
          <w:color w:val="000000"/>
        </w:rPr>
        <w:t>ms</w:t>
      </w:r>
      <w:proofErr w:type="spellEnd"/>
      <w:r>
        <w:rPr>
          <w:rFonts w:eastAsia="Times New Roman"/>
          <w:b/>
          <w:bCs/>
          <w:i/>
          <w:iCs/>
          <w:color w:val="000000"/>
        </w:rPr>
        <w:t xml:space="preserve">, 128 </w:t>
      </w:r>
      <w:proofErr w:type="spellStart"/>
      <w:r>
        <w:rPr>
          <w:rFonts w:eastAsia="Times New Roman"/>
          <w:b/>
          <w:bCs/>
          <w:i/>
          <w:iCs/>
          <w:color w:val="000000"/>
        </w:rPr>
        <w:t>ms</w:t>
      </w:r>
      <w:proofErr w:type="spellEnd"/>
      <w:r>
        <w:rPr>
          <w:rFonts w:eastAsia="Times New Roman"/>
          <w:b/>
          <w:bCs/>
          <w:i/>
          <w:iCs/>
          <w:color w:val="000000"/>
        </w:rPr>
        <w:t xml:space="preserve">, and 256 </w:t>
      </w:r>
      <w:proofErr w:type="spellStart"/>
      <w:r>
        <w:rPr>
          <w:rFonts w:eastAsia="Times New Roman"/>
          <w:b/>
          <w:bCs/>
          <w:i/>
          <w:iCs/>
          <w:color w:val="000000"/>
        </w:rPr>
        <w:t>ms</w:t>
      </w:r>
      <w:proofErr w:type="spellEnd"/>
      <w:r>
        <w:rPr>
          <w:rFonts w:eastAsia="Times New Roman"/>
          <w:b/>
          <w:bCs/>
          <w:i/>
          <w:iCs/>
          <w:color w:val="000000"/>
        </w:rPr>
        <w:t>.</w:t>
      </w:r>
    </w:p>
    <w:p w14:paraId="0BB75C7F" w14:textId="77777777" w:rsidR="00E9645A" w:rsidRDefault="00E9645A">
      <w:pPr>
        <w:spacing w:after="0"/>
        <w:rPr>
          <w:rFonts w:eastAsia="Times New Roman"/>
          <w:bCs/>
          <w:iCs/>
          <w:color w:val="000000"/>
        </w:rPr>
      </w:pPr>
    </w:p>
    <w:p w14:paraId="146421C5" w14:textId="77777777" w:rsidR="00E9645A" w:rsidRDefault="00E9645A">
      <w:pPr>
        <w:spacing w:after="0"/>
        <w:rPr>
          <w:rFonts w:eastAsia="Times New Roman"/>
          <w:bCs/>
          <w:iCs/>
          <w:color w:val="000000"/>
        </w:rPr>
      </w:pPr>
    </w:p>
    <w:p w14:paraId="60704DCB" w14:textId="77777777" w:rsidR="00E9645A" w:rsidRDefault="00E9645A">
      <w:pPr>
        <w:spacing w:after="0"/>
        <w:rPr>
          <w:rFonts w:eastAsia="Times New Roman"/>
          <w:bCs/>
          <w:iCs/>
          <w:color w:val="000000"/>
        </w:rPr>
      </w:pPr>
    </w:p>
    <w:p w14:paraId="4F654CAC" w14:textId="77777777" w:rsidR="00E9645A" w:rsidRDefault="00E9645A">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5B98ABB" w14:textId="77777777">
        <w:trPr>
          <w:trHeight w:val="398"/>
          <w:jc w:val="center"/>
        </w:trPr>
        <w:tc>
          <w:tcPr>
            <w:tcW w:w="2547" w:type="dxa"/>
            <w:shd w:val="clear" w:color="auto" w:fill="FFC000"/>
            <w:vAlign w:val="center"/>
          </w:tcPr>
          <w:p w14:paraId="7C3B39D9" w14:textId="77777777" w:rsidR="00E9645A" w:rsidRDefault="00246DAE">
            <w:pPr>
              <w:snapToGrid w:val="0"/>
              <w:spacing w:after="0"/>
              <w:jc w:val="center"/>
            </w:pPr>
            <w:r>
              <w:t>Companies</w:t>
            </w:r>
          </w:p>
        </w:tc>
        <w:tc>
          <w:tcPr>
            <w:tcW w:w="8080" w:type="dxa"/>
            <w:shd w:val="clear" w:color="auto" w:fill="FFC000"/>
            <w:vAlign w:val="center"/>
          </w:tcPr>
          <w:p w14:paraId="07273219" w14:textId="77777777" w:rsidR="00E9645A" w:rsidRDefault="00246DAE">
            <w:pPr>
              <w:snapToGrid w:val="0"/>
              <w:spacing w:after="0"/>
              <w:jc w:val="center"/>
            </w:pPr>
            <w:r>
              <w:t>Comments</w:t>
            </w:r>
          </w:p>
        </w:tc>
      </w:tr>
      <w:tr w:rsidR="00E9645A" w14:paraId="22077223" w14:textId="77777777">
        <w:trPr>
          <w:trHeight w:val="398"/>
          <w:jc w:val="center"/>
        </w:trPr>
        <w:tc>
          <w:tcPr>
            <w:tcW w:w="2547" w:type="dxa"/>
            <w:shd w:val="clear" w:color="auto" w:fill="auto"/>
            <w:vAlign w:val="center"/>
          </w:tcPr>
          <w:p w14:paraId="3A0BCA67" w14:textId="77777777" w:rsidR="00E9645A" w:rsidRDefault="00246DAE">
            <w:pPr>
              <w:snapToGrid w:val="0"/>
              <w:spacing w:after="0"/>
              <w:rPr>
                <w:lang w:eastAsia="zh-CN"/>
              </w:rPr>
            </w:pPr>
            <w:r>
              <w:rPr>
                <w:lang w:eastAsia="zh-CN"/>
              </w:rPr>
              <w:t>FGI</w:t>
            </w:r>
          </w:p>
        </w:tc>
        <w:tc>
          <w:tcPr>
            <w:tcW w:w="8080" w:type="dxa"/>
            <w:vAlign w:val="center"/>
          </w:tcPr>
          <w:p w14:paraId="71609A2C" w14:textId="77777777" w:rsidR="00E9645A" w:rsidRDefault="00246DAE">
            <w:pPr>
              <w:pStyle w:val="Eqn"/>
              <w:rPr>
                <w:sz w:val="20"/>
                <w:szCs w:val="20"/>
              </w:rPr>
            </w:pPr>
            <w:r>
              <w:rPr>
                <w:sz w:val="20"/>
                <w:szCs w:val="20"/>
              </w:rPr>
              <w:t>Agree.</w:t>
            </w:r>
          </w:p>
        </w:tc>
      </w:tr>
      <w:tr w:rsidR="00E9645A" w14:paraId="060002D9" w14:textId="77777777">
        <w:trPr>
          <w:trHeight w:val="398"/>
          <w:jc w:val="center"/>
        </w:trPr>
        <w:tc>
          <w:tcPr>
            <w:tcW w:w="2547" w:type="dxa"/>
            <w:shd w:val="clear" w:color="auto" w:fill="auto"/>
            <w:vAlign w:val="center"/>
          </w:tcPr>
          <w:p w14:paraId="12B26EC7" w14:textId="77777777" w:rsidR="00E9645A" w:rsidRDefault="00246DAE">
            <w:pPr>
              <w:snapToGrid w:val="0"/>
              <w:spacing w:after="0"/>
            </w:pPr>
            <w:proofErr w:type="spellStart"/>
            <w:r>
              <w:lastRenderedPageBreak/>
              <w:t>GateHouse</w:t>
            </w:r>
            <w:proofErr w:type="spellEnd"/>
          </w:p>
        </w:tc>
        <w:tc>
          <w:tcPr>
            <w:tcW w:w="8080" w:type="dxa"/>
            <w:vAlign w:val="center"/>
          </w:tcPr>
          <w:p w14:paraId="62507566" w14:textId="77777777" w:rsidR="00E9645A" w:rsidRDefault="00246DAE">
            <w:pPr>
              <w:spacing w:before="120"/>
            </w:pPr>
            <w:r>
              <w:t xml:space="preserve">Agree. </w:t>
            </w:r>
          </w:p>
          <w:p w14:paraId="43B4B13B" w14:textId="77777777" w:rsidR="00E9645A" w:rsidRDefault="00246DAE">
            <w:pPr>
              <w:spacing w:before="120"/>
            </w:pPr>
            <w:r>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simple continuous adjustment.</w:t>
            </w:r>
          </w:p>
        </w:tc>
      </w:tr>
      <w:tr w:rsidR="00E9645A" w14:paraId="67E38DEB" w14:textId="77777777">
        <w:trPr>
          <w:trHeight w:val="398"/>
          <w:jc w:val="center"/>
        </w:trPr>
        <w:tc>
          <w:tcPr>
            <w:tcW w:w="2547" w:type="dxa"/>
            <w:shd w:val="clear" w:color="auto" w:fill="auto"/>
            <w:vAlign w:val="center"/>
          </w:tcPr>
          <w:p w14:paraId="4979ED36"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658E1B2A" w14:textId="77777777" w:rsidR="00E9645A" w:rsidRDefault="00246DAE">
            <w:pPr>
              <w:spacing w:before="120"/>
            </w:pPr>
            <w:r>
              <w:t>Discussed this on the email discussion. The latest proposals are:</w:t>
            </w:r>
          </w:p>
          <w:p w14:paraId="17B4FF57" w14:textId="77777777" w:rsidR="00E9645A" w:rsidRDefault="00246DAE">
            <w:pPr>
              <w:rPr>
                <w:b/>
                <w:bCs/>
                <w:i/>
                <w:iCs/>
                <w:highlight w:val="yellow"/>
                <w:lang w:val="en-US" w:eastAsia="zh-CN"/>
              </w:rPr>
            </w:pPr>
            <w:r>
              <w:rPr>
                <w:b/>
                <w:bCs/>
                <w:i/>
                <w:iCs/>
                <w:highlight w:val="yellow"/>
                <w:lang w:val="en-US"/>
              </w:rPr>
              <w:t xml:space="preserve">Duration of UL transmission segment for UE pre-compensation for PRACH transmission is </w:t>
            </w:r>
            <w:proofErr w:type="gramStart"/>
            <w:r>
              <w:rPr>
                <w:b/>
                <w:bCs/>
                <w:i/>
                <w:iCs/>
                <w:highlight w:val="yellow"/>
                <w:lang w:val="en-US"/>
              </w:rPr>
              <w:t>a number of</w:t>
            </w:r>
            <w:proofErr w:type="gramEnd"/>
            <w:r>
              <w:rPr>
                <w:b/>
                <w:bCs/>
                <w:i/>
                <w:iCs/>
                <w:highlight w:val="yellow"/>
                <w:lang w:val="en-US"/>
              </w:rPr>
              <w:t xml:space="preserve"> preamble repetition units</w:t>
            </w:r>
          </w:p>
          <w:p w14:paraId="15B4615C" w14:textId="77777777" w:rsidR="00E9645A" w:rsidRDefault="00246DAE">
            <w:pPr>
              <w:pStyle w:val="ListParagraph"/>
              <w:numPr>
                <w:ilvl w:val="0"/>
                <w:numId w:val="22"/>
              </w:numPr>
              <w:rPr>
                <w:b/>
                <w:bCs/>
                <w:i/>
                <w:iCs/>
                <w:color w:val="000000"/>
                <w:highlight w:val="yellow"/>
                <w:lang w:val="en-US"/>
              </w:rPr>
            </w:pPr>
            <w:r>
              <w:rPr>
                <w:b/>
                <w:bCs/>
                <w:i/>
                <w:iCs/>
                <w:color w:val="000000"/>
                <w:highlight w:val="yellow"/>
                <w:lang w:val="en-US"/>
              </w:rPr>
              <w:t xml:space="preserve">For NB-IoT, repetition unit is P symbol groups as specified in 36.211 Section 10.1.6.1. It </w:t>
            </w:r>
            <w:proofErr w:type="gramStart"/>
            <w:r>
              <w:rPr>
                <w:b/>
                <w:bCs/>
                <w:i/>
                <w:iCs/>
                <w:color w:val="000000"/>
                <w:highlight w:val="yellow"/>
                <w:lang w:val="en-US"/>
              </w:rPr>
              <w:t>is  5</w:t>
            </w:r>
            <w:proofErr w:type="gramEnd"/>
            <w:r>
              <w:rPr>
                <w:b/>
                <w:bCs/>
                <w:i/>
                <w:iCs/>
                <w:color w:val="000000"/>
                <w:highlight w:val="yellow"/>
                <w:lang w:val="en-US"/>
              </w:rPr>
              <w:t>.6ms, 6.4ms and 19.2ms length for format 0, 1, 2 respectively</w:t>
            </w:r>
          </w:p>
          <w:p w14:paraId="4407B51A" w14:textId="77777777" w:rsidR="00E9645A" w:rsidRDefault="00246DAE">
            <w:pPr>
              <w:pStyle w:val="ListParagraph"/>
              <w:numPr>
                <w:ilvl w:val="0"/>
                <w:numId w:val="22"/>
              </w:numPr>
              <w:spacing w:before="120"/>
              <w:rPr>
                <w:b/>
                <w:bCs/>
                <w:i/>
                <w:iCs/>
                <w:highlight w:val="yellow"/>
                <w:lang w:val="en-US" w:eastAsia="zh-CN"/>
              </w:rPr>
            </w:pPr>
            <w:r>
              <w:rPr>
                <w:b/>
                <w:bCs/>
                <w:i/>
                <w:iCs/>
                <w:color w:val="000000"/>
                <w:highlight w:val="yellow"/>
                <w:lang w:val="en-US"/>
              </w:rPr>
              <w:t xml:space="preserve">For </w:t>
            </w:r>
            <w:proofErr w:type="spellStart"/>
            <w:r>
              <w:rPr>
                <w:b/>
                <w:bCs/>
                <w:i/>
                <w:iCs/>
                <w:color w:val="000000"/>
                <w:highlight w:val="yellow"/>
                <w:lang w:val="en-US"/>
              </w:rPr>
              <w:t>eMTC</w:t>
            </w:r>
            <w:proofErr w:type="spellEnd"/>
            <w:r>
              <w:rPr>
                <w:b/>
                <w:bCs/>
                <w:i/>
                <w:iCs/>
                <w:color w:val="000000"/>
                <w:highlight w:val="yellow"/>
                <w:lang w:val="en-US"/>
              </w:rPr>
              <w:t xml:space="preserve">, </w:t>
            </w:r>
            <w:proofErr w:type="gramStart"/>
            <w:r>
              <w:rPr>
                <w:b/>
                <w:bCs/>
                <w:i/>
                <w:iCs/>
                <w:strike/>
                <w:color w:val="FF0000"/>
                <w:highlight w:val="yellow"/>
                <w:lang w:val="en-US"/>
              </w:rPr>
              <w:t>For</w:t>
            </w:r>
            <w:proofErr w:type="gramEnd"/>
            <w:r>
              <w:rPr>
                <w:b/>
                <w:bCs/>
                <w:i/>
                <w:iCs/>
                <w:strike/>
                <w:color w:val="FF0000"/>
                <w:highlight w:val="yellow"/>
                <w:lang w:val="en-US"/>
              </w:rPr>
              <w:t xml:space="preserve"> </w:t>
            </w:r>
            <w:proofErr w:type="spellStart"/>
            <w:r>
              <w:rPr>
                <w:b/>
                <w:bCs/>
                <w:i/>
                <w:iCs/>
                <w:strike/>
                <w:color w:val="FF0000"/>
                <w:highlight w:val="yellow"/>
                <w:lang w:val="en-US"/>
              </w:rPr>
              <w:t>eMTC</w:t>
            </w:r>
            <w:proofErr w:type="spellEnd"/>
            <w:r>
              <w:rPr>
                <w:b/>
                <w:bCs/>
                <w:i/>
                <w:iCs/>
                <w:strike/>
                <w:color w:val="FF0000"/>
                <w:highlight w:val="yellow"/>
                <w:lang w:val="en-US"/>
              </w:rPr>
              <w:t xml:space="preserve">, </w:t>
            </w:r>
            <w:proofErr w:type="spellStart"/>
            <w:r>
              <w:rPr>
                <w:b/>
                <w:bCs/>
                <w:i/>
                <w:iCs/>
                <w:strike/>
                <w:color w:val="FF0000"/>
                <w:highlight w:val="yellow"/>
                <w:lang w:val="en-US"/>
              </w:rPr>
              <w:t>R</w:t>
            </w:r>
            <w:r>
              <w:rPr>
                <w:b/>
                <w:bCs/>
                <w:i/>
                <w:iCs/>
                <w:color w:val="4472C4"/>
                <w:highlight w:val="yellow"/>
                <w:u w:val="single"/>
                <w:lang w:val="en-US"/>
              </w:rPr>
              <w:t>r</w:t>
            </w:r>
            <w:r>
              <w:rPr>
                <w:b/>
                <w:bCs/>
                <w:i/>
                <w:iCs/>
                <w:highlight w:val="yellow"/>
                <w:lang w:val="en-US"/>
              </w:rPr>
              <w:t>epetition</w:t>
            </w:r>
            <w:proofErr w:type="spellEnd"/>
            <w:r>
              <w:rPr>
                <w:b/>
                <w:bCs/>
                <w:i/>
                <w:iCs/>
                <w:highlight w:val="yellow"/>
                <w:lang w:val="en-US"/>
              </w:rPr>
              <w:t xml:space="preserve">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 xml:space="preserve">1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and 3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(including guard period)</w:t>
            </w:r>
            <w:r>
              <w:rPr>
                <w:b/>
                <w:bCs/>
                <w:i/>
                <w:iCs/>
                <w:highlight w:val="yellow"/>
                <w:lang w:val="en-US"/>
              </w:rPr>
              <w:t xml:space="preserve"> </w:t>
            </w:r>
            <w:r>
              <w:rPr>
                <w:b/>
                <w:bCs/>
                <w:i/>
                <w:iCs/>
                <w:strike/>
                <w:color w:val="FF0000"/>
                <w:highlight w:val="yellow"/>
                <w:lang w:val="en-US"/>
              </w:rPr>
              <w:t xml:space="preserve">0.9671 </w:t>
            </w:r>
            <w:proofErr w:type="spellStart"/>
            <w:r>
              <w:rPr>
                <w:b/>
                <w:bCs/>
                <w:i/>
                <w:iCs/>
                <w:strike/>
                <w:color w:val="FF0000"/>
                <w:highlight w:val="yellow"/>
                <w:lang w:val="en-US"/>
              </w:rPr>
              <w:t>ms</w:t>
            </w:r>
            <w:proofErr w:type="spellEnd"/>
            <w:r>
              <w:rPr>
                <w:b/>
                <w:bCs/>
                <w:i/>
                <w:iCs/>
                <w:strike/>
                <w:color w:val="FF0000"/>
                <w:highlight w:val="yellow"/>
                <w:lang w:val="en-US"/>
              </w:rPr>
              <w:t xml:space="preserve">, 1.48 </w:t>
            </w:r>
            <w:proofErr w:type="spellStart"/>
            <w:r>
              <w:rPr>
                <w:b/>
                <w:bCs/>
                <w:i/>
                <w:iCs/>
                <w:strike/>
                <w:color w:val="FF0000"/>
                <w:highlight w:val="yellow"/>
                <w:lang w:val="en-US"/>
              </w:rPr>
              <w:t>ms</w:t>
            </w:r>
            <w:proofErr w:type="spellEnd"/>
            <w:r>
              <w:rPr>
                <w:b/>
                <w:bCs/>
                <w:i/>
                <w:iCs/>
                <w:strike/>
                <w:color w:val="FF0000"/>
                <w:highlight w:val="yellow"/>
                <w:lang w:val="en-US"/>
              </w:rPr>
              <w:t xml:space="preserve">, 1.80 </w:t>
            </w:r>
            <w:proofErr w:type="spellStart"/>
            <w:r>
              <w:rPr>
                <w:b/>
                <w:bCs/>
                <w:i/>
                <w:iCs/>
                <w:strike/>
                <w:color w:val="FF0000"/>
                <w:highlight w:val="yellow"/>
                <w:lang w:val="en-US"/>
              </w:rPr>
              <w:t>ms</w:t>
            </w:r>
            <w:proofErr w:type="spellEnd"/>
            <w:r>
              <w:rPr>
                <w:b/>
                <w:bCs/>
                <w:i/>
                <w:iCs/>
                <w:strike/>
                <w:color w:val="FF0000"/>
                <w:highlight w:val="yellow"/>
                <w:lang w:val="en-US"/>
              </w:rPr>
              <w:t xml:space="preserve">, 2.28 </w:t>
            </w:r>
            <w:proofErr w:type="spellStart"/>
            <w:proofErr w:type="gramStart"/>
            <w:r>
              <w:rPr>
                <w:b/>
                <w:bCs/>
                <w:i/>
                <w:iCs/>
                <w:strike/>
                <w:color w:val="FF0000"/>
                <w:highlight w:val="yellow"/>
                <w:lang w:val="en-US"/>
              </w:rPr>
              <w:t>ms</w:t>
            </w:r>
            <w:proofErr w:type="spellEnd"/>
            <w:r>
              <w:rPr>
                <w:b/>
                <w:bCs/>
                <w:i/>
                <w:iCs/>
                <w:highlight w:val="yellow"/>
                <w:lang w:val="en-US"/>
              </w:rPr>
              <w:t>  for</w:t>
            </w:r>
            <w:proofErr w:type="gramEnd"/>
            <w:r>
              <w:rPr>
                <w:b/>
                <w:bCs/>
                <w:i/>
                <w:iCs/>
                <w:highlight w:val="yellow"/>
                <w:lang w:val="en-US"/>
              </w:rPr>
              <w:t xml:space="preserve"> format 0, 1, 2, 3 respectively</w:t>
            </w:r>
            <w:r>
              <w:rPr>
                <w:b/>
                <w:bCs/>
                <w:i/>
                <w:iCs/>
                <w:color w:val="4472C4"/>
                <w:highlight w:val="yellow"/>
                <w:u w:val="single"/>
                <w:lang w:val="en-US"/>
              </w:rPr>
              <w:t>.</w:t>
            </w:r>
            <w:r>
              <w:rPr>
                <w:b/>
                <w:bCs/>
                <w:i/>
                <w:iCs/>
                <w:highlight w:val="yellow"/>
                <w:lang w:val="en-US"/>
              </w:rPr>
              <w:t xml:space="preserve"> </w:t>
            </w:r>
          </w:p>
          <w:p w14:paraId="76BB8680" w14:textId="77777777" w:rsidR="00E9645A" w:rsidRDefault="00E9645A">
            <w:pPr>
              <w:spacing w:before="120"/>
              <w:rPr>
                <w:lang w:val="en-US"/>
              </w:rPr>
            </w:pPr>
          </w:p>
          <w:p w14:paraId="1323D776" w14:textId="77777777" w:rsidR="00E9645A" w:rsidRDefault="00246DAE">
            <w:pPr>
              <w:rPr>
                <w:b/>
                <w:bCs/>
                <w:i/>
                <w:iCs/>
                <w:highlight w:val="yellow"/>
                <w:lang w:val="en-US" w:eastAsia="zh-CN"/>
              </w:rPr>
            </w:pPr>
            <w:r>
              <w:rPr>
                <w:b/>
                <w:bCs/>
                <w:i/>
                <w:iCs/>
                <w:highlight w:val="yellow"/>
                <w:lang w:val="en-US"/>
              </w:rPr>
              <w:t xml:space="preserve">Duration of UL transmission segment for UE pre-compensation for PUSCH transmission is </w:t>
            </w:r>
            <w:proofErr w:type="gramStart"/>
            <w:r>
              <w:rPr>
                <w:b/>
                <w:bCs/>
                <w:i/>
                <w:iCs/>
                <w:highlight w:val="yellow"/>
                <w:lang w:val="en-US"/>
              </w:rPr>
              <w:t>a number of</w:t>
            </w:r>
            <w:proofErr w:type="gramEnd"/>
            <w:r>
              <w:rPr>
                <w:b/>
                <w:bCs/>
                <w:i/>
                <w:iCs/>
                <w:highlight w:val="yellow"/>
                <w:lang w:val="en-US"/>
              </w:rPr>
              <w:t xml:space="preserve"> PUSCH repetition units</w:t>
            </w:r>
          </w:p>
          <w:p w14:paraId="610D8030" w14:textId="77777777" w:rsidR="00E9645A" w:rsidRDefault="00246DAE">
            <w:pPr>
              <w:pStyle w:val="ListParagraph"/>
              <w:numPr>
                <w:ilvl w:val="0"/>
                <w:numId w:val="22"/>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5DFBA5BA" w14:textId="77777777" w:rsidR="00E9645A" w:rsidRDefault="00246DAE">
            <w:pPr>
              <w:pStyle w:val="ListParagraph"/>
              <w:numPr>
                <w:ilvl w:val="0"/>
                <w:numId w:val="22"/>
              </w:numPr>
              <w:rPr>
                <w:b/>
                <w:bCs/>
                <w:i/>
                <w:iCs/>
                <w:color w:val="000000"/>
                <w:highlight w:val="yellow"/>
              </w:rPr>
            </w:pPr>
            <w:r>
              <w:rPr>
                <w:b/>
                <w:bCs/>
                <w:i/>
                <w:iCs/>
                <w:color w:val="000000"/>
                <w:highlight w:val="yellow"/>
              </w:rPr>
              <w:t xml:space="preserve">For </w:t>
            </w:r>
            <w:proofErr w:type="spellStart"/>
            <w:r>
              <w:rPr>
                <w:b/>
                <w:bCs/>
                <w:i/>
                <w:iCs/>
                <w:color w:val="000000"/>
                <w:highlight w:val="yellow"/>
              </w:rPr>
              <w:t>eMTC</w:t>
            </w:r>
            <w:proofErr w:type="spellEnd"/>
            <w:r>
              <w:rPr>
                <w:b/>
                <w:bCs/>
                <w:i/>
                <w:iCs/>
                <w:color w:val="000000"/>
                <w:highlight w:val="yellow"/>
              </w:rPr>
              <w:t xml:space="preserve">,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xml:space="preserve">, where </w:t>
            </w:r>
            <w:proofErr w:type="spellStart"/>
            <w:r>
              <w:rPr>
                <w:b/>
                <w:bCs/>
                <w:i/>
                <w:iCs/>
                <w:color w:val="000000"/>
                <w:highlight w:val="yellow"/>
              </w:rPr>
              <w:t>T</w:t>
            </w:r>
            <w:r>
              <w:rPr>
                <w:b/>
                <w:bCs/>
                <w:i/>
                <w:iCs/>
                <w:color w:val="000000"/>
                <w:highlight w:val="yellow"/>
                <w:vertAlign w:val="subscript"/>
              </w:rPr>
              <w:t>slot</w:t>
            </w:r>
            <w:proofErr w:type="spellEnd"/>
            <w:r>
              <w:rPr>
                <w:b/>
                <w:bCs/>
                <w:i/>
                <w:iCs/>
                <w:color w:val="000000"/>
                <w:highlight w:val="yellow"/>
              </w:rPr>
              <w:t xml:space="preserve"> = 0.5 </w:t>
            </w:r>
            <w:proofErr w:type="spellStart"/>
            <w:r>
              <w:rPr>
                <w:b/>
                <w:bCs/>
                <w:i/>
                <w:iCs/>
                <w:color w:val="000000"/>
                <w:highlight w:val="yellow"/>
              </w:rPr>
              <w:t>ms</w:t>
            </w:r>
            <w:proofErr w:type="spellEnd"/>
            <w:r>
              <w:rPr>
                <w:b/>
                <w:bCs/>
                <w:i/>
                <w:iCs/>
                <w:color w:val="000000"/>
                <w:highlight w:val="yellow"/>
              </w:rPr>
              <w:t>. For full-PRB allocation, repetition unit is one subframe.</w:t>
            </w:r>
          </w:p>
          <w:p w14:paraId="1A11A6D1" w14:textId="77777777" w:rsidR="00E9645A" w:rsidRDefault="00246DAE">
            <w:pPr>
              <w:pStyle w:val="ListParagraph"/>
              <w:numPr>
                <w:ilvl w:val="0"/>
                <w:numId w:val="22"/>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32395606" w14:textId="77777777" w:rsidR="00E9645A" w:rsidRDefault="00246DAE">
            <w:pPr>
              <w:pStyle w:val="ListParagraph"/>
              <w:numPr>
                <w:ilvl w:val="0"/>
                <w:numId w:val="22"/>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proofErr w:type="gramStart"/>
            <w:r>
              <w:rPr>
                <w:b/>
                <w:bCs/>
                <w:i/>
                <w:iCs/>
                <w:color w:val="000000"/>
                <w:highlight w:val="yellow"/>
                <w:u w:val="single"/>
              </w:rPr>
              <w:t>is</w:t>
            </w:r>
            <w:r>
              <w:rPr>
                <w:b/>
                <w:bCs/>
                <w:i/>
                <w:iCs/>
                <w:color w:val="000000"/>
                <w:highlight w:val="yellow"/>
              </w:rPr>
              <w:t>  defined</w:t>
            </w:r>
            <w:proofErr w:type="gramEnd"/>
            <w:r>
              <w:rPr>
                <w:b/>
                <w:bCs/>
                <w:i/>
                <w:iCs/>
                <w:color w:val="000000"/>
                <w:highlight w:val="yellow"/>
              </w:rPr>
              <w:t xml:space="preserve"> </w:t>
            </w:r>
            <w:r>
              <w:rPr>
                <w:b/>
                <w:bCs/>
                <w:i/>
                <w:iCs/>
                <w:highlight w:val="yellow"/>
              </w:rPr>
              <w:t xml:space="preserve">in TS 36.211  5.2.3A for </w:t>
            </w:r>
            <w:proofErr w:type="spellStart"/>
            <w:r>
              <w:rPr>
                <w:b/>
                <w:bCs/>
                <w:i/>
                <w:iCs/>
                <w:highlight w:val="yellow"/>
              </w:rPr>
              <w:t>eMTC</w:t>
            </w:r>
            <w:proofErr w:type="spellEnd"/>
          </w:p>
          <w:p w14:paraId="5CA60390" w14:textId="77777777" w:rsidR="00E9645A" w:rsidRDefault="00E9645A">
            <w:pPr>
              <w:spacing w:before="120"/>
            </w:pPr>
          </w:p>
        </w:tc>
      </w:tr>
      <w:tr w:rsidR="00E9645A" w14:paraId="32AAF516" w14:textId="77777777">
        <w:trPr>
          <w:trHeight w:val="398"/>
          <w:jc w:val="center"/>
        </w:trPr>
        <w:tc>
          <w:tcPr>
            <w:tcW w:w="2547" w:type="dxa"/>
            <w:shd w:val="clear" w:color="auto" w:fill="auto"/>
            <w:vAlign w:val="center"/>
          </w:tcPr>
          <w:p w14:paraId="1FC84BB6"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20D48B3" w14:textId="77777777" w:rsidR="00E9645A" w:rsidRDefault="00246DAE">
            <w:pPr>
              <w:spacing w:after="0"/>
              <w:rPr>
                <w:rFonts w:eastAsia="Times New Roman"/>
                <w:b/>
                <w:bCs/>
                <w:i/>
                <w:iCs/>
                <w:color w:val="000000"/>
              </w:rPr>
            </w:pPr>
            <w:r>
              <w:rPr>
                <w:rFonts w:eastAsia="Times New Roman"/>
                <w:b/>
                <w:bCs/>
                <w:i/>
                <w:iCs/>
                <w:color w:val="000000"/>
              </w:rPr>
              <w:t xml:space="preserve">RAN1 can further discuss whether the </w:t>
            </w:r>
            <w:proofErr w:type="spellStart"/>
            <w:r>
              <w:rPr>
                <w:rFonts w:eastAsia="Times New Roman"/>
                <w:b/>
                <w:bCs/>
                <w:i/>
                <w:iCs/>
                <w:color w:val="000000"/>
              </w:rPr>
              <w:t>downscoping</w:t>
            </w:r>
            <w:proofErr w:type="spellEnd"/>
            <w:r>
              <w:rPr>
                <w:rFonts w:eastAsia="Times New Roman"/>
                <w:b/>
                <w:bCs/>
                <w:i/>
                <w:iCs/>
                <w:color w:val="000000"/>
              </w:rPr>
              <w:t xml:space="preserve"> of UL transmission segment duration values can be FFS. And the values can be left to the network to configure the UL transmission segment duration.</w:t>
            </w:r>
          </w:p>
        </w:tc>
      </w:tr>
      <w:tr w:rsidR="00E9645A" w14:paraId="627E704C" w14:textId="77777777">
        <w:trPr>
          <w:trHeight w:val="398"/>
          <w:jc w:val="center"/>
        </w:trPr>
        <w:tc>
          <w:tcPr>
            <w:tcW w:w="2547" w:type="dxa"/>
            <w:shd w:val="clear" w:color="auto" w:fill="auto"/>
            <w:vAlign w:val="center"/>
          </w:tcPr>
          <w:p w14:paraId="638922B5" w14:textId="77777777" w:rsidR="00E9645A" w:rsidRDefault="00246DAE">
            <w:pPr>
              <w:snapToGrid w:val="0"/>
              <w:spacing w:after="0"/>
              <w:rPr>
                <w:lang w:eastAsia="zh-CN"/>
              </w:rPr>
            </w:pPr>
            <w:r>
              <w:rPr>
                <w:lang w:eastAsia="zh-CN"/>
              </w:rPr>
              <w:t xml:space="preserve">Huawei, </w:t>
            </w:r>
            <w:proofErr w:type="spellStart"/>
            <w:r>
              <w:rPr>
                <w:lang w:eastAsia="zh-CN"/>
              </w:rPr>
              <w:t>HiSilicon</w:t>
            </w:r>
            <w:proofErr w:type="spellEnd"/>
          </w:p>
        </w:tc>
        <w:tc>
          <w:tcPr>
            <w:tcW w:w="8080" w:type="dxa"/>
            <w:vAlign w:val="center"/>
          </w:tcPr>
          <w:p w14:paraId="1F05722A" w14:textId="77777777" w:rsidR="00E9645A" w:rsidRDefault="00246DAE">
            <w:pPr>
              <w:spacing w:beforeLines="50" w:before="120" w:afterLines="50" w:after="120"/>
              <w:rPr>
                <w:rFonts w:eastAsiaTheme="minorEastAsia"/>
                <w:lang w:eastAsia="zh-CN"/>
              </w:rPr>
            </w:pPr>
            <w:r>
              <w:rPr>
                <w:rFonts w:eastAsiaTheme="minorEastAsia" w:hint="eastAsia"/>
                <w:lang w:eastAsia="zh-CN"/>
              </w:rPr>
              <w:t>F</w:t>
            </w:r>
            <w:r>
              <w:rPr>
                <w:rFonts w:eastAsiaTheme="minorEastAsia"/>
                <w:lang w:eastAsia="zh-CN"/>
              </w:rPr>
              <w:t xml:space="preserve">or </w:t>
            </w:r>
            <w:r>
              <w:t xml:space="preserve">4.4-1, our understanding is that the existing postponed behaviour for NPUSCH is </w:t>
            </w:r>
            <w:proofErr w:type="spellStart"/>
            <w:r>
              <w:t>resued</w:t>
            </w:r>
            <w:proofErr w:type="spellEnd"/>
            <w:r>
              <w:t xml:space="preserve"> and we agree with the principle.</w:t>
            </w:r>
          </w:p>
          <w:p w14:paraId="2EF98B21" w14:textId="77777777" w:rsidR="00E9645A" w:rsidRDefault="00246DAE">
            <w:pPr>
              <w:spacing w:beforeLines="50" w:before="120" w:afterLines="50" w:after="120"/>
              <w:jc w:val="both"/>
            </w:pPr>
            <w:r>
              <w:rPr>
                <w:rFonts w:eastAsiaTheme="minorEastAsia" w:hint="eastAsia"/>
                <w:lang w:eastAsia="zh-CN"/>
              </w:rPr>
              <w:t>F</w:t>
            </w:r>
            <w:r>
              <w:rPr>
                <w:rFonts w:eastAsiaTheme="minorEastAsia"/>
                <w:lang w:eastAsia="zh-CN"/>
              </w:rPr>
              <w:t>or 4.4-2</w:t>
            </w:r>
            <w:r>
              <w:t>, we agree on the observations in Q1 but in Q2 we would like to leave the actual segment duration values FFS.</w:t>
            </w:r>
          </w:p>
          <w:p w14:paraId="365B2A9C" w14:textId="77777777" w:rsidR="00E9645A" w:rsidRDefault="00246DAE">
            <w:pPr>
              <w:spacing w:beforeLines="50" w:before="120" w:afterLines="50" w:after="120"/>
            </w:pPr>
            <w:r>
              <w:t>For 4.4-3, we agree with the existing UL gaps can be kept as it is.</w:t>
            </w:r>
          </w:p>
        </w:tc>
      </w:tr>
      <w:tr w:rsidR="00E9645A" w14:paraId="6841B6AF" w14:textId="77777777">
        <w:trPr>
          <w:trHeight w:val="398"/>
          <w:jc w:val="center"/>
        </w:trPr>
        <w:tc>
          <w:tcPr>
            <w:tcW w:w="2547" w:type="dxa"/>
            <w:shd w:val="clear" w:color="auto" w:fill="auto"/>
            <w:vAlign w:val="center"/>
          </w:tcPr>
          <w:p w14:paraId="27A6F458" w14:textId="77777777" w:rsidR="00E9645A" w:rsidRDefault="00246DAE">
            <w:pPr>
              <w:snapToGrid w:val="0"/>
              <w:spacing w:after="0"/>
              <w:rPr>
                <w:lang w:eastAsia="zh-CN"/>
              </w:rPr>
            </w:pPr>
            <w:r>
              <w:rPr>
                <w:lang w:eastAsia="zh-CN"/>
              </w:rPr>
              <w:t>MediaTek</w:t>
            </w:r>
          </w:p>
        </w:tc>
        <w:tc>
          <w:tcPr>
            <w:tcW w:w="8080" w:type="dxa"/>
            <w:vAlign w:val="center"/>
          </w:tcPr>
          <w:p w14:paraId="4AF89A8D" w14:textId="77777777" w:rsidR="00E9645A" w:rsidRDefault="00246DAE">
            <w:pPr>
              <w:spacing w:beforeLines="50" w:before="120" w:afterLines="50" w:after="120"/>
            </w:pPr>
            <w:r>
              <w:t>For 4.4-1, we support</w:t>
            </w:r>
          </w:p>
          <w:p w14:paraId="3E4DF11C" w14:textId="77777777" w:rsidR="00E9645A" w:rsidRDefault="00246DAE">
            <w:pPr>
              <w:spacing w:beforeLines="50" w:before="120" w:afterLines="50" w:after="120"/>
            </w:pPr>
            <w:r>
              <w:t>For 4.4-2,</w:t>
            </w:r>
          </w:p>
          <w:p w14:paraId="4F278980" w14:textId="77777777" w:rsidR="00E9645A" w:rsidRDefault="00246DAE">
            <w:pPr>
              <w:spacing w:beforeLines="50" w:before="120" w:afterLines="50" w:after="120"/>
            </w:pPr>
            <w:r>
              <w:t xml:space="preserve">Q1: It seems reasonable RAN1 discuss UL </w:t>
            </w:r>
            <w:proofErr w:type="spellStart"/>
            <w:r>
              <w:t>transmisson</w:t>
            </w:r>
            <w:proofErr w:type="spellEnd"/>
            <w:r>
              <w:t xml:space="preserve"> segment duration configured based on satellite deployment and elevation angle. Some </w:t>
            </w:r>
            <w:proofErr w:type="spellStart"/>
            <w:r>
              <w:t>doenscoping</w:t>
            </w:r>
            <w:proofErr w:type="spellEnd"/>
            <w:r>
              <w:t xml:space="preserve"> of values could be considered and/or this can be up to </w:t>
            </w:r>
            <w:proofErr w:type="spellStart"/>
            <w:r>
              <w:t>nework</w:t>
            </w:r>
            <w:proofErr w:type="spellEnd"/>
            <w:r>
              <w:t xml:space="preserve"> configuration.</w:t>
            </w:r>
          </w:p>
          <w:p w14:paraId="3AD2D488" w14:textId="77777777" w:rsidR="00E9645A" w:rsidRDefault="00246DAE">
            <w:pPr>
              <w:spacing w:beforeLines="50" w:before="120" w:afterLines="50" w:after="120"/>
            </w:pPr>
            <w:r>
              <w:t xml:space="preserve">Q2: The indication of UL transmission segment duration will need Q1 to be addressed first. The values 2 </w:t>
            </w:r>
            <w:proofErr w:type="spellStart"/>
            <w:r>
              <w:t>ms</w:t>
            </w:r>
            <w:proofErr w:type="spellEnd"/>
            <w:r>
              <w:t xml:space="preserve">, 4 </w:t>
            </w:r>
            <w:proofErr w:type="spellStart"/>
            <w:r>
              <w:t>ms</w:t>
            </w:r>
            <w:proofErr w:type="spellEnd"/>
            <w:r>
              <w:t xml:space="preserve">, 8 </w:t>
            </w:r>
            <w:proofErr w:type="spellStart"/>
            <w:r>
              <w:t>ms</w:t>
            </w:r>
            <w:proofErr w:type="spellEnd"/>
            <w:r>
              <w:t xml:space="preserve">, 16 </w:t>
            </w:r>
            <w:proofErr w:type="spellStart"/>
            <w:r>
              <w:t>ms</w:t>
            </w:r>
            <w:proofErr w:type="spellEnd"/>
            <w:r>
              <w:t xml:space="preserve">, 32 </w:t>
            </w:r>
            <w:proofErr w:type="spellStart"/>
            <w:r>
              <w:t>ms</w:t>
            </w:r>
            <w:proofErr w:type="spellEnd"/>
            <w:r>
              <w:t xml:space="preserve">, 64 </w:t>
            </w:r>
            <w:proofErr w:type="spellStart"/>
            <w:r>
              <w:t>ms</w:t>
            </w:r>
            <w:proofErr w:type="spellEnd"/>
            <w:r>
              <w:t xml:space="preserve">, 128 </w:t>
            </w:r>
            <w:proofErr w:type="spellStart"/>
            <w:r>
              <w:t>ms</w:t>
            </w:r>
            <w:proofErr w:type="spellEnd"/>
            <w:r>
              <w:t xml:space="preserve">, and 256 </w:t>
            </w:r>
            <w:proofErr w:type="spellStart"/>
            <w:r>
              <w:t>ms</w:t>
            </w:r>
            <w:proofErr w:type="spellEnd"/>
            <w:r>
              <w:t xml:space="preserve"> are reasonable and would require a 3-bit field. If some </w:t>
            </w:r>
            <w:proofErr w:type="spellStart"/>
            <w:r>
              <w:t>downscoping</w:t>
            </w:r>
            <w:proofErr w:type="spellEnd"/>
            <w:r>
              <w:t xml:space="preserve"> done, a smaller field may be possible.</w:t>
            </w:r>
          </w:p>
          <w:p w14:paraId="453047DD" w14:textId="77777777" w:rsidR="00E9645A" w:rsidRDefault="00246DAE">
            <w:pPr>
              <w:spacing w:beforeLines="50" w:before="120" w:afterLines="50" w:after="120"/>
            </w:pPr>
            <w:r>
              <w:t xml:space="preserve"> observations. On Q3, legacy UL gaps are re-used for IoT NTN. </w:t>
            </w:r>
          </w:p>
        </w:tc>
      </w:tr>
      <w:tr w:rsidR="00E9645A" w14:paraId="2B40F83E" w14:textId="77777777">
        <w:trPr>
          <w:trHeight w:val="398"/>
          <w:jc w:val="center"/>
        </w:trPr>
        <w:tc>
          <w:tcPr>
            <w:tcW w:w="2547" w:type="dxa"/>
            <w:shd w:val="clear" w:color="auto" w:fill="auto"/>
            <w:vAlign w:val="center"/>
          </w:tcPr>
          <w:p w14:paraId="3C0A49C4" w14:textId="77777777" w:rsidR="00E9645A" w:rsidRDefault="00246DAE">
            <w:pPr>
              <w:snapToGrid w:val="0"/>
              <w:spacing w:after="0"/>
              <w:rPr>
                <w:color w:val="C00000"/>
                <w:lang w:eastAsia="zh-CN"/>
              </w:rPr>
            </w:pPr>
            <w:r>
              <w:rPr>
                <w:lang w:eastAsia="zh-CN"/>
              </w:rPr>
              <w:t>Ericsson</w:t>
            </w:r>
          </w:p>
        </w:tc>
        <w:tc>
          <w:tcPr>
            <w:tcW w:w="8080" w:type="dxa"/>
            <w:vAlign w:val="center"/>
          </w:tcPr>
          <w:p w14:paraId="71BCB725" w14:textId="77777777" w:rsidR="00E9645A" w:rsidRDefault="00246DAE">
            <w:pPr>
              <w:spacing w:beforeLines="50" w:before="120" w:afterLines="50" w:after="120"/>
            </w:pPr>
            <w:r>
              <w:t>Second Round Proposal – Section 4.4-1: Agree.</w:t>
            </w:r>
          </w:p>
          <w:p w14:paraId="6FCB0990" w14:textId="77777777" w:rsidR="00E9645A" w:rsidRDefault="00246DAE">
            <w:pPr>
              <w:spacing w:beforeLines="50" w:before="120" w:afterLines="50" w:after="120"/>
            </w:pPr>
            <w:r>
              <w:t>Second Round Proposal – Section 4.4-2:</w:t>
            </w:r>
          </w:p>
          <w:p w14:paraId="5B3AD4B8" w14:textId="77777777" w:rsidR="00E9645A" w:rsidRDefault="00246DAE">
            <w:pPr>
              <w:spacing w:beforeLines="50" w:before="120" w:afterLines="50" w:after="120"/>
            </w:pPr>
            <w:r>
              <w:t>Q1: Agree</w:t>
            </w:r>
          </w:p>
          <w:p w14:paraId="7AFF76F9" w14:textId="77777777" w:rsidR="00E9645A" w:rsidRDefault="00246DAE">
            <w:pPr>
              <w:spacing w:beforeLines="50" w:before="120" w:afterLines="50" w:after="120"/>
            </w:pPr>
            <w:r>
              <w:lastRenderedPageBreak/>
              <w:t xml:space="preserve">Q2: The values do not match the agreed “repetition unit” of </w:t>
            </w:r>
            <w:proofErr w:type="spellStart"/>
            <w:r>
              <w:t>eMTC</w:t>
            </w:r>
            <w:proofErr w:type="spellEnd"/>
            <w:r>
              <w:t xml:space="preserve"> PRACH format 3, which is 3 </w:t>
            </w:r>
            <w:proofErr w:type="spellStart"/>
            <w:r>
              <w:t>ms</w:t>
            </w:r>
            <w:proofErr w:type="spellEnd"/>
            <w:r>
              <w:t>. Is the intention that the values apply to PUSCH only?</w:t>
            </w:r>
          </w:p>
          <w:p w14:paraId="35843062" w14:textId="77777777" w:rsidR="00E9645A" w:rsidRDefault="00246DAE">
            <w:pPr>
              <w:rPr>
                <w:iCs/>
                <w:color w:val="C00000"/>
                <w:lang w:val="en-US" w:eastAsia="zh-CN"/>
              </w:rPr>
            </w:pPr>
            <w:r>
              <w:t>Q</w:t>
            </w:r>
            <w:proofErr w:type="gramStart"/>
            <w:r>
              <w:t>3:Agree</w:t>
            </w:r>
            <w:proofErr w:type="gramEnd"/>
            <w:r>
              <w:t>.</w:t>
            </w:r>
          </w:p>
        </w:tc>
      </w:tr>
      <w:tr w:rsidR="00E9645A" w14:paraId="20B05FA4" w14:textId="77777777">
        <w:trPr>
          <w:trHeight w:val="398"/>
          <w:jc w:val="center"/>
        </w:trPr>
        <w:tc>
          <w:tcPr>
            <w:tcW w:w="2547" w:type="dxa"/>
            <w:shd w:val="clear" w:color="auto" w:fill="auto"/>
            <w:vAlign w:val="center"/>
          </w:tcPr>
          <w:p w14:paraId="768037CA" w14:textId="77777777" w:rsidR="00E9645A" w:rsidRDefault="00246DAE">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2FE93559" w14:textId="77777777" w:rsidR="00E9645A" w:rsidRDefault="00246DAE">
            <w:pPr>
              <w:pStyle w:val="BodyText"/>
              <w:rPr>
                <w:i/>
              </w:rPr>
            </w:pPr>
            <w:r>
              <w:rPr>
                <w:rFonts w:eastAsiaTheme="minorEastAsia" w:hint="eastAsia"/>
                <w:lang w:eastAsia="zh-CN"/>
              </w:rPr>
              <w:t>A</w:t>
            </w:r>
            <w:r>
              <w:rPr>
                <w:rFonts w:eastAsiaTheme="minorEastAsia"/>
                <w:lang w:eastAsia="zh-CN"/>
              </w:rPr>
              <w:t>gree</w:t>
            </w:r>
          </w:p>
        </w:tc>
      </w:tr>
      <w:tr w:rsidR="00E9645A" w14:paraId="0101FA03" w14:textId="77777777">
        <w:trPr>
          <w:trHeight w:val="398"/>
          <w:jc w:val="center"/>
        </w:trPr>
        <w:tc>
          <w:tcPr>
            <w:tcW w:w="2547" w:type="dxa"/>
            <w:shd w:val="clear" w:color="auto" w:fill="auto"/>
            <w:vAlign w:val="center"/>
          </w:tcPr>
          <w:p w14:paraId="2951D4EC"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43621A01" w14:textId="77777777" w:rsidR="00E9645A" w:rsidRDefault="00246DAE">
            <w:pPr>
              <w:pStyle w:val="BodyText"/>
              <w:spacing w:after="0"/>
              <w:rPr>
                <w:rFonts w:eastAsiaTheme="minorEastAsia"/>
                <w:lang w:eastAsia="zh-CN"/>
              </w:rPr>
            </w:pPr>
            <w:r>
              <w:rPr>
                <w:rFonts w:eastAsiaTheme="minorEastAsia"/>
                <w:lang w:eastAsia="zh-CN"/>
              </w:rPr>
              <w:t>For 4.4-1, we agree.</w:t>
            </w:r>
          </w:p>
          <w:p w14:paraId="258C8204" w14:textId="77777777" w:rsidR="00E9645A" w:rsidRDefault="00246DAE">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A648B47" w14:textId="77777777" w:rsidR="00E9645A" w:rsidRDefault="00246DAE">
            <w:pPr>
              <w:pStyle w:val="BodyText"/>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E3FE2A2" w14:textId="77777777" w:rsidR="00E9645A" w:rsidRDefault="00246DAE">
            <w:pPr>
              <w:pStyle w:val="BodyText"/>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13E63167" w14:textId="77777777" w:rsidR="00E9645A" w:rsidRDefault="00246DAE">
            <w:pPr>
              <w:pStyle w:val="BodyText"/>
              <w:rPr>
                <w:i/>
              </w:rPr>
            </w:pPr>
            <w:r>
              <w:rPr>
                <w:rFonts w:eastAsiaTheme="minorEastAsia" w:hint="eastAsia"/>
                <w:lang w:eastAsia="zh-CN"/>
              </w:rPr>
              <w:t>Q</w:t>
            </w:r>
            <w:r>
              <w:rPr>
                <w:rFonts w:eastAsiaTheme="minorEastAsia"/>
                <w:lang w:eastAsia="zh-CN"/>
              </w:rPr>
              <w:t xml:space="preserve">3: we have concerns. If reuse the legacy UL gap mechanism in NTN, the accumulated error could easily exceed the transmit timing error </w:t>
            </w:r>
            <w:proofErr w:type="spellStart"/>
            <w:r>
              <w:rPr>
                <w:rFonts w:eastAsiaTheme="minorEastAsia"/>
                <w:lang w:eastAsia="zh-CN"/>
              </w:rPr>
              <w:t>T_e</w:t>
            </w:r>
            <w:proofErr w:type="spellEnd"/>
            <w:r>
              <w:rPr>
                <w:rFonts w:eastAsiaTheme="minorEastAsia"/>
                <w:lang w:eastAsia="zh-CN"/>
              </w:rPr>
              <w:t xml:space="preserve"> after long continuous transmission. Furthermore, the pre-calculated values of pre-compensation for UL transmission </w:t>
            </w:r>
            <w:proofErr w:type="gramStart"/>
            <w:r>
              <w:rPr>
                <w:rFonts w:eastAsiaTheme="minorEastAsia"/>
                <w:lang w:eastAsia="zh-CN"/>
              </w:rPr>
              <w:t>segment  duration</w:t>
            </w:r>
            <w:proofErr w:type="gramEnd"/>
            <w:r>
              <w:rPr>
                <w:rFonts w:eastAsiaTheme="minorEastAsia"/>
                <w:lang w:eastAsia="zh-CN"/>
              </w:rPr>
              <w:t xml:space="preserve"> may be outdated. Hence, the legacy UL gap mechanism could be considered to enhance, for example, more gaps or more flexible configuration. So, we suggest </w:t>
            </w:r>
            <w:proofErr w:type="gramStart"/>
            <w:r>
              <w:rPr>
                <w:rFonts w:eastAsiaTheme="minorEastAsia"/>
                <w:lang w:eastAsia="zh-CN"/>
              </w:rPr>
              <w:t>a</w:t>
            </w:r>
            <w:proofErr w:type="gramEnd"/>
            <w:r>
              <w:rPr>
                <w:rFonts w:eastAsiaTheme="minorEastAsia"/>
                <w:lang w:eastAsia="zh-CN"/>
              </w:rPr>
              <w:t xml:space="preserve"> FFS: whether or not the legacy UL gap mechanism should be enhanced.</w:t>
            </w:r>
          </w:p>
        </w:tc>
      </w:tr>
      <w:tr w:rsidR="00E9645A" w14:paraId="33056E45" w14:textId="77777777">
        <w:trPr>
          <w:trHeight w:val="398"/>
          <w:jc w:val="center"/>
        </w:trPr>
        <w:tc>
          <w:tcPr>
            <w:tcW w:w="2547" w:type="dxa"/>
            <w:shd w:val="clear" w:color="auto" w:fill="auto"/>
            <w:vAlign w:val="center"/>
          </w:tcPr>
          <w:p w14:paraId="43E10468" w14:textId="77777777" w:rsidR="00E9645A" w:rsidRDefault="00246DAE">
            <w:pPr>
              <w:snapToGrid w:val="0"/>
              <w:spacing w:after="0"/>
              <w:rPr>
                <w:lang w:eastAsia="zh-CN"/>
              </w:rPr>
            </w:pPr>
            <w:r>
              <w:rPr>
                <w:lang w:eastAsia="zh-CN"/>
              </w:rPr>
              <w:t>Nokia, NSB</w:t>
            </w:r>
          </w:p>
        </w:tc>
        <w:tc>
          <w:tcPr>
            <w:tcW w:w="8080" w:type="dxa"/>
            <w:vAlign w:val="center"/>
          </w:tcPr>
          <w:p w14:paraId="2A72CFEB" w14:textId="77777777" w:rsidR="00E9645A" w:rsidRDefault="00246DAE">
            <w:pPr>
              <w:pStyle w:val="BodyText"/>
              <w:rPr>
                <w:rFonts w:eastAsiaTheme="minorEastAsia"/>
                <w:lang w:eastAsia="zh-CN"/>
              </w:rPr>
            </w:pPr>
            <w:r>
              <w:rPr>
                <w:rFonts w:eastAsiaTheme="minorEastAsia"/>
                <w:lang w:eastAsia="zh-CN"/>
              </w:rPr>
              <w:t>For 4.4-1, Agree</w:t>
            </w:r>
          </w:p>
          <w:p w14:paraId="119F29EA" w14:textId="77777777" w:rsidR="00E9645A" w:rsidRDefault="00246DAE">
            <w:pPr>
              <w:pStyle w:val="BodyText"/>
              <w:rPr>
                <w:rFonts w:eastAsiaTheme="minorEastAsia"/>
                <w:lang w:eastAsia="zh-CN"/>
              </w:rPr>
            </w:pPr>
            <w:r>
              <w:rPr>
                <w:rFonts w:eastAsiaTheme="minorEastAsia"/>
                <w:lang w:eastAsia="zh-CN"/>
              </w:rPr>
              <w:t xml:space="preserve">For 4.4-2, </w:t>
            </w:r>
          </w:p>
          <w:p w14:paraId="2217AAAF" w14:textId="77777777" w:rsidR="00E9645A" w:rsidRDefault="00246DAE">
            <w:pPr>
              <w:pStyle w:val="BodyText"/>
              <w:rPr>
                <w:rFonts w:eastAsiaTheme="minorEastAsia"/>
                <w:lang w:eastAsia="zh-CN"/>
              </w:rPr>
            </w:pPr>
            <w:r>
              <w:rPr>
                <w:rFonts w:eastAsiaTheme="minorEastAsia"/>
                <w:lang w:eastAsia="zh-CN"/>
              </w:rPr>
              <w:t xml:space="preserve">Q1: We partially agree on the analysis. Except the </w:t>
            </w:r>
            <w:proofErr w:type="spellStart"/>
            <w:r>
              <w:rPr>
                <w:rFonts w:eastAsiaTheme="minorEastAsia"/>
                <w:lang w:eastAsia="zh-CN"/>
              </w:rPr>
              <w:t>Te</w:t>
            </w:r>
            <w:proofErr w:type="spellEnd"/>
            <w:r>
              <w:rPr>
                <w:rFonts w:eastAsiaTheme="minorEastAsia"/>
                <w:lang w:eastAsia="zh-CN"/>
              </w:rPr>
              <w:t>, the TA error should also not larger than half of CP, which should be considered in the analysis.</w:t>
            </w:r>
          </w:p>
          <w:p w14:paraId="00FBC9A7" w14:textId="77777777" w:rsidR="00E9645A" w:rsidRDefault="00246DAE">
            <w:pPr>
              <w:pStyle w:val="BodyText"/>
              <w:rPr>
                <w:rFonts w:eastAsiaTheme="minorEastAsia"/>
                <w:lang w:eastAsia="zh-CN"/>
              </w:rPr>
            </w:pPr>
            <w:r>
              <w:rPr>
                <w:rFonts w:eastAsiaTheme="minorEastAsia"/>
                <w:lang w:eastAsia="zh-CN"/>
              </w:rPr>
              <w:t xml:space="preserve">Q2: Considering limitation on </w:t>
            </w:r>
            <w:proofErr w:type="spellStart"/>
            <w:r>
              <w:rPr>
                <w:rFonts w:eastAsiaTheme="minorEastAsia"/>
                <w:lang w:eastAsia="zh-CN"/>
              </w:rPr>
              <w:t>Te</w:t>
            </w:r>
            <w:proofErr w:type="spellEnd"/>
            <w:r>
              <w:rPr>
                <w:rFonts w:eastAsiaTheme="minorEastAsia"/>
                <w:lang w:eastAsia="zh-CN"/>
              </w:rPr>
              <w:t xml:space="preserve"> and half of CP, some larger segment duration may be not reasonable, </w:t>
            </w:r>
            <w:proofErr w:type="gramStart"/>
            <w:r>
              <w:rPr>
                <w:rFonts w:eastAsiaTheme="minorEastAsia"/>
                <w:lang w:eastAsia="zh-CN"/>
              </w:rPr>
              <w:t>e.g.</w:t>
            </w:r>
            <w:proofErr w:type="gramEnd"/>
            <w:r>
              <w:rPr>
                <w:rFonts w:eastAsiaTheme="minorEastAsia"/>
                <w:lang w:eastAsia="zh-CN"/>
              </w:rPr>
              <w:t xml:space="preserve"> 64ms or larger values.</w:t>
            </w:r>
          </w:p>
          <w:p w14:paraId="5673C97C" w14:textId="77777777" w:rsidR="00E9645A" w:rsidRDefault="00246DAE">
            <w:pPr>
              <w:spacing w:beforeLines="50" w:before="120" w:afterLines="50" w:after="120"/>
            </w:pPr>
            <w:r>
              <w:rPr>
                <w:rFonts w:eastAsiaTheme="minorEastAsia"/>
                <w:lang w:eastAsia="zh-CN"/>
              </w:rPr>
              <w:t>Q3: seems reasonable.</w:t>
            </w:r>
          </w:p>
        </w:tc>
      </w:tr>
      <w:tr w:rsidR="00E9645A" w14:paraId="30A4A12D" w14:textId="77777777">
        <w:trPr>
          <w:trHeight w:val="398"/>
          <w:jc w:val="center"/>
        </w:trPr>
        <w:tc>
          <w:tcPr>
            <w:tcW w:w="2547" w:type="dxa"/>
            <w:shd w:val="clear" w:color="auto" w:fill="auto"/>
            <w:vAlign w:val="center"/>
          </w:tcPr>
          <w:p w14:paraId="7264124C" w14:textId="77777777" w:rsidR="00E9645A" w:rsidRDefault="00E9645A">
            <w:pPr>
              <w:snapToGrid w:val="0"/>
              <w:spacing w:after="0"/>
              <w:rPr>
                <w:lang w:eastAsia="zh-CN"/>
              </w:rPr>
            </w:pPr>
          </w:p>
        </w:tc>
        <w:tc>
          <w:tcPr>
            <w:tcW w:w="8080" w:type="dxa"/>
            <w:vAlign w:val="center"/>
          </w:tcPr>
          <w:p w14:paraId="041EE786" w14:textId="77777777" w:rsidR="00E9645A" w:rsidRDefault="00E9645A">
            <w:pPr>
              <w:rPr>
                <w:bCs/>
                <w:i/>
              </w:rPr>
            </w:pPr>
          </w:p>
        </w:tc>
      </w:tr>
      <w:tr w:rsidR="00E9645A" w14:paraId="67C8CAB7" w14:textId="77777777">
        <w:trPr>
          <w:trHeight w:val="398"/>
          <w:jc w:val="center"/>
        </w:trPr>
        <w:tc>
          <w:tcPr>
            <w:tcW w:w="2547" w:type="dxa"/>
            <w:shd w:val="clear" w:color="auto" w:fill="auto"/>
            <w:vAlign w:val="center"/>
          </w:tcPr>
          <w:p w14:paraId="36C7F63E" w14:textId="77777777" w:rsidR="00E9645A" w:rsidRDefault="00E9645A">
            <w:pPr>
              <w:snapToGrid w:val="0"/>
              <w:spacing w:after="0"/>
              <w:rPr>
                <w:lang w:eastAsia="zh-CN"/>
              </w:rPr>
            </w:pPr>
          </w:p>
        </w:tc>
        <w:tc>
          <w:tcPr>
            <w:tcW w:w="8080" w:type="dxa"/>
            <w:vAlign w:val="center"/>
          </w:tcPr>
          <w:p w14:paraId="303E7986" w14:textId="77777777" w:rsidR="00E9645A" w:rsidRDefault="00E9645A">
            <w:pPr>
              <w:rPr>
                <w:bCs/>
                <w:i/>
              </w:rPr>
            </w:pPr>
          </w:p>
        </w:tc>
      </w:tr>
      <w:tr w:rsidR="00E9645A" w14:paraId="4DCCE215" w14:textId="77777777">
        <w:trPr>
          <w:trHeight w:val="398"/>
          <w:jc w:val="center"/>
        </w:trPr>
        <w:tc>
          <w:tcPr>
            <w:tcW w:w="2547" w:type="dxa"/>
            <w:shd w:val="clear" w:color="auto" w:fill="auto"/>
            <w:vAlign w:val="center"/>
          </w:tcPr>
          <w:p w14:paraId="1D15C1CC" w14:textId="77777777" w:rsidR="00E9645A" w:rsidRDefault="00E9645A">
            <w:pPr>
              <w:snapToGrid w:val="0"/>
              <w:spacing w:after="0"/>
              <w:rPr>
                <w:lang w:eastAsia="zh-CN"/>
              </w:rPr>
            </w:pPr>
          </w:p>
        </w:tc>
        <w:tc>
          <w:tcPr>
            <w:tcW w:w="8080" w:type="dxa"/>
            <w:vAlign w:val="center"/>
          </w:tcPr>
          <w:p w14:paraId="66B8777D" w14:textId="77777777" w:rsidR="00E9645A" w:rsidRDefault="00E9645A">
            <w:pPr>
              <w:rPr>
                <w:bCs/>
                <w:i/>
              </w:rPr>
            </w:pPr>
          </w:p>
        </w:tc>
      </w:tr>
    </w:tbl>
    <w:p w14:paraId="480A1A24" w14:textId="77777777" w:rsidR="00E9645A" w:rsidRDefault="00E9645A">
      <w:pPr>
        <w:tabs>
          <w:tab w:val="left" w:pos="576"/>
        </w:tabs>
        <w:snapToGrid w:val="0"/>
        <w:spacing w:beforeLines="50" w:before="120" w:afterLines="50" w:after="120"/>
        <w:rPr>
          <w:rFonts w:eastAsiaTheme="minorEastAsia"/>
          <w:lang w:eastAsia="zh-CN"/>
        </w:rPr>
      </w:pPr>
    </w:p>
    <w:p w14:paraId="4699C11A" w14:textId="77777777" w:rsidR="00E9645A" w:rsidRDefault="00246DAE">
      <w:pPr>
        <w:pStyle w:val="Heading2"/>
        <w:rPr>
          <w:lang w:eastAsia="zh-CN"/>
        </w:rPr>
      </w:pPr>
      <w:r>
        <w:rPr>
          <w:lang w:eastAsia="zh-CN"/>
        </w:rPr>
        <w:t>THIRD ROUND - Long UL transmission on PUSH and PRACH</w:t>
      </w:r>
    </w:p>
    <w:p w14:paraId="1391DD1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GTW</w:t>
      </w:r>
      <w:proofErr w:type="gramEnd"/>
      <w:r>
        <w:rPr>
          <w:rFonts w:eastAsiaTheme="minorEastAsia"/>
          <w:lang w:eastAsia="zh-CN"/>
        </w:rPr>
        <w:t xml:space="preserve"> session</w:t>
      </w:r>
    </w:p>
    <w:p w14:paraId="5DDC4CC4" w14:textId="77777777" w:rsidR="00E9645A" w:rsidRDefault="00246DAE">
      <w:pPr>
        <w:rPr>
          <w:lang w:eastAsia="zh-CN"/>
        </w:rPr>
      </w:pPr>
      <w:r>
        <w:rPr>
          <w:highlight w:val="green"/>
          <w:lang w:eastAsia="zh-CN"/>
        </w:rPr>
        <w:t>Agreement:</w:t>
      </w:r>
    </w:p>
    <w:p w14:paraId="6779F3FC" w14:textId="77777777" w:rsidR="00E9645A" w:rsidRDefault="00246DAE">
      <w:pPr>
        <w:rPr>
          <w:rFonts w:eastAsia="Times New Roman"/>
          <w:color w:val="000000"/>
        </w:rPr>
      </w:pPr>
      <w:r>
        <w:rPr>
          <w:rFonts w:eastAsia="Times New Roman"/>
          <w:color w:val="000000"/>
        </w:rPr>
        <w:t xml:space="preserve">For NB-IoT, if a mapping to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is postponed until the next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not overlapping with any configured NPRACH resource.</w:t>
      </w:r>
    </w:p>
    <w:p w14:paraId="4C920342" w14:textId="77777777" w:rsidR="00E9645A" w:rsidRDefault="00246DAE">
      <w:pPr>
        <w:pStyle w:val="ListParagraph"/>
        <w:numPr>
          <w:ilvl w:val="0"/>
          <w:numId w:val="27"/>
        </w:numPr>
        <w:spacing w:after="0"/>
        <w:rPr>
          <w:rFonts w:eastAsia="Times New Roman"/>
          <w:color w:val="000000"/>
        </w:rPr>
      </w:pPr>
      <w:r>
        <w:rPr>
          <w:rFonts w:eastAsia="Times New Roman"/>
          <w:color w:val="000000"/>
        </w:rPr>
        <w:t xml:space="preserve">NOTE: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is defined in TS 36.211, 10.1.3.6</w:t>
      </w:r>
    </w:p>
    <w:p w14:paraId="1893C65B" w14:textId="77777777" w:rsidR="00E9645A" w:rsidRDefault="00E9645A">
      <w:pPr>
        <w:rPr>
          <w:color w:val="A6A6A6"/>
          <w:lang w:eastAsia="zh-CN"/>
        </w:rPr>
      </w:pPr>
    </w:p>
    <w:p w14:paraId="782D608E" w14:textId="77777777" w:rsidR="00E9645A" w:rsidRDefault="00246DAE">
      <w:pPr>
        <w:rPr>
          <w:lang w:eastAsia="zh-CN"/>
        </w:rPr>
      </w:pPr>
      <w:r>
        <w:rPr>
          <w:highlight w:val="green"/>
          <w:lang w:eastAsia="zh-CN"/>
        </w:rPr>
        <w:t>Agreement:</w:t>
      </w:r>
    </w:p>
    <w:p w14:paraId="7FDE1D12" w14:textId="77777777" w:rsidR="00E9645A" w:rsidRDefault="00246DAE">
      <w:pPr>
        <w:rPr>
          <w:lang w:eastAsia="zh-CN"/>
        </w:rPr>
      </w:pPr>
      <w:r>
        <w:rPr>
          <w:lang w:eastAsia="zh-CN"/>
        </w:rPr>
        <w:t>The UL transmission segment duration is configured by the network</w:t>
      </w:r>
    </w:p>
    <w:p w14:paraId="070E348D" w14:textId="77777777" w:rsidR="00E9645A" w:rsidRDefault="00246DAE">
      <w:pPr>
        <w:numPr>
          <w:ilvl w:val="0"/>
          <w:numId w:val="27"/>
        </w:numPr>
        <w:spacing w:after="0"/>
        <w:rPr>
          <w:lang w:eastAsia="zh-CN"/>
        </w:rPr>
      </w:pPr>
      <w:r>
        <w:rPr>
          <w:lang w:eastAsia="zh-CN"/>
        </w:rPr>
        <w:t>FFS: Details of the configuration signalling.</w:t>
      </w:r>
    </w:p>
    <w:p w14:paraId="4702C62F" w14:textId="77777777" w:rsidR="00E9645A" w:rsidRDefault="00E9645A">
      <w:pPr>
        <w:rPr>
          <w:lang w:eastAsia="zh-CN"/>
        </w:rPr>
      </w:pPr>
    </w:p>
    <w:p w14:paraId="5079E56B" w14:textId="77777777" w:rsidR="00E9645A" w:rsidRDefault="00246DAE">
      <w:pPr>
        <w:rPr>
          <w:lang w:eastAsia="zh-CN"/>
        </w:rPr>
      </w:pPr>
      <w:r>
        <w:rPr>
          <w:lang w:eastAsia="zh-CN"/>
        </w:rPr>
        <w:t xml:space="preserve">The following proposal was discussed during the GTW </w:t>
      </w:r>
      <w:proofErr w:type="spellStart"/>
      <w:r>
        <w:rPr>
          <w:lang w:eastAsia="zh-CN"/>
        </w:rPr>
        <w:t>sessuion</w:t>
      </w:r>
      <w:proofErr w:type="spellEnd"/>
      <w:r>
        <w:rPr>
          <w:lang w:eastAsia="zh-CN"/>
        </w:rPr>
        <w:t xml:space="preserve"> and needs further discussion. </w:t>
      </w:r>
    </w:p>
    <w:p w14:paraId="6F632CBC" w14:textId="77777777" w:rsidR="00E9645A" w:rsidRDefault="00246DAE">
      <w:pPr>
        <w:rPr>
          <w:i/>
          <w:lang w:eastAsia="zh-CN"/>
        </w:rPr>
      </w:pPr>
      <w:r>
        <w:rPr>
          <w:b/>
          <w:i/>
          <w:highlight w:val="yellow"/>
          <w:lang w:eastAsia="zh-CN"/>
        </w:rPr>
        <w:t>GTW Proposal</w:t>
      </w:r>
      <w:r>
        <w:rPr>
          <w:i/>
          <w:highlight w:val="yellow"/>
          <w:lang w:eastAsia="zh-CN"/>
        </w:rPr>
        <w:t>:</w:t>
      </w:r>
    </w:p>
    <w:p w14:paraId="4AB81398" w14:textId="77777777" w:rsidR="00E9645A" w:rsidRDefault="00246DAE">
      <w:pPr>
        <w:rPr>
          <w:rFonts w:eastAsia="Times New Roman"/>
          <w:i/>
          <w:color w:val="000000"/>
        </w:rPr>
      </w:pPr>
      <w:r>
        <w:rPr>
          <w:rFonts w:eastAsia="Times New Roman"/>
          <w:i/>
          <w:color w:val="000000"/>
        </w:rPr>
        <w:t xml:space="preserve">For NB-IoT NTN / </w:t>
      </w:r>
      <w:proofErr w:type="spellStart"/>
      <w:r>
        <w:rPr>
          <w:rFonts w:eastAsia="Times New Roman"/>
          <w:i/>
          <w:color w:val="000000"/>
        </w:rPr>
        <w:t>eMTC</w:t>
      </w:r>
      <w:proofErr w:type="spellEnd"/>
      <w:r>
        <w:rPr>
          <w:rFonts w:eastAsia="Times New Roman"/>
          <w:i/>
          <w:color w:val="000000"/>
        </w:rPr>
        <w:t>, UL transmission segment duration for PUSCH can be configured with at most 8 values</w:t>
      </w:r>
    </w:p>
    <w:p w14:paraId="12D48C42" w14:textId="77777777" w:rsidR="00E9645A" w:rsidRDefault="00246DAE">
      <w:pPr>
        <w:pStyle w:val="ListParagraph"/>
        <w:numPr>
          <w:ilvl w:val="0"/>
          <w:numId w:val="14"/>
        </w:numPr>
        <w:spacing w:after="0"/>
        <w:rPr>
          <w:rFonts w:eastAsia="Times New Roman"/>
          <w:i/>
          <w:color w:val="000000"/>
        </w:rPr>
      </w:pPr>
      <w:r>
        <w:rPr>
          <w:rFonts w:eastAsia="Times New Roman"/>
          <w:i/>
          <w:color w:val="000000"/>
        </w:rPr>
        <w:t>FFS values of UL transmission segment.</w:t>
      </w:r>
    </w:p>
    <w:p w14:paraId="7F1571E0" w14:textId="77777777" w:rsidR="00E9645A" w:rsidRDefault="00E9645A">
      <w:pPr>
        <w:rPr>
          <w:rFonts w:eastAsia="Times New Roman"/>
          <w:color w:val="000000"/>
        </w:rPr>
      </w:pPr>
    </w:p>
    <w:p w14:paraId="74BE9D87" w14:textId="77777777" w:rsidR="00E9645A" w:rsidRDefault="00246DAE">
      <w:pPr>
        <w:rPr>
          <w:i/>
          <w:lang w:eastAsia="zh-CN"/>
        </w:rPr>
      </w:pPr>
      <w:r>
        <w:rPr>
          <w:b/>
          <w:i/>
          <w:highlight w:val="yellow"/>
          <w:lang w:eastAsia="zh-CN"/>
        </w:rPr>
        <w:t>Moderator view</w:t>
      </w:r>
      <w:r>
        <w:rPr>
          <w:i/>
          <w:highlight w:val="yellow"/>
          <w:lang w:eastAsia="zh-CN"/>
        </w:rPr>
        <w:t xml:space="preserve">: Since it is agreed that the UL transmission segment duration is configured by the network, RAN1 </w:t>
      </w:r>
      <w:proofErr w:type="spellStart"/>
      <w:r>
        <w:rPr>
          <w:i/>
          <w:highlight w:val="yellow"/>
          <w:lang w:eastAsia="zh-CN"/>
        </w:rPr>
        <w:t>shoud</w:t>
      </w:r>
      <w:proofErr w:type="spellEnd"/>
      <w:r>
        <w:rPr>
          <w:i/>
          <w:highlight w:val="yellow"/>
          <w:lang w:eastAsia="zh-CN"/>
        </w:rPr>
        <w:t xml:space="preserve"> discuss the number of values and what the values should be to define </w:t>
      </w:r>
      <w:proofErr w:type="gramStart"/>
      <w:r>
        <w:rPr>
          <w:i/>
          <w:highlight w:val="yellow"/>
          <w:lang w:eastAsia="zh-CN"/>
        </w:rPr>
        <w:t>the  RRC</w:t>
      </w:r>
      <w:proofErr w:type="gramEnd"/>
      <w:r>
        <w:rPr>
          <w:i/>
          <w:highlight w:val="yellow"/>
          <w:lang w:eastAsia="zh-CN"/>
        </w:rPr>
        <w:t xml:space="preserve"> parameters for UL transmission segment.</w:t>
      </w:r>
      <w:r>
        <w:rPr>
          <w:i/>
          <w:lang w:eastAsia="zh-CN"/>
        </w:rPr>
        <w:t xml:space="preserve"> </w:t>
      </w:r>
    </w:p>
    <w:p w14:paraId="4FAE2753" w14:textId="77777777" w:rsidR="00E9645A" w:rsidRDefault="00E9645A">
      <w:pPr>
        <w:rPr>
          <w:rFonts w:eastAsia="Times New Roman"/>
          <w:color w:val="000000"/>
        </w:rPr>
      </w:pPr>
    </w:p>
    <w:p w14:paraId="6727688D"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DE2DB69" w14:textId="77777777" w:rsidR="00E9645A" w:rsidRDefault="00246DAE">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the network configures K values for the UL transmission segment duration of PUSCH</w:t>
      </w:r>
    </w:p>
    <w:p w14:paraId="33084474" w14:textId="77777777" w:rsidR="00E9645A" w:rsidRDefault="00246DAE">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proofErr w:type="gramStart"/>
      <w:r>
        <w:rPr>
          <w:rFonts w:eastAsia="Times New Roman"/>
          <w:b/>
          <w:i/>
          <w:color w:val="000000"/>
        </w:rPr>
        <w:t>duration  to</w:t>
      </w:r>
      <w:proofErr w:type="gramEnd"/>
      <w:r>
        <w:rPr>
          <w:rFonts w:eastAsia="Times New Roman"/>
          <w:b/>
          <w:i/>
          <w:color w:val="000000"/>
        </w:rPr>
        <w:t xml:space="preserve"> define the RRC parameters.</w:t>
      </w:r>
    </w:p>
    <w:p w14:paraId="5F36F2FA" w14:textId="77777777" w:rsidR="00E9645A" w:rsidRDefault="00E9645A">
      <w:pPr>
        <w:rPr>
          <w:rFonts w:eastAsia="Times New Roman"/>
          <w:color w:val="000000"/>
        </w:rPr>
      </w:pPr>
    </w:p>
    <w:p w14:paraId="5A143CAE"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5568D393" w14:textId="77777777" w:rsidR="00E9645A" w:rsidRDefault="00246DAE">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the network configures K values for the UL transmission segment duration of PRACH</w:t>
      </w:r>
    </w:p>
    <w:p w14:paraId="31898B9D" w14:textId="77777777" w:rsidR="00E9645A" w:rsidRDefault="00246DAE">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proofErr w:type="gramStart"/>
      <w:r>
        <w:rPr>
          <w:rFonts w:eastAsia="Times New Roman"/>
          <w:b/>
          <w:i/>
          <w:color w:val="000000"/>
        </w:rPr>
        <w:t>duration  to</w:t>
      </w:r>
      <w:proofErr w:type="gramEnd"/>
      <w:r>
        <w:rPr>
          <w:rFonts w:eastAsia="Times New Roman"/>
          <w:b/>
          <w:i/>
          <w:color w:val="000000"/>
        </w:rPr>
        <w:t xml:space="preserve"> define the RRC parameters.</w:t>
      </w:r>
    </w:p>
    <w:p w14:paraId="04BDDE61" w14:textId="77777777" w:rsidR="00E9645A" w:rsidRDefault="00E9645A">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87356ED" w14:textId="77777777">
        <w:trPr>
          <w:trHeight w:val="398"/>
          <w:jc w:val="center"/>
        </w:trPr>
        <w:tc>
          <w:tcPr>
            <w:tcW w:w="2547" w:type="dxa"/>
            <w:shd w:val="clear" w:color="auto" w:fill="FFC000"/>
            <w:vAlign w:val="center"/>
          </w:tcPr>
          <w:p w14:paraId="0308E8A3" w14:textId="77777777" w:rsidR="00E9645A" w:rsidRDefault="00246DAE">
            <w:pPr>
              <w:snapToGrid w:val="0"/>
              <w:spacing w:after="0"/>
              <w:jc w:val="center"/>
            </w:pPr>
            <w:r>
              <w:t>Companies</w:t>
            </w:r>
          </w:p>
        </w:tc>
        <w:tc>
          <w:tcPr>
            <w:tcW w:w="8080" w:type="dxa"/>
            <w:shd w:val="clear" w:color="auto" w:fill="FFC000"/>
            <w:vAlign w:val="center"/>
          </w:tcPr>
          <w:p w14:paraId="07D16DF0" w14:textId="77777777" w:rsidR="00E9645A" w:rsidRDefault="00246DAE">
            <w:pPr>
              <w:snapToGrid w:val="0"/>
              <w:spacing w:after="0"/>
              <w:jc w:val="center"/>
            </w:pPr>
            <w:r>
              <w:t>Comments</w:t>
            </w:r>
          </w:p>
        </w:tc>
      </w:tr>
      <w:tr w:rsidR="00E9645A" w14:paraId="6C7B2886" w14:textId="77777777">
        <w:trPr>
          <w:trHeight w:val="398"/>
          <w:jc w:val="center"/>
        </w:trPr>
        <w:tc>
          <w:tcPr>
            <w:tcW w:w="2547" w:type="dxa"/>
            <w:shd w:val="clear" w:color="auto" w:fill="auto"/>
            <w:vAlign w:val="center"/>
          </w:tcPr>
          <w:p w14:paraId="4BDA7830" w14:textId="77777777" w:rsidR="00E9645A" w:rsidRDefault="00246DAE">
            <w:pPr>
              <w:snapToGrid w:val="0"/>
              <w:spacing w:after="0"/>
              <w:rPr>
                <w:rFonts w:eastAsiaTheme="minorEastAsia"/>
                <w:lang w:val="en-US" w:eastAsia="zh-CN"/>
              </w:rPr>
            </w:pPr>
            <w:r>
              <w:rPr>
                <w:rFonts w:eastAsiaTheme="minorEastAsia" w:hint="eastAsia"/>
                <w:lang w:val="en-US" w:eastAsia="zh-CN"/>
              </w:rPr>
              <w:t>ZTE</w:t>
            </w:r>
          </w:p>
        </w:tc>
        <w:tc>
          <w:tcPr>
            <w:tcW w:w="8080" w:type="dxa"/>
            <w:vAlign w:val="center"/>
          </w:tcPr>
          <w:p w14:paraId="17419991" w14:textId="77777777" w:rsidR="00E9645A" w:rsidRDefault="00246DAE">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w:t>
            </w:r>
            <w:proofErr w:type="gramStart"/>
            <w:r>
              <w:rPr>
                <w:rFonts w:hint="eastAsia"/>
                <w:sz w:val="20"/>
                <w:szCs w:val="20"/>
                <w:lang w:eastAsia="zh-CN"/>
              </w:rPr>
              <w:t>say</w:t>
            </w:r>
            <w:proofErr w:type="gramEnd"/>
            <w:r>
              <w:rPr>
                <w:rFonts w:hint="eastAsia"/>
                <w:sz w:val="20"/>
                <w:szCs w:val="20"/>
                <w:lang w:eastAsia="zh-CN"/>
              </w:rPr>
              <w:t xml:space="preserve">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4AAD113D" w14:textId="77777777" w:rsidR="00E9645A" w:rsidRDefault="00246DAE">
            <w:pPr>
              <w:pStyle w:val="Eqn"/>
              <w:rPr>
                <w:sz w:val="20"/>
                <w:szCs w:val="20"/>
                <w:lang w:eastAsia="zh-CN"/>
              </w:rPr>
            </w:pPr>
            <w:r>
              <w:rPr>
                <w:rFonts w:hint="eastAsia"/>
                <w:sz w:val="20"/>
                <w:szCs w:val="20"/>
                <w:lang w:eastAsia="zh-CN"/>
              </w:rPr>
              <w:t>4.5-2: PRACH is generally transmitted before moving to connected mode</w:t>
            </w:r>
            <w:r w:rsidR="00743FA0">
              <w:rPr>
                <w:rFonts w:hint="eastAsia"/>
                <w:sz w:val="20"/>
                <w:szCs w:val="20"/>
                <w:lang w:eastAsia="zh-CN"/>
              </w:rPr>
              <w:t>,</w:t>
            </w:r>
            <w:r w:rsidR="00743FA0">
              <w:rPr>
                <w:sz w:val="20"/>
                <w:szCs w:val="20"/>
                <w:lang w:eastAsia="zh-CN"/>
              </w:rPr>
              <w:t xml:space="preserve"> especially for initial access</w:t>
            </w:r>
            <w:r>
              <w:rPr>
                <w:rFonts w:hint="eastAsia"/>
                <w:sz w:val="20"/>
                <w:szCs w:val="20"/>
                <w:lang w:eastAsia="zh-CN"/>
              </w:rPr>
              <w:t xml:space="preserve">. </w:t>
            </w:r>
            <w:proofErr w:type="gramStart"/>
            <w:r>
              <w:rPr>
                <w:rFonts w:hint="eastAsia"/>
                <w:sz w:val="20"/>
                <w:szCs w:val="20"/>
                <w:lang w:eastAsia="zh-CN"/>
              </w:rPr>
              <w:t>So</w:t>
            </w:r>
            <w:proofErr w:type="gramEnd"/>
            <w:r>
              <w:rPr>
                <w:rFonts w:hint="eastAsia"/>
                <w:sz w:val="20"/>
                <w:szCs w:val="20"/>
                <w:lang w:eastAsia="zh-CN"/>
              </w:rPr>
              <w:t xml:space="preserve">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E9645A" w14:paraId="32599BC8" w14:textId="77777777">
        <w:trPr>
          <w:trHeight w:val="398"/>
          <w:jc w:val="center"/>
        </w:trPr>
        <w:tc>
          <w:tcPr>
            <w:tcW w:w="2547" w:type="dxa"/>
            <w:shd w:val="clear" w:color="auto" w:fill="auto"/>
            <w:vAlign w:val="center"/>
          </w:tcPr>
          <w:p w14:paraId="4BCE94F0" w14:textId="6B078871" w:rsidR="00E9645A" w:rsidRDefault="00C16829">
            <w:pPr>
              <w:snapToGrid w:val="0"/>
              <w:spacing w:after="0"/>
            </w:pPr>
            <w:r>
              <w:t>Intel</w:t>
            </w:r>
          </w:p>
        </w:tc>
        <w:tc>
          <w:tcPr>
            <w:tcW w:w="8080" w:type="dxa"/>
            <w:vAlign w:val="center"/>
          </w:tcPr>
          <w:p w14:paraId="4F34A98E" w14:textId="13FB6EDB" w:rsidR="00E9645A" w:rsidRDefault="00C16829">
            <w:pPr>
              <w:spacing w:before="120"/>
            </w:pPr>
            <w:r>
              <w:t>OK with the proposal</w:t>
            </w:r>
          </w:p>
        </w:tc>
      </w:tr>
      <w:tr w:rsidR="00725829" w14:paraId="56BE4D84" w14:textId="77777777">
        <w:trPr>
          <w:trHeight w:val="398"/>
          <w:jc w:val="center"/>
        </w:trPr>
        <w:tc>
          <w:tcPr>
            <w:tcW w:w="2547" w:type="dxa"/>
            <w:shd w:val="clear" w:color="auto" w:fill="auto"/>
            <w:vAlign w:val="center"/>
          </w:tcPr>
          <w:p w14:paraId="32BA106A" w14:textId="76A1BC15" w:rsidR="00725829" w:rsidRDefault="00725829" w:rsidP="00725829">
            <w:pPr>
              <w:snapToGrid w:val="0"/>
              <w:spacing w:after="0"/>
              <w:rPr>
                <w:rFonts w:eastAsiaTheme="minorEastAsia"/>
                <w:color w:val="C00000"/>
                <w:lang w:eastAsia="zh-CN"/>
              </w:rPr>
            </w:pPr>
            <w:r>
              <w:t>SONY</w:t>
            </w:r>
          </w:p>
        </w:tc>
        <w:tc>
          <w:tcPr>
            <w:tcW w:w="8080" w:type="dxa"/>
            <w:vAlign w:val="center"/>
          </w:tcPr>
          <w:p w14:paraId="75A525B7" w14:textId="77777777" w:rsidR="00725829" w:rsidRDefault="00725829" w:rsidP="00725829">
            <w:pPr>
              <w:spacing w:before="120"/>
            </w:pPr>
            <w:r>
              <w:t xml:space="preserve">We are generally OK with the proposals, but the wording should be updated. We should spell out that the value of the UL durations can be different between NB-IoT and </w:t>
            </w:r>
            <w:proofErr w:type="spellStart"/>
            <w:r>
              <w:t>eMTC</w:t>
            </w:r>
            <w:proofErr w:type="spellEnd"/>
            <w:r>
              <w:t xml:space="preserve">. This issue arises because the units for the UL durations are described in terms of “repetition units” and not “milliseconds”. </w:t>
            </w:r>
          </w:p>
          <w:p w14:paraId="5BA4D464" w14:textId="77777777" w:rsidR="00725829" w:rsidRDefault="00725829" w:rsidP="00725829">
            <w:pPr>
              <w:spacing w:before="120"/>
            </w:pPr>
            <w:r>
              <w:t>We understand that there are K potential values of UL transmission segment duration and RRC configures one of those values.</w:t>
            </w:r>
          </w:p>
          <w:p w14:paraId="5D74E45B" w14:textId="77777777" w:rsidR="00725829" w:rsidRDefault="00725829" w:rsidP="00725829">
            <w:pPr>
              <w:spacing w:before="120"/>
            </w:pPr>
            <w:r>
              <w:t>Our suggested re-wording is:</w:t>
            </w:r>
          </w:p>
          <w:p w14:paraId="686963B4" w14:textId="77777777" w:rsidR="00725829" w:rsidRDefault="00725829" w:rsidP="00725829">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2E22D8C4" w14:textId="77777777" w:rsidR="00725829" w:rsidRDefault="00725829" w:rsidP="00725829">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xml:space="preserve"> </w:t>
            </w:r>
            <w:r w:rsidRPr="00960ACE">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PUSCH</w:t>
            </w:r>
          </w:p>
          <w:p w14:paraId="09E2B205" w14:textId="77777777" w:rsidR="00725829" w:rsidRPr="00535F60" w:rsidRDefault="00725829" w:rsidP="00725829">
            <w:pPr>
              <w:pStyle w:val="ListParagraph"/>
              <w:numPr>
                <w:ilvl w:val="0"/>
                <w:numId w:val="14"/>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58D422FC" w14:textId="77777777" w:rsidR="00725829" w:rsidRDefault="00725829" w:rsidP="00725829">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r w:rsidRPr="00441DF4">
              <w:rPr>
                <w:rFonts w:eastAsia="Times New Roman"/>
                <w:b/>
                <w:i/>
                <w:color w:val="000000"/>
                <w:highlight w:val="cyan"/>
              </w:rPr>
              <w:t>segment</w:t>
            </w:r>
            <w:r>
              <w:rPr>
                <w:rFonts w:eastAsia="Times New Roman"/>
                <w:b/>
                <w:i/>
                <w:color w:val="000000"/>
              </w:rPr>
              <w:t xml:space="preserve"> </w:t>
            </w:r>
            <w:proofErr w:type="gramStart"/>
            <w:r>
              <w:rPr>
                <w:rFonts w:eastAsia="Times New Roman"/>
                <w:b/>
                <w:i/>
                <w:color w:val="000000"/>
              </w:rPr>
              <w:t xml:space="preserve">duration  </w:t>
            </w:r>
            <w:r w:rsidRPr="0099552C">
              <w:rPr>
                <w:rFonts w:eastAsia="Times New Roman"/>
                <w:b/>
                <w:i/>
                <w:strike/>
                <w:color w:val="000000"/>
                <w:highlight w:val="cyan"/>
              </w:rPr>
              <w:t>to</w:t>
            </w:r>
            <w:proofErr w:type="gramEnd"/>
            <w:r w:rsidRPr="0099552C">
              <w:rPr>
                <w:rFonts w:eastAsia="Times New Roman"/>
                <w:b/>
                <w:i/>
                <w:strike/>
                <w:color w:val="000000"/>
                <w:highlight w:val="cyan"/>
              </w:rPr>
              <w:t xml:space="preserve"> define the RRC parameters.</w:t>
            </w:r>
          </w:p>
          <w:p w14:paraId="5D4F0E16" w14:textId="77777777" w:rsidR="00725829" w:rsidRPr="00441DF4" w:rsidRDefault="00725829" w:rsidP="00725829">
            <w:pPr>
              <w:pStyle w:val="ListParagraph"/>
              <w:numPr>
                <w:ilvl w:val="0"/>
                <w:numId w:val="14"/>
              </w:numPr>
              <w:rPr>
                <w:rFonts w:eastAsia="Times New Roman"/>
                <w:b/>
                <w:i/>
                <w:color w:val="000000"/>
                <w:highlight w:val="cyan"/>
              </w:rPr>
            </w:pPr>
            <w:r w:rsidRPr="00441DF4">
              <w:rPr>
                <w:rFonts w:eastAsia="Times New Roman"/>
                <w:b/>
                <w:i/>
                <w:color w:val="000000"/>
                <w:highlight w:val="cyan"/>
              </w:rPr>
              <w:t xml:space="preserve">Note: the values of UL transmission segment duration for NB-IoT can be different to those for </w:t>
            </w:r>
            <w:proofErr w:type="spellStart"/>
            <w:r w:rsidRPr="00441DF4">
              <w:rPr>
                <w:rFonts w:eastAsia="Times New Roman"/>
                <w:b/>
                <w:i/>
                <w:color w:val="000000"/>
                <w:highlight w:val="cyan"/>
              </w:rPr>
              <w:t>eMTC</w:t>
            </w:r>
            <w:proofErr w:type="spellEnd"/>
          </w:p>
          <w:p w14:paraId="3CDC5B74" w14:textId="77777777" w:rsidR="00725829" w:rsidRDefault="00725829" w:rsidP="00725829">
            <w:pPr>
              <w:rPr>
                <w:rFonts w:eastAsia="Times New Roman"/>
                <w:color w:val="000000"/>
              </w:rPr>
            </w:pPr>
          </w:p>
          <w:p w14:paraId="6CAD3579" w14:textId="77777777" w:rsidR="00725829" w:rsidRDefault="00725829" w:rsidP="00725829">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4BE955F9" w14:textId="77777777" w:rsidR="00725829" w:rsidRDefault="00725829" w:rsidP="00725829">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xml:space="preserve"> </w:t>
            </w:r>
            <w:r w:rsidRPr="002B3D59">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PRACH</w:t>
            </w:r>
          </w:p>
          <w:p w14:paraId="51940467" w14:textId="77777777" w:rsidR="00725829" w:rsidRPr="00535F60" w:rsidRDefault="00725829" w:rsidP="00725829">
            <w:pPr>
              <w:pStyle w:val="ListParagraph"/>
              <w:numPr>
                <w:ilvl w:val="0"/>
                <w:numId w:val="14"/>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3679C02E" w14:textId="77777777" w:rsidR="00725829" w:rsidRDefault="00725829" w:rsidP="00725829">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r w:rsidRPr="002B3D59">
              <w:rPr>
                <w:rFonts w:eastAsia="Times New Roman"/>
                <w:b/>
                <w:i/>
                <w:color w:val="000000"/>
                <w:highlight w:val="cyan"/>
              </w:rPr>
              <w:t>segment</w:t>
            </w:r>
            <w:r>
              <w:rPr>
                <w:rFonts w:eastAsia="Times New Roman"/>
                <w:b/>
                <w:i/>
                <w:color w:val="000000"/>
              </w:rPr>
              <w:t xml:space="preserve"> </w:t>
            </w:r>
            <w:proofErr w:type="gramStart"/>
            <w:r>
              <w:rPr>
                <w:rFonts w:eastAsia="Times New Roman"/>
                <w:b/>
                <w:i/>
                <w:color w:val="000000"/>
              </w:rPr>
              <w:t xml:space="preserve">duration  </w:t>
            </w:r>
            <w:r w:rsidRPr="0099552C">
              <w:rPr>
                <w:rFonts w:eastAsia="Times New Roman"/>
                <w:b/>
                <w:i/>
                <w:strike/>
                <w:color w:val="000000"/>
                <w:highlight w:val="cyan"/>
              </w:rPr>
              <w:t>to</w:t>
            </w:r>
            <w:proofErr w:type="gramEnd"/>
            <w:r w:rsidRPr="0099552C">
              <w:rPr>
                <w:rFonts w:eastAsia="Times New Roman"/>
                <w:b/>
                <w:i/>
                <w:strike/>
                <w:color w:val="000000"/>
                <w:highlight w:val="cyan"/>
              </w:rPr>
              <w:t xml:space="preserve"> define the RRC parameters.</w:t>
            </w:r>
          </w:p>
          <w:p w14:paraId="77CE799A" w14:textId="77777777" w:rsidR="00725829" w:rsidRPr="00441DF4" w:rsidRDefault="00725829" w:rsidP="00725829">
            <w:pPr>
              <w:pStyle w:val="ListParagraph"/>
              <w:numPr>
                <w:ilvl w:val="0"/>
                <w:numId w:val="14"/>
              </w:numPr>
              <w:rPr>
                <w:rFonts w:eastAsia="Times New Roman"/>
                <w:b/>
                <w:i/>
                <w:color w:val="000000"/>
                <w:highlight w:val="cyan"/>
              </w:rPr>
            </w:pPr>
            <w:r w:rsidRPr="00441DF4">
              <w:rPr>
                <w:rFonts w:eastAsia="Times New Roman"/>
                <w:b/>
                <w:i/>
                <w:color w:val="000000"/>
                <w:highlight w:val="cyan"/>
              </w:rPr>
              <w:lastRenderedPageBreak/>
              <w:t xml:space="preserve">Note: the values of UL transmission segment duration for NB-IoT can be different to those for </w:t>
            </w:r>
            <w:proofErr w:type="spellStart"/>
            <w:r w:rsidRPr="00441DF4">
              <w:rPr>
                <w:rFonts w:eastAsia="Times New Roman"/>
                <w:b/>
                <w:i/>
                <w:color w:val="000000"/>
                <w:highlight w:val="cyan"/>
              </w:rPr>
              <w:t>eMTC</w:t>
            </w:r>
            <w:proofErr w:type="spellEnd"/>
          </w:p>
          <w:p w14:paraId="2714744C" w14:textId="471C016E" w:rsidR="00725829" w:rsidRDefault="00725829" w:rsidP="00725829">
            <w:pPr>
              <w:spacing w:before="120"/>
              <w:rPr>
                <w:color w:val="C00000"/>
              </w:rPr>
            </w:pPr>
            <w:r>
              <w:t>Is it common understanding that the value of ‘K’ for PUSCH is the same as the value for PRACH?</w:t>
            </w:r>
          </w:p>
        </w:tc>
      </w:tr>
      <w:tr w:rsidR="00725829" w14:paraId="0C84A4EA" w14:textId="77777777">
        <w:trPr>
          <w:trHeight w:val="398"/>
          <w:jc w:val="center"/>
        </w:trPr>
        <w:tc>
          <w:tcPr>
            <w:tcW w:w="2547" w:type="dxa"/>
            <w:shd w:val="clear" w:color="auto" w:fill="auto"/>
            <w:vAlign w:val="center"/>
          </w:tcPr>
          <w:p w14:paraId="5DB0ACD9" w14:textId="77777777" w:rsidR="00725829" w:rsidRDefault="00725829" w:rsidP="00725829">
            <w:pPr>
              <w:snapToGrid w:val="0"/>
              <w:spacing w:after="0"/>
              <w:rPr>
                <w:rFonts w:eastAsiaTheme="minorEastAsia"/>
                <w:lang w:eastAsia="zh-CN"/>
              </w:rPr>
            </w:pPr>
          </w:p>
        </w:tc>
        <w:tc>
          <w:tcPr>
            <w:tcW w:w="8080" w:type="dxa"/>
            <w:vAlign w:val="center"/>
          </w:tcPr>
          <w:p w14:paraId="5DE3F040" w14:textId="77777777" w:rsidR="00725829" w:rsidRDefault="00725829" w:rsidP="00725829">
            <w:pPr>
              <w:snapToGrid w:val="0"/>
              <w:spacing w:beforeLines="50" w:before="120" w:afterLines="50" w:after="120"/>
              <w:jc w:val="both"/>
              <w:rPr>
                <w:rFonts w:eastAsiaTheme="minorEastAsia"/>
                <w:lang w:eastAsia="zh-CN"/>
              </w:rPr>
            </w:pPr>
          </w:p>
        </w:tc>
      </w:tr>
      <w:tr w:rsidR="00725829" w14:paraId="34C75364" w14:textId="77777777">
        <w:trPr>
          <w:trHeight w:val="398"/>
          <w:jc w:val="center"/>
        </w:trPr>
        <w:tc>
          <w:tcPr>
            <w:tcW w:w="2547" w:type="dxa"/>
            <w:shd w:val="clear" w:color="auto" w:fill="auto"/>
            <w:vAlign w:val="center"/>
          </w:tcPr>
          <w:p w14:paraId="57B75A6E" w14:textId="77777777" w:rsidR="00725829" w:rsidRDefault="00725829" w:rsidP="00725829">
            <w:pPr>
              <w:snapToGrid w:val="0"/>
              <w:spacing w:after="0"/>
              <w:rPr>
                <w:lang w:eastAsia="zh-CN"/>
              </w:rPr>
            </w:pPr>
          </w:p>
        </w:tc>
        <w:tc>
          <w:tcPr>
            <w:tcW w:w="8080" w:type="dxa"/>
            <w:vAlign w:val="center"/>
          </w:tcPr>
          <w:p w14:paraId="30151B5C" w14:textId="77777777" w:rsidR="00725829" w:rsidRDefault="00725829" w:rsidP="00725829">
            <w:pPr>
              <w:widowControl w:val="0"/>
            </w:pPr>
          </w:p>
        </w:tc>
      </w:tr>
      <w:tr w:rsidR="00725829" w14:paraId="31BEBB5F" w14:textId="77777777">
        <w:trPr>
          <w:trHeight w:val="398"/>
          <w:jc w:val="center"/>
        </w:trPr>
        <w:tc>
          <w:tcPr>
            <w:tcW w:w="2547" w:type="dxa"/>
            <w:shd w:val="clear" w:color="auto" w:fill="auto"/>
            <w:vAlign w:val="center"/>
          </w:tcPr>
          <w:p w14:paraId="5DD6FB4B" w14:textId="77777777" w:rsidR="00725829" w:rsidRDefault="00725829" w:rsidP="00725829">
            <w:pPr>
              <w:snapToGrid w:val="0"/>
              <w:spacing w:after="0"/>
              <w:rPr>
                <w:lang w:eastAsia="zh-CN"/>
              </w:rPr>
            </w:pPr>
          </w:p>
        </w:tc>
        <w:tc>
          <w:tcPr>
            <w:tcW w:w="8080" w:type="dxa"/>
            <w:vAlign w:val="center"/>
          </w:tcPr>
          <w:p w14:paraId="1B734F87" w14:textId="77777777" w:rsidR="00725829" w:rsidRDefault="00725829" w:rsidP="00725829">
            <w:pPr>
              <w:snapToGrid w:val="0"/>
              <w:spacing w:beforeLines="50" w:before="120" w:afterLines="50" w:after="120"/>
              <w:rPr>
                <w:rFonts w:eastAsiaTheme="minorEastAsia"/>
                <w:lang w:eastAsia="zh-CN"/>
              </w:rPr>
            </w:pPr>
          </w:p>
        </w:tc>
      </w:tr>
      <w:tr w:rsidR="00725829" w14:paraId="0B8D614E" w14:textId="77777777">
        <w:trPr>
          <w:trHeight w:val="398"/>
          <w:jc w:val="center"/>
        </w:trPr>
        <w:tc>
          <w:tcPr>
            <w:tcW w:w="2547" w:type="dxa"/>
            <w:shd w:val="clear" w:color="auto" w:fill="auto"/>
            <w:vAlign w:val="center"/>
          </w:tcPr>
          <w:p w14:paraId="7D26F05E" w14:textId="77777777" w:rsidR="00725829" w:rsidRDefault="00725829" w:rsidP="00725829">
            <w:pPr>
              <w:snapToGrid w:val="0"/>
              <w:spacing w:after="0"/>
              <w:rPr>
                <w:lang w:eastAsia="zh-CN"/>
              </w:rPr>
            </w:pPr>
          </w:p>
        </w:tc>
        <w:tc>
          <w:tcPr>
            <w:tcW w:w="8080" w:type="dxa"/>
            <w:vAlign w:val="center"/>
          </w:tcPr>
          <w:p w14:paraId="59E04394" w14:textId="77777777" w:rsidR="00725829" w:rsidRDefault="00725829" w:rsidP="00725829">
            <w:pPr>
              <w:spacing w:beforeLines="50" w:before="120" w:afterLines="50" w:after="120"/>
            </w:pPr>
          </w:p>
        </w:tc>
      </w:tr>
      <w:tr w:rsidR="00725829" w14:paraId="365573EE" w14:textId="77777777">
        <w:trPr>
          <w:trHeight w:val="398"/>
          <w:jc w:val="center"/>
        </w:trPr>
        <w:tc>
          <w:tcPr>
            <w:tcW w:w="2547" w:type="dxa"/>
            <w:shd w:val="clear" w:color="auto" w:fill="auto"/>
            <w:vAlign w:val="center"/>
          </w:tcPr>
          <w:p w14:paraId="49DAAD53" w14:textId="77777777" w:rsidR="00725829" w:rsidRDefault="00725829" w:rsidP="00725829">
            <w:pPr>
              <w:snapToGrid w:val="0"/>
              <w:spacing w:after="0"/>
              <w:rPr>
                <w:color w:val="C00000"/>
                <w:lang w:eastAsia="zh-CN"/>
              </w:rPr>
            </w:pPr>
          </w:p>
        </w:tc>
        <w:tc>
          <w:tcPr>
            <w:tcW w:w="8080" w:type="dxa"/>
            <w:vAlign w:val="center"/>
          </w:tcPr>
          <w:p w14:paraId="653827A3" w14:textId="77777777" w:rsidR="00725829" w:rsidRDefault="00725829" w:rsidP="00725829">
            <w:pPr>
              <w:rPr>
                <w:iCs/>
                <w:color w:val="C00000"/>
                <w:lang w:val="en-US" w:eastAsia="zh-CN"/>
              </w:rPr>
            </w:pPr>
          </w:p>
        </w:tc>
      </w:tr>
      <w:tr w:rsidR="00725829" w14:paraId="22F13AF2" w14:textId="77777777">
        <w:trPr>
          <w:trHeight w:val="398"/>
          <w:jc w:val="center"/>
        </w:trPr>
        <w:tc>
          <w:tcPr>
            <w:tcW w:w="2547" w:type="dxa"/>
            <w:shd w:val="clear" w:color="auto" w:fill="auto"/>
            <w:vAlign w:val="center"/>
          </w:tcPr>
          <w:p w14:paraId="074D3187" w14:textId="77777777" w:rsidR="00725829" w:rsidRDefault="00725829" w:rsidP="00725829">
            <w:pPr>
              <w:snapToGrid w:val="0"/>
              <w:spacing w:after="0"/>
              <w:rPr>
                <w:lang w:eastAsia="zh-CN"/>
              </w:rPr>
            </w:pPr>
          </w:p>
        </w:tc>
        <w:tc>
          <w:tcPr>
            <w:tcW w:w="8080" w:type="dxa"/>
            <w:vAlign w:val="center"/>
          </w:tcPr>
          <w:p w14:paraId="3771C722" w14:textId="77777777" w:rsidR="00725829" w:rsidRDefault="00725829" w:rsidP="00725829">
            <w:pPr>
              <w:pStyle w:val="BodyText"/>
              <w:rPr>
                <w:i/>
              </w:rPr>
            </w:pPr>
          </w:p>
        </w:tc>
      </w:tr>
      <w:tr w:rsidR="00725829" w14:paraId="55234F79" w14:textId="77777777">
        <w:trPr>
          <w:trHeight w:val="398"/>
          <w:jc w:val="center"/>
        </w:trPr>
        <w:tc>
          <w:tcPr>
            <w:tcW w:w="2547" w:type="dxa"/>
            <w:shd w:val="clear" w:color="auto" w:fill="auto"/>
            <w:vAlign w:val="center"/>
          </w:tcPr>
          <w:p w14:paraId="1B6F165B" w14:textId="77777777" w:rsidR="00725829" w:rsidRDefault="00725829" w:rsidP="00725829">
            <w:pPr>
              <w:snapToGrid w:val="0"/>
              <w:spacing w:after="0"/>
              <w:rPr>
                <w:lang w:eastAsia="zh-CN"/>
              </w:rPr>
            </w:pPr>
          </w:p>
        </w:tc>
        <w:tc>
          <w:tcPr>
            <w:tcW w:w="8080" w:type="dxa"/>
            <w:vAlign w:val="center"/>
          </w:tcPr>
          <w:p w14:paraId="0FB95CA1" w14:textId="77777777" w:rsidR="00725829" w:rsidRDefault="00725829" w:rsidP="00725829">
            <w:pPr>
              <w:pStyle w:val="BodyText"/>
              <w:rPr>
                <w:i/>
              </w:rPr>
            </w:pPr>
          </w:p>
        </w:tc>
      </w:tr>
      <w:tr w:rsidR="00725829" w14:paraId="01204D67" w14:textId="77777777">
        <w:trPr>
          <w:trHeight w:val="398"/>
          <w:jc w:val="center"/>
        </w:trPr>
        <w:tc>
          <w:tcPr>
            <w:tcW w:w="2547" w:type="dxa"/>
            <w:shd w:val="clear" w:color="auto" w:fill="auto"/>
            <w:vAlign w:val="center"/>
          </w:tcPr>
          <w:p w14:paraId="46ACBDA2" w14:textId="77777777" w:rsidR="00725829" w:rsidRDefault="00725829" w:rsidP="00725829">
            <w:pPr>
              <w:snapToGrid w:val="0"/>
              <w:spacing w:after="0"/>
              <w:rPr>
                <w:lang w:eastAsia="zh-CN"/>
              </w:rPr>
            </w:pPr>
          </w:p>
        </w:tc>
        <w:tc>
          <w:tcPr>
            <w:tcW w:w="8080" w:type="dxa"/>
            <w:vAlign w:val="center"/>
          </w:tcPr>
          <w:p w14:paraId="6BF3C02C" w14:textId="77777777" w:rsidR="00725829" w:rsidRDefault="00725829" w:rsidP="00725829">
            <w:pPr>
              <w:spacing w:beforeLines="50" w:before="120" w:afterLines="50" w:after="120"/>
            </w:pPr>
          </w:p>
        </w:tc>
      </w:tr>
      <w:tr w:rsidR="00725829" w14:paraId="239DCCB2" w14:textId="77777777">
        <w:trPr>
          <w:trHeight w:val="398"/>
          <w:jc w:val="center"/>
        </w:trPr>
        <w:tc>
          <w:tcPr>
            <w:tcW w:w="2547" w:type="dxa"/>
            <w:shd w:val="clear" w:color="auto" w:fill="auto"/>
            <w:vAlign w:val="center"/>
          </w:tcPr>
          <w:p w14:paraId="4F460DCE" w14:textId="77777777" w:rsidR="00725829" w:rsidRDefault="00725829" w:rsidP="00725829">
            <w:pPr>
              <w:snapToGrid w:val="0"/>
              <w:spacing w:after="0"/>
              <w:rPr>
                <w:lang w:eastAsia="zh-CN"/>
              </w:rPr>
            </w:pPr>
          </w:p>
        </w:tc>
        <w:tc>
          <w:tcPr>
            <w:tcW w:w="8080" w:type="dxa"/>
            <w:vAlign w:val="center"/>
          </w:tcPr>
          <w:p w14:paraId="4D8C8A2D" w14:textId="77777777" w:rsidR="00725829" w:rsidRDefault="00725829" w:rsidP="00725829">
            <w:pPr>
              <w:rPr>
                <w:bCs/>
                <w:i/>
              </w:rPr>
            </w:pPr>
          </w:p>
        </w:tc>
      </w:tr>
      <w:tr w:rsidR="00725829" w14:paraId="25E8C09F" w14:textId="77777777">
        <w:trPr>
          <w:trHeight w:val="398"/>
          <w:jc w:val="center"/>
        </w:trPr>
        <w:tc>
          <w:tcPr>
            <w:tcW w:w="2547" w:type="dxa"/>
            <w:shd w:val="clear" w:color="auto" w:fill="auto"/>
            <w:vAlign w:val="center"/>
          </w:tcPr>
          <w:p w14:paraId="77C2952A" w14:textId="77777777" w:rsidR="00725829" w:rsidRDefault="00725829" w:rsidP="00725829">
            <w:pPr>
              <w:snapToGrid w:val="0"/>
              <w:spacing w:after="0"/>
              <w:rPr>
                <w:lang w:eastAsia="zh-CN"/>
              </w:rPr>
            </w:pPr>
          </w:p>
        </w:tc>
        <w:tc>
          <w:tcPr>
            <w:tcW w:w="8080" w:type="dxa"/>
            <w:vAlign w:val="center"/>
          </w:tcPr>
          <w:p w14:paraId="7EE1578D" w14:textId="77777777" w:rsidR="00725829" w:rsidRDefault="00725829" w:rsidP="00725829">
            <w:pPr>
              <w:rPr>
                <w:bCs/>
                <w:i/>
              </w:rPr>
            </w:pPr>
          </w:p>
        </w:tc>
      </w:tr>
      <w:tr w:rsidR="00725829" w14:paraId="77BD071F" w14:textId="77777777">
        <w:trPr>
          <w:trHeight w:val="398"/>
          <w:jc w:val="center"/>
        </w:trPr>
        <w:tc>
          <w:tcPr>
            <w:tcW w:w="2547" w:type="dxa"/>
            <w:shd w:val="clear" w:color="auto" w:fill="auto"/>
            <w:vAlign w:val="center"/>
          </w:tcPr>
          <w:p w14:paraId="6D326C1A" w14:textId="77777777" w:rsidR="00725829" w:rsidRDefault="00725829" w:rsidP="00725829">
            <w:pPr>
              <w:snapToGrid w:val="0"/>
              <w:spacing w:after="0"/>
              <w:rPr>
                <w:lang w:eastAsia="zh-CN"/>
              </w:rPr>
            </w:pPr>
          </w:p>
        </w:tc>
        <w:tc>
          <w:tcPr>
            <w:tcW w:w="8080" w:type="dxa"/>
            <w:vAlign w:val="center"/>
          </w:tcPr>
          <w:p w14:paraId="426A0134" w14:textId="77777777" w:rsidR="00725829" w:rsidRDefault="00725829" w:rsidP="00725829">
            <w:pPr>
              <w:rPr>
                <w:bCs/>
                <w:i/>
              </w:rPr>
            </w:pPr>
          </w:p>
        </w:tc>
      </w:tr>
    </w:tbl>
    <w:p w14:paraId="29C72B4C" w14:textId="77777777" w:rsidR="00E9645A" w:rsidRDefault="00E9645A">
      <w:pPr>
        <w:spacing w:after="0"/>
        <w:rPr>
          <w:rFonts w:eastAsia="Times New Roman"/>
          <w:color w:val="000000"/>
        </w:rPr>
      </w:pPr>
    </w:p>
    <w:p w14:paraId="58D4BFF9" w14:textId="77777777" w:rsidR="00E9645A" w:rsidRDefault="00E9645A">
      <w:pPr>
        <w:spacing w:after="0"/>
        <w:rPr>
          <w:rFonts w:eastAsia="Times New Roman"/>
          <w:color w:val="000000"/>
        </w:rPr>
      </w:pPr>
    </w:p>
    <w:p w14:paraId="74D5AA97" w14:textId="77777777" w:rsidR="00E9645A" w:rsidRDefault="00246DAE">
      <w:pPr>
        <w:pStyle w:val="Heading1"/>
        <w:rPr>
          <w:lang w:eastAsia="zh-CN"/>
        </w:rPr>
      </w:pPr>
      <w:r>
        <w:rPr>
          <w:lang w:eastAsia="zh-CN"/>
        </w:rPr>
        <w:t>DL Synchronization</w:t>
      </w:r>
    </w:p>
    <w:p w14:paraId="43FE5BB7" w14:textId="77777777" w:rsidR="00E9645A" w:rsidRDefault="00246DAE">
      <w:pPr>
        <w:pStyle w:val="Heading2"/>
        <w:rPr>
          <w:lang w:eastAsia="zh-CN"/>
        </w:rPr>
      </w:pPr>
      <w:r>
        <w:rPr>
          <w:lang w:eastAsia="zh-CN"/>
        </w:rPr>
        <w:t>Background</w:t>
      </w:r>
    </w:p>
    <w:p w14:paraId="101154E0"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3F1BD3E"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6BF598E9" w14:textId="77777777" w:rsidR="00E9645A" w:rsidRDefault="00246DAE">
      <w:pPr>
        <w:pStyle w:val="ListParagraph"/>
        <w:numPr>
          <w:ilvl w:val="0"/>
          <w:numId w:val="21"/>
        </w:numPr>
        <w:rPr>
          <w:i/>
          <w:szCs w:val="22"/>
        </w:rPr>
      </w:pPr>
      <w:r>
        <w:rPr>
          <w:i/>
          <w:szCs w:val="22"/>
        </w:rPr>
        <w:t xml:space="preserve">DL synchronization enhancements: A single solution will be selected </w:t>
      </w:r>
      <w:proofErr w:type="gramStart"/>
      <w:r>
        <w:rPr>
          <w:i/>
          <w:szCs w:val="22"/>
        </w:rPr>
        <w:t>between:</w:t>
      </w:r>
      <w:proofErr w:type="gramEnd"/>
      <w:r>
        <w:rPr>
          <w:i/>
          <w:szCs w:val="22"/>
        </w:rPr>
        <w:t xml:space="preserve"> new channel raster, (part of) ARFCN-indication-in-MIB.</w:t>
      </w:r>
    </w:p>
    <w:p w14:paraId="47F814FC" w14:textId="77777777" w:rsidR="00E9645A" w:rsidRDefault="00E9645A">
      <w:pPr>
        <w:rPr>
          <w:szCs w:val="22"/>
        </w:rPr>
      </w:pPr>
    </w:p>
    <w:p w14:paraId="1349E895" w14:textId="77777777" w:rsidR="00E9645A" w:rsidRDefault="00246DAE">
      <w:pPr>
        <w:pStyle w:val="Heading2"/>
        <w:rPr>
          <w:lang w:eastAsia="zh-CN"/>
        </w:rPr>
      </w:pPr>
      <w:r>
        <w:rPr>
          <w:lang w:eastAsia="zh-CN"/>
        </w:rPr>
        <w:t>Company views</w:t>
      </w:r>
    </w:p>
    <w:p w14:paraId="156C5839" w14:textId="77777777" w:rsidR="00E9645A" w:rsidRDefault="00246DAE">
      <w:pPr>
        <w:pStyle w:val="Heading3"/>
        <w:rPr>
          <w:lang w:eastAsia="zh-CN"/>
        </w:rPr>
      </w:pPr>
      <w:r>
        <w:rPr>
          <w:lang w:eastAsia="zh-CN"/>
        </w:rPr>
        <w:t>Down-selection of solution for DL synchronization</w:t>
      </w:r>
    </w:p>
    <w:p w14:paraId="7881501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CATT, MediaTek, FGI, Intel, Apple, ZTE, Xiaomi, Lenovo support new channel raster with step size greater than 100 kHz for DL synchronization in IoT NTN.</w:t>
      </w:r>
    </w:p>
    <w:p w14:paraId="13EB0E0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RAN4 input is needed before increasing the channel raster size. Multiple hypotheses testing may be needed if ARFCN-indication-in-MIB is used, </w:t>
      </w:r>
      <w:proofErr w:type="gramStart"/>
      <w:r>
        <w:rPr>
          <w:rFonts w:eastAsiaTheme="minorEastAsia"/>
          <w:lang w:eastAsia="zh-CN"/>
        </w:rPr>
        <w:t>It</w:t>
      </w:r>
      <w:proofErr w:type="gramEnd"/>
      <w:r>
        <w:rPr>
          <w:rFonts w:eastAsiaTheme="minorEastAsia"/>
          <w:lang w:eastAsia="zh-CN"/>
        </w:rPr>
        <w:t xml:space="preserve"> is proposed that RAN1 should (</w:t>
      </w:r>
      <w:proofErr w:type="spellStart"/>
      <w:r>
        <w:rPr>
          <w:rFonts w:eastAsiaTheme="minorEastAsia"/>
          <w:lang w:eastAsia="zh-CN"/>
        </w:rPr>
        <w:t>i</w:t>
      </w:r>
      <w:proofErr w:type="spellEnd"/>
      <w:r>
        <w:rPr>
          <w:rFonts w:eastAsiaTheme="minorEastAsia"/>
          <w:lang w:eastAsia="zh-CN"/>
        </w:rPr>
        <w:t xml:space="preserve">) investigate DL synchronization performance for NB-IoT and </w:t>
      </w:r>
      <w:proofErr w:type="spellStart"/>
      <w:r>
        <w:rPr>
          <w:rFonts w:eastAsiaTheme="minorEastAsia"/>
          <w:lang w:eastAsia="zh-CN"/>
        </w:rPr>
        <w:t>eMTC</w:t>
      </w:r>
      <w:proofErr w:type="spellEnd"/>
      <w:r>
        <w:rPr>
          <w:rFonts w:eastAsiaTheme="minorEastAsia"/>
          <w:lang w:eastAsia="zh-CN"/>
        </w:rPr>
        <w:t xml:space="preserve"> NTN; (ii) compare the pros and cons of increasing the channel raster step size and introducing ARFCN-indication-in-MIB.</w:t>
      </w:r>
    </w:p>
    <w:p w14:paraId="3B84E8F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Qualcomm observed increasing the channel raster step size limits possible </w:t>
      </w:r>
      <w:proofErr w:type="spellStart"/>
      <w:r>
        <w:rPr>
          <w:rFonts w:eastAsiaTheme="minorEastAsia"/>
          <w:lang w:eastAsia="zh-CN"/>
        </w:rPr>
        <w:t>Ncell</w:t>
      </w:r>
      <w:proofErr w:type="spellEnd"/>
      <w:r>
        <w:rPr>
          <w:rFonts w:eastAsiaTheme="minorEastAsia"/>
          <w:lang w:eastAsia="zh-CN"/>
        </w:rPr>
        <w:t xml:space="preserve"> deployments for operators – </w:t>
      </w:r>
      <w:proofErr w:type="gramStart"/>
      <w:r>
        <w:rPr>
          <w:rFonts w:eastAsiaTheme="minorEastAsia"/>
          <w:lang w:eastAsia="zh-CN"/>
        </w:rPr>
        <w:t>e.g.</w:t>
      </w:r>
      <w:proofErr w:type="gramEnd"/>
      <w:r>
        <w:rPr>
          <w:rFonts w:eastAsiaTheme="minorEastAsia"/>
          <w:lang w:eastAsia="zh-CN"/>
        </w:rPr>
        <w:t xml:space="preserve"> if the raster step size is doubled, the number of </w:t>
      </w:r>
      <w:proofErr w:type="spellStart"/>
      <w:r>
        <w:rPr>
          <w:rFonts w:eastAsiaTheme="minorEastAsia"/>
          <w:lang w:eastAsia="zh-CN"/>
        </w:rPr>
        <w:t>Ncells</w:t>
      </w:r>
      <w:proofErr w:type="spellEnd"/>
      <w:r>
        <w:rPr>
          <w:rFonts w:eastAsiaTheme="minorEastAsia"/>
          <w:lang w:eastAsia="zh-CN"/>
        </w:rPr>
        <w:t xml:space="preserve"> that an operator can deploy within their allocated spectrum reduces by half. The MIB in NB-IoT already indicates a channel raster offset to aid the UE accurately determining the frequency of the </w:t>
      </w:r>
      <w:proofErr w:type="spellStart"/>
      <w:r>
        <w:rPr>
          <w:rFonts w:eastAsiaTheme="minorEastAsia"/>
          <w:lang w:eastAsia="zh-CN"/>
        </w:rPr>
        <w:t>Ncell</w:t>
      </w:r>
      <w:proofErr w:type="spellEnd"/>
      <w:r>
        <w:rPr>
          <w:rFonts w:eastAsiaTheme="minorEastAsia"/>
          <w:lang w:eastAsia="zh-CN"/>
        </w:rPr>
        <w:t xml:space="preserve">. </w:t>
      </w:r>
    </w:p>
    <w:p w14:paraId="74E968A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Qualcomm proposed to indicate a portion (e.g., some of the least significant bits) of the ARFCN in the MIB for NB-IoT over NTN.</w:t>
      </w:r>
    </w:p>
    <w:p w14:paraId="396189B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ZTE provided some analysis on DL synchronization with increased channel raster size, evaluations on the DL synchronization performance with pre-compensation of beam-level common frequency shift for all scenarios. The simulations show that robust DL synchronization performance including detection probability, synchronization latency and residual frequency offset can be achieved for all targeted scenarios.</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E9645A" w14:paraId="2959E57D" w14:textId="77777777">
        <w:trPr>
          <w:jc w:val="center"/>
        </w:trPr>
        <w:tc>
          <w:tcPr>
            <w:tcW w:w="2717" w:type="dxa"/>
            <w:gridSpan w:val="2"/>
          </w:tcPr>
          <w:p w14:paraId="6DEE1038"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60F11826"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C38418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3537663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Set-3</w:t>
            </w:r>
          </w:p>
        </w:tc>
      </w:tr>
      <w:tr w:rsidR="00E9645A" w14:paraId="7F7D24FB" w14:textId="77777777">
        <w:trPr>
          <w:jc w:val="center"/>
        </w:trPr>
        <w:tc>
          <w:tcPr>
            <w:tcW w:w="2717" w:type="dxa"/>
            <w:gridSpan w:val="2"/>
          </w:tcPr>
          <w:p w14:paraId="78C5B024"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53035D1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43166F74"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EBE8EE7"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-2.1</w:t>
            </w:r>
          </w:p>
        </w:tc>
      </w:tr>
      <w:tr w:rsidR="00E9645A" w14:paraId="703398A4" w14:textId="77777777">
        <w:trPr>
          <w:jc w:val="center"/>
        </w:trPr>
        <w:tc>
          <w:tcPr>
            <w:tcW w:w="2717" w:type="dxa"/>
            <w:gridSpan w:val="2"/>
          </w:tcPr>
          <w:p w14:paraId="7F00B50E"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592ECE4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73AD2F5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55FD4457"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r>
      <w:tr w:rsidR="00E9645A" w14:paraId="0ECFB075" w14:textId="77777777">
        <w:trPr>
          <w:jc w:val="center"/>
        </w:trPr>
        <w:tc>
          <w:tcPr>
            <w:tcW w:w="2717" w:type="dxa"/>
            <w:gridSpan w:val="2"/>
          </w:tcPr>
          <w:p w14:paraId="0673C005"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19A3DC9"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354103D0"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1A3C1A75"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20ms</w:t>
            </w:r>
          </w:p>
        </w:tc>
      </w:tr>
      <w:tr w:rsidR="00E9645A" w14:paraId="682CFA49" w14:textId="77777777">
        <w:trPr>
          <w:jc w:val="center"/>
        </w:trPr>
        <w:tc>
          <w:tcPr>
            <w:tcW w:w="2717" w:type="dxa"/>
            <w:gridSpan w:val="2"/>
          </w:tcPr>
          <w:p w14:paraId="50B12396"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36AF1C57"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76DF1031"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667D18CA"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20ms</w:t>
            </w:r>
          </w:p>
        </w:tc>
      </w:tr>
      <w:tr w:rsidR="00E9645A" w14:paraId="599D6110" w14:textId="77777777">
        <w:trPr>
          <w:jc w:val="center"/>
        </w:trPr>
        <w:tc>
          <w:tcPr>
            <w:tcW w:w="2717" w:type="dxa"/>
            <w:gridSpan w:val="2"/>
          </w:tcPr>
          <w:p w14:paraId="208ABADB"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52F3276"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7EAF969B"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3131ABED"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60ms</w:t>
            </w:r>
          </w:p>
        </w:tc>
      </w:tr>
      <w:tr w:rsidR="00E9645A" w14:paraId="226FA600" w14:textId="77777777">
        <w:trPr>
          <w:jc w:val="center"/>
        </w:trPr>
        <w:tc>
          <w:tcPr>
            <w:tcW w:w="2717" w:type="dxa"/>
            <w:gridSpan w:val="2"/>
          </w:tcPr>
          <w:p w14:paraId="05A184F9"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2076F5FD"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0EC7A0DD"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1B72E95F"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200ms</w:t>
            </w:r>
          </w:p>
        </w:tc>
      </w:tr>
      <w:tr w:rsidR="00E9645A" w14:paraId="63B602FD" w14:textId="77777777">
        <w:trPr>
          <w:jc w:val="center"/>
        </w:trPr>
        <w:tc>
          <w:tcPr>
            <w:tcW w:w="2717" w:type="dxa"/>
            <w:gridSpan w:val="2"/>
            <w:vAlign w:val="center"/>
          </w:tcPr>
          <w:p w14:paraId="3040023A"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22A235B3"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43F2EA9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91DB50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-240Hz~240Hz</w:t>
            </w:r>
          </w:p>
        </w:tc>
      </w:tr>
      <w:tr w:rsidR="00E9645A" w14:paraId="04959C22" w14:textId="77777777">
        <w:trPr>
          <w:gridAfter w:val="1"/>
          <w:wAfter w:w="507" w:type="dxa"/>
          <w:jc w:val="center"/>
        </w:trPr>
        <w:tc>
          <w:tcPr>
            <w:tcW w:w="2489" w:type="dxa"/>
            <w:vAlign w:val="center"/>
          </w:tcPr>
          <w:p w14:paraId="589D8803"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2E77CEB5"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4541B3A5"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E9645A" w14:paraId="0410287F" w14:textId="77777777">
        <w:trPr>
          <w:gridAfter w:val="1"/>
          <w:wAfter w:w="507" w:type="dxa"/>
          <w:jc w:val="center"/>
        </w:trPr>
        <w:tc>
          <w:tcPr>
            <w:tcW w:w="2489" w:type="dxa"/>
            <w:vAlign w:val="center"/>
          </w:tcPr>
          <w:p w14:paraId="7A9379FF"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06BC2DF1"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7C3B253A"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E9645A" w14:paraId="17CEA79F" w14:textId="77777777">
        <w:trPr>
          <w:gridAfter w:val="1"/>
          <w:wAfter w:w="507" w:type="dxa"/>
          <w:jc w:val="center"/>
        </w:trPr>
        <w:tc>
          <w:tcPr>
            <w:tcW w:w="2489" w:type="dxa"/>
            <w:vAlign w:val="center"/>
          </w:tcPr>
          <w:p w14:paraId="7AEE3E84" w14:textId="77777777" w:rsidR="00E9645A" w:rsidRDefault="00246DAE">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20E13881"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B416BBA"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E9645A" w14:paraId="111A237A" w14:textId="77777777">
        <w:trPr>
          <w:gridAfter w:val="1"/>
          <w:wAfter w:w="507" w:type="dxa"/>
          <w:jc w:val="center"/>
        </w:trPr>
        <w:tc>
          <w:tcPr>
            <w:tcW w:w="2489" w:type="dxa"/>
            <w:vAlign w:val="center"/>
          </w:tcPr>
          <w:p w14:paraId="6E014BB6" w14:textId="77777777" w:rsidR="00E9645A" w:rsidRDefault="00246DAE">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42C273DD"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38E3AABF"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32CFBABD" w14:textId="77777777" w:rsidR="00E9645A" w:rsidRDefault="00246DAE">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663BC012" w14:textId="77777777" w:rsidR="00E9645A" w:rsidRDefault="00E9645A">
      <w:pPr>
        <w:tabs>
          <w:tab w:val="left" w:pos="576"/>
        </w:tabs>
        <w:snapToGrid w:val="0"/>
        <w:spacing w:beforeLines="50" w:before="120" w:afterLines="50" w:after="120"/>
        <w:rPr>
          <w:rFonts w:eastAsiaTheme="minorEastAsia"/>
          <w:lang w:eastAsia="zh-CN"/>
        </w:rPr>
      </w:pPr>
    </w:p>
    <w:p w14:paraId="1D446375"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 xml:space="preserve">Moderator view: </w:t>
      </w:r>
      <w:proofErr w:type="gramStart"/>
      <w:r>
        <w:rPr>
          <w:rFonts w:eastAsiaTheme="minorEastAsia"/>
          <w:b/>
          <w:i/>
          <w:highlight w:val="yellow"/>
          <w:lang w:eastAsia="zh-CN"/>
        </w:rPr>
        <w:t>In order to</w:t>
      </w:r>
      <w:proofErr w:type="gramEnd"/>
      <w:r>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63A84F13" w14:textId="77777777" w:rsidR="00E9645A" w:rsidRDefault="00E9645A">
      <w:pPr>
        <w:tabs>
          <w:tab w:val="left" w:pos="576"/>
        </w:tabs>
        <w:snapToGrid w:val="0"/>
        <w:spacing w:beforeLines="50" w:before="120" w:afterLines="50" w:after="120"/>
        <w:rPr>
          <w:rFonts w:eastAsiaTheme="minorEastAsia"/>
          <w:lang w:eastAsia="zh-CN"/>
        </w:rPr>
      </w:pPr>
    </w:p>
    <w:p w14:paraId="4AEE885C"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3BF1FFF3" w14:textId="77777777" w:rsidR="00E9645A" w:rsidRDefault="00246DAE">
      <w:pPr>
        <w:pStyle w:val="ListParagraph"/>
        <w:numPr>
          <w:ilvl w:val="0"/>
          <w:numId w:val="21"/>
        </w:numPr>
        <w:rPr>
          <w:rFonts w:eastAsiaTheme="minorEastAsia"/>
          <w:b/>
          <w:i/>
          <w:lang w:eastAsia="zh-CN"/>
        </w:rPr>
      </w:pPr>
      <w:r>
        <w:rPr>
          <w:rFonts w:eastAsiaTheme="minorEastAsia"/>
          <w:b/>
          <w:i/>
          <w:lang w:eastAsia="zh-CN"/>
        </w:rPr>
        <w:t>What are the pros and cons of increasing the channel raster step size and introducing ARFCN-indication-in-</w:t>
      </w:r>
      <w:proofErr w:type="gramStart"/>
      <w:r>
        <w:rPr>
          <w:rFonts w:eastAsiaTheme="minorEastAsia"/>
          <w:b/>
          <w:i/>
          <w:lang w:eastAsia="zh-CN"/>
        </w:rPr>
        <w:t>MIB</w:t>
      </w:r>
      <w:proofErr w:type="gramEnd"/>
      <w:r>
        <w:rPr>
          <w:rFonts w:eastAsiaTheme="minorEastAsia"/>
          <w:b/>
          <w:i/>
          <w:lang w:eastAsia="zh-CN"/>
        </w:rPr>
        <w:t xml:space="preserve"> </w:t>
      </w:r>
    </w:p>
    <w:p w14:paraId="4DF4CE8A"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C786CAD" w14:textId="77777777">
        <w:trPr>
          <w:trHeight w:val="398"/>
          <w:jc w:val="center"/>
        </w:trPr>
        <w:tc>
          <w:tcPr>
            <w:tcW w:w="2547" w:type="dxa"/>
            <w:shd w:val="clear" w:color="auto" w:fill="FFC000"/>
            <w:vAlign w:val="center"/>
          </w:tcPr>
          <w:p w14:paraId="43A465FD" w14:textId="77777777" w:rsidR="00E9645A" w:rsidRDefault="00246DAE">
            <w:pPr>
              <w:snapToGrid w:val="0"/>
              <w:spacing w:after="0"/>
              <w:jc w:val="center"/>
            </w:pPr>
            <w:r>
              <w:t>Companies</w:t>
            </w:r>
          </w:p>
        </w:tc>
        <w:tc>
          <w:tcPr>
            <w:tcW w:w="8080" w:type="dxa"/>
            <w:shd w:val="clear" w:color="auto" w:fill="FFC000"/>
            <w:vAlign w:val="center"/>
          </w:tcPr>
          <w:p w14:paraId="14E97D4B" w14:textId="77777777" w:rsidR="00E9645A" w:rsidRDefault="00246DAE">
            <w:pPr>
              <w:snapToGrid w:val="0"/>
              <w:spacing w:after="0"/>
              <w:jc w:val="center"/>
            </w:pPr>
            <w:r>
              <w:t>Comments</w:t>
            </w:r>
          </w:p>
        </w:tc>
      </w:tr>
      <w:tr w:rsidR="00E9645A" w14:paraId="0C85C784" w14:textId="77777777">
        <w:trPr>
          <w:trHeight w:val="398"/>
          <w:jc w:val="center"/>
        </w:trPr>
        <w:tc>
          <w:tcPr>
            <w:tcW w:w="2547" w:type="dxa"/>
            <w:shd w:val="clear" w:color="auto" w:fill="auto"/>
            <w:vAlign w:val="center"/>
          </w:tcPr>
          <w:p w14:paraId="12EE1F2A"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542E3A77" w14:textId="77777777" w:rsidR="00E9645A" w:rsidRDefault="00246DAE">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 xml:space="preserve">For ARFCH-indication-in-MIB </w:t>
            </w:r>
            <w:r>
              <w:rPr>
                <w:rFonts w:eastAsiaTheme="minorEastAsia" w:hint="eastAsia"/>
                <w:lang w:eastAsia="zh-CN"/>
              </w:rPr>
              <w:lastRenderedPageBreak/>
              <w:t>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E9645A" w14:paraId="3E45D785" w14:textId="77777777">
        <w:trPr>
          <w:trHeight w:val="398"/>
          <w:jc w:val="center"/>
        </w:trPr>
        <w:tc>
          <w:tcPr>
            <w:tcW w:w="2547" w:type="dxa"/>
            <w:shd w:val="clear" w:color="auto" w:fill="auto"/>
            <w:vAlign w:val="center"/>
          </w:tcPr>
          <w:p w14:paraId="0343D618" w14:textId="77777777" w:rsidR="00E9645A" w:rsidRDefault="00246DAE">
            <w:pPr>
              <w:snapToGrid w:val="0"/>
              <w:spacing w:after="0"/>
              <w:rPr>
                <w:rFonts w:eastAsiaTheme="minorEastAsia"/>
                <w:lang w:eastAsia="zh-CN"/>
              </w:rPr>
            </w:pPr>
            <w:r>
              <w:rPr>
                <w:rFonts w:eastAsiaTheme="minorEastAsia"/>
                <w:lang w:eastAsia="zh-CN"/>
              </w:rPr>
              <w:lastRenderedPageBreak/>
              <w:t>Eutelsat</w:t>
            </w:r>
          </w:p>
        </w:tc>
        <w:tc>
          <w:tcPr>
            <w:tcW w:w="8080" w:type="dxa"/>
            <w:vAlign w:val="center"/>
          </w:tcPr>
          <w:p w14:paraId="5C79009A" w14:textId="77777777" w:rsidR="00E9645A" w:rsidRDefault="00246DAE">
            <w:pPr>
              <w:spacing w:before="120"/>
              <w:rPr>
                <w:rFonts w:eastAsiaTheme="minorEastAsia"/>
                <w:lang w:eastAsia="zh-CN"/>
              </w:rPr>
            </w:pPr>
            <w:r>
              <w:rPr>
                <w:rFonts w:eastAsiaTheme="minorEastAsia"/>
                <w:lang w:eastAsia="zh-CN"/>
              </w:rPr>
              <w:t>This response aims to set out some points to be considered from an operator perspective.</w:t>
            </w:r>
          </w:p>
          <w:p w14:paraId="29190265" w14:textId="77777777" w:rsidR="00E9645A" w:rsidRDefault="00246DAE">
            <w:pPr>
              <w:spacing w:before="120"/>
              <w:rPr>
                <w:rFonts w:eastAsiaTheme="minorEastAsia"/>
                <w:lang w:eastAsia="zh-CN"/>
              </w:rPr>
            </w:pPr>
            <w:r>
              <w:rPr>
                <w:rFonts w:eastAsiaTheme="minorEastAsia"/>
                <w:lang w:eastAsia="zh-CN"/>
              </w:rPr>
              <w:t xml:space="preserve">As we understand it, the legacy 100 kHz raster for NB-IoT was chosen to ensure that there are </w:t>
            </w:r>
            <w:proofErr w:type="gramStart"/>
            <w:r>
              <w:rPr>
                <w:rFonts w:eastAsiaTheme="minorEastAsia"/>
                <w:lang w:eastAsia="zh-CN"/>
              </w:rPr>
              <w:t>were</w:t>
            </w:r>
            <w:proofErr w:type="gramEnd"/>
            <w:r>
              <w:rPr>
                <w:rFonts w:eastAsiaTheme="minorEastAsia"/>
                <w:lang w:eastAsia="zh-CN"/>
              </w:rPr>
              <w:t xml:space="preserve"> a “sufficient number of cell frequencies” available for operators in their allocated (terrestrial) spectrum.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3F7D9D21" w14:textId="77777777" w:rsidR="00E9645A" w:rsidRDefault="00246DAE">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5101DCEB" w14:textId="77777777" w:rsidR="00E9645A" w:rsidRDefault="00246DAE">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in the MIB for ‘odd’ or ‘even’ ARFCN number would suffice as an alternative to 200 kHz; more bits may be needed to support higher frequency. </w:t>
            </w:r>
          </w:p>
          <w:p w14:paraId="4F850CB8" w14:textId="77777777" w:rsidR="00E9645A" w:rsidRDefault="00246DAE">
            <w:pPr>
              <w:spacing w:before="120"/>
              <w:rPr>
                <w:rFonts w:eastAsiaTheme="minorEastAsia"/>
                <w:lang w:eastAsia="zh-CN"/>
              </w:rPr>
            </w:pPr>
            <w:r>
              <w:rPr>
                <w:rFonts w:eastAsiaTheme="minorEastAsia"/>
                <w:lang w:eastAsia="zh-CN"/>
              </w:rPr>
              <w:t>Battery life and keeping the device low complexity are very important for NB-IoT. We would like to understand what impact the choice might have between the proposed options.</w:t>
            </w:r>
          </w:p>
        </w:tc>
      </w:tr>
      <w:tr w:rsidR="00E9645A" w14:paraId="3B95E72B" w14:textId="77777777">
        <w:trPr>
          <w:trHeight w:val="398"/>
          <w:jc w:val="center"/>
        </w:trPr>
        <w:tc>
          <w:tcPr>
            <w:tcW w:w="2547" w:type="dxa"/>
            <w:shd w:val="clear" w:color="auto" w:fill="auto"/>
            <w:vAlign w:val="center"/>
          </w:tcPr>
          <w:p w14:paraId="1869D9A4" w14:textId="77777777" w:rsidR="00E9645A" w:rsidRDefault="00246DAE">
            <w:pPr>
              <w:snapToGrid w:val="0"/>
              <w:spacing w:after="0"/>
              <w:rPr>
                <w:lang w:eastAsia="zh-CN"/>
              </w:rPr>
            </w:pPr>
            <w:r>
              <w:rPr>
                <w:lang w:eastAsia="zh-CN"/>
              </w:rPr>
              <w:t>MediaTek</w:t>
            </w:r>
          </w:p>
        </w:tc>
        <w:tc>
          <w:tcPr>
            <w:tcW w:w="8080" w:type="dxa"/>
            <w:vAlign w:val="center"/>
          </w:tcPr>
          <w:p w14:paraId="2FCF37A1" w14:textId="77777777" w:rsidR="00E9645A" w:rsidRDefault="00246DAE">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E9645A" w14:paraId="5CA96FEB" w14:textId="77777777">
        <w:trPr>
          <w:trHeight w:val="398"/>
          <w:jc w:val="center"/>
        </w:trPr>
        <w:tc>
          <w:tcPr>
            <w:tcW w:w="2547" w:type="dxa"/>
            <w:shd w:val="clear" w:color="auto" w:fill="auto"/>
            <w:vAlign w:val="center"/>
          </w:tcPr>
          <w:p w14:paraId="00D221A2" w14:textId="77777777" w:rsidR="00E9645A" w:rsidRDefault="00246DAE">
            <w:pPr>
              <w:snapToGrid w:val="0"/>
              <w:spacing w:after="0"/>
              <w:rPr>
                <w:rFonts w:eastAsiaTheme="minorEastAsia"/>
                <w:lang w:eastAsia="zh-CN"/>
              </w:rPr>
            </w:pPr>
            <w:r>
              <w:rPr>
                <w:rFonts w:eastAsiaTheme="minorEastAsia"/>
                <w:lang w:eastAsia="zh-CN"/>
              </w:rPr>
              <w:t>Intel</w:t>
            </w:r>
          </w:p>
        </w:tc>
        <w:tc>
          <w:tcPr>
            <w:tcW w:w="8080" w:type="dxa"/>
            <w:vAlign w:val="center"/>
          </w:tcPr>
          <w:p w14:paraId="1861027F" w14:textId="77777777" w:rsidR="00E9645A" w:rsidRDefault="00246DAE">
            <w:pPr>
              <w:pStyle w:val="Eqn"/>
              <w:rPr>
                <w:rFonts w:eastAsiaTheme="minorEastAsia"/>
                <w:sz w:val="20"/>
                <w:szCs w:val="20"/>
                <w:lang w:eastAsia="zh-CN"/>
              </w:rPr>
            </w:pPr>
            <w:r>
              <w:rPr>
                <w:rFonts w:eastAsiaTheme="minorEastAsia"/>
                <w:sz w:val="20"/>
                <w:szCs w:val="20"/>
                <w:lang w:eastAsia="zh-CN"/>
              </w:rPr>
              <w:t>We prefer increased channel raster solution for simplicity.</w:t>
            </w:r>
          </w:p>
        </w:tc>
      </w:tr>
      <w:tr w:rsidR="00E9645A" w14:paraId="3A7E7103" w14:textId="77777777">
        <w:trPr>
          <w:trHeight w:val="398"/>
          <w:jc w:val="center"/>
        </w:trPr>
        <w:tc>
          <w:tcPr>
            <w:tcW w:w="2547" w:type="dxa"/>
            <w:shd w:val="clear" w:color="auto" w:fill="auto"/>
            <w:vAlign w:val="center"/>
          </w:tcPr>
          <w:p w14:paraId="6B376F09" w14:textId="77777777" w:rsidR="00E9645A" w:rsidRDefault="00246DAE">
            <w:pPr>
              <w:snapToGrid w:val="0"/>
              <w:spacing w:after="0"/>
              <w:rPr>
                <w:rFonts w:eastAsiaTheme="minorEastAsia"/>
                <w:lang w:eastAsia="zh-CN"/>
              </w:rPr>
            </w:pPr>
            <w:proofErr w:type="spellStart"/>
            <w:r>
              <w:rPr>
                <w:rFonts w:eastAsiaTheme="minorEastAsia"/>
                <w:lang w:eastAsia="zh-CN"/>
              </w:rPr>
              <w:t>Sateliot</w:t>
            </w:r>
            <w:proofErr w:type="spellEnd"/>
          </w:p>
        </w:tc>
        <w:tc>
          <w:tcPr>
            <w:tcW w:w="8080" w:type="dxa"/>
            <w:vAlign w:val="center"/>
          </w:tcPr>
          <w:p w14:paraId="48AB9A90" w14:textId="77777777" w:rsidR="00E9645A" w:rsidRDefault="00246DAE">
            <w:pPr>
              <w:spacing w:beforeLines="50" w:before="120" w:afterLines="50" w:after="120"/>
              <w:rPr>
                <w:rFonts w:eastAsiaTheme="minorEastAsia"/>
                <w:lang w:eastAsia="zh-CN"/>
              </w:rPr>
            </w:pPr>
            <w:r>
              <w:rPr>
                <w:rFonts w:eastAsiaTheme="minorEastAsia"/>
                <w:lang w:eastAsia="zh-CN"/>
              </w:rPr>
              <w:t xml:space="preserve">Agree with Eutelsat views. </w:t>
            </w:r>
          </w:p>
          <w:p w14:paraId="7A556E89" w14:textId="77777777" w:rsidR="00E9645A" w:rsidRDefault="00246DAE">
            <w:pPr>
              <w:spacing w:beforeLines="50" w:before="120" w:afterLines="50" w:after="120"/>
              <w:rPr>
                <w:rFonts w:eastAsiaTheme="minorEastAsia"/>
                <w:lang w:eastAsia="zh-CN"/>
              </w:rPr>
            </w:pPr>
            <w:r>
              <w:t>While the channel raster solution may be simpler, i</w:t>
            </w:r>
            <w:r>
              <w:rPr>
                <w:rFonts w:eastAsiaTheme="minorEastAsia"/>
                <w:lang w:eastAsia="zh-CN"/>
              </w:rPr>
              <w:t xml:space="preserve">t is important to understand if this comes with any limitations in terms of NB-IoT cell deployment flexibility, specially in scenarios with a reduced </w:t>
            </w:r>
            <w:proofErr w:type="spellStart"/>
            <w:r>
              <w:rPr>
                <w:rFonts w:eastAsiaTheme="minorEastAsia"/>
                <w:lang w:eastAsia="zh-CN"/>
              </w:rPr>
              <w:t>amout</w:t>
            </w:r>
            <w:proofErr w:type="spellEnd"/>
            <w:r>
              <w:rPr>
                <w:rFonts w:eastAsiaTheme="minorEastAsia"/>
                <w:lang w:eastAsia="zh-CN"/>
              </w:rPr>
              <w:t xml:space="preserve"> of continuous spectrum available for operating a single or a few NB-IoT carriers. </w:t>
            </w:r>
          </w:p>
        </w:tc>
      </w:tr>
      <w:tr w:rsidR="00E9645A" w14:paraId="6F45DA2A" w14:textId="77777777">
        <w:trPr>
          <w:trHeight w:val="398"/>
          <w:jc w:val="center"/>
        </w:trPr>
        <w:tc>
          <w:tcPr>
            <w:tcW w:w="2547" w:type="dxa"/>
            <w:shd w:val="clear" w:color="auto" w:fill="auto"/>
            <w:vAlign w:val="center"/>
          </w:tcPr>
          <w:p w14:paraId="1FC241A8" w14:textId="77777777" w:rsidR="00E9645A" w:rsidRDefault="00246DAE">
            <w:pPr>
              <w:snapToGrid w:val="0"/>
              <w:spacing w:after="0"/>
              <w:rPr>
                <w:lang w:eastAsia="zh-CN"/>
              </w:rPr>
            </w:pPr>
            <w:proofErr w:type="spellStart"/>
            <w:r>
              <w:rPr>
                <w:lang w:eastAsia="zh-CN"/>
              </w:rPr>
              <w:t>Novamint</w:t>
            </w:r>
            <w:proofErr w:type="spellEnd"/>
          </w:p>
        </w:tc>
        <w:tc>
          <w:tcPr>
            <w:tcW w:w="8080" w:type="dxa"/>
            <w:vAlign w:val="center"/>
          </w:tcPr>
          <w:p w14:paraId="7A5D7B08" w14:textId="77777777" w:rsidR="00E9645A" w:rsidRDefault="00246DAE">
            <w:pPr>
              <w:rPr>
                <w:lang w:val="en-US" w:eastAsia="zh-CN"/>
              </w:rPr>
            </w:pPr>
            <w:r>
              <w:rPr>
                <w:lang w:val="en-US" w:eastAsia="zh-CN"/>
              </w:rPr>
              <w:t xml:space="preserve">We share the concerns raised by Eutelsat and </w:t>
            </w:r>
            <w:proofErr w:type="spellStart"/>
            <w:r>
              <w:rPr>
                <w:lang w:val="en-US" w:eastAsia="zh-CN"/>
              </w:rPr>
              <w:t>Sateliot</w:t>
            </w:r>
            <w:proofErr w:type="spellEnd"/>
            <w:r>
              <w:rPr>
                <w:lang w:val="en-US" w:eastAsia="zh-CN"/>
              </w:rPr>
              <w:t>. This needs to be clarified before to take a decision.</w:t>
            </w:r>
          </w:p>
        </w:tc>
      </w:tr>
      <w:tr w:rsidR="00E9645A" w14:paraId="3AD4B88A" w14:textId="77777777">
        <w:trPr>
          <w:trHeight w:val="398"/>
          <w:jc w:val="center"/>
        </w:trPr>
        <w:tc>
          <w:tcPr>
            <w:tcW w:w="2547" w:type="dxa"/>
            <w:shd w:val="clear" w:color="auto" w:fill="auto"/>
            <w:vAlign w:val="center"/>
          </w:tcPr>
          <w:p w14:paraId="65CF6BA0" w14:textId="77777777" w:rsidR="00E9645A" w:rsidRDefault="00246DAE">
            <w:pPr>
              <w:snapToGrid w:val="0"/>
              <w:spacing w:after="0"/>
              <w:rPr>
                <w:lang w:eastAsia="zh-CN"/>
              </w:rPr>
            </w:pPr>
            <w:r>
              <w:rPr>
                <w:lang w:eastAsia="zh-CN"/>
              </w:rPr>
              <w:t>Ericsson</w:t>
            </w:r>
          </w:p>
        </w:tc>
        <w:tc>
          <w:tcPr>
            <w:tcW w:w="8080" w:type="dxa"/>
            <w:vAlign w:val="center"/>
          </w:tcPr>
          <w:p w14:paraId="6160C864" w14:textId="77777777" w:rsidR="00E9645A" w:rsidRDefault="00246DAE">
            <w:pPr>
              <w:pStyle w:val="Eqn"/>
              <w:rPr>
                <w:rFonts w:eastAsiaTheme="minorEastAsia"/>
                <w:sz w:val="20"/>
                <w:szCs w:val="20"/>
                <w:lang w:eastAsia="zh-CN"/>
              </w:rPr>
            </w:pPr>
            <w:r>
              <w:rPr>
                <w:rFonts w:eastAsiaTheme="minorEastAsia"/>
                <w:sz w:val="20"/>
                <w:szCs w:val="20"/>
                <w:lang w:eastAsia="zh-CN"/>
              </w:rPr>
              <w:t xml:space="preserve">Increased channel raster size: reduced number of </w:t>
            </w:r>
            <w:proofErr w:type="spellStart"/>
            <w:r>
              <w:rPr>
                <w:rFonts w:eastAsiaTheme="minorEastAsia"/>
                <w:sz w:val="20"/>
                <w:szCs w:val="20"/>
                <w:lang w:eastAsia="zh-CN"/>
              </w:rPr>
              <w:t>Ncells</w:t>
            </w:r>
            <w:proofErr w:type="spellEnd"/>
          </w:p>
          <w:p w14:paraId="58F49A6A" w14:textId="77777777" w:rsidR="00E9645A" w:rsidRDefault="00246DAE">
            <w:pPr>
              <w:spacing w:before="120"/>
              <w:rPr>
                <w:rFonts w:eastAsiaTheme="minorEastAsia"/>
                <w:lang w:eastAsia="zh-CN"/>
              </w:rPr>
            </w:pPr>
            <w:r>
              <w:rPr>
                <w:rFonts w:eastAsiaTheme="minorEastAsia"/>
                <w:lang w:eastAsia="zh-CN"/>
              </w:rPr>
              <w:t>ARFCN-indication-in-MIB: increased UE complexity</w:t>
            </w:r>
          </w:p>
        </w:tc>
      </w:tr>
      <w:tr w:rsidR="00E9645A" w14:paraId="446FC6EA" w14:textId="77777777">
        <w:trPr>
          <w:trHeight w:val="398"/>
          <w:jc w:val="center"/>
        </w:trPr>
        <w:tc>
          <w:tcPr>
            <w:tcW w:w="2547" w:type="dxa"/>
            <w:shd w:val="clear" w:color="auto" w:fill="auto"/>
            <w:vAlign w:val="center"/>
          </w:tcPr>
          <w:p w14:paraId="0DB84C6B"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725866E1" w14:textId="77777777" w:rsidR="00E9645A" w:rsidRDefault="00246DAE">
            <w:pPr>
              <w:spacing w:beforeLines="50" w:before="120" w:afterLines="50" w:after="120"/>
              <w:rPr>
                <w:color w:val="C00000"/>
              </w:rPr>
            </w:pPr>
            <w:r>
              <w:rPr>
                <w:color w:val="C00000"/>
              </w:rPr>
              <w:t xml:space="preserve">The points raised by Eutelsat, </w:t>
            </w:r>
            <w:proofErr w:type="spellStart"/>
            <w:r>
              <w:rPr>
                <w:color w:val="C00000"/>
              </w:rPr>
              <w:t>Sateliot</w:t>
            </w:r>
            <w:proofErr w:type="spellEnd"/>
            <w:r>
              <w:rPr>
                <w:color w:val="C00000"/>
              </w:rPr>
              <w:t xml:space="preserve"> and </w:t>
            </w:r>
            <w:proofErr w:type="spellStart"/>
            <w:r>
              <w:rPr>
                <w:color w:val="C00000"/>
              </w:rPr>
              <w:t>Novamint</w:t>
            </w:r>
            <w:proofErr w:type="spellEnd"/>
            <w:r>
              <w:rPr>
                <w:color w:val="C00000"/>
              </w:rPr>
              <w:t xml:space="preserve"> make sense. The impact from this is chiefly to the operators, with increased raster step rendering more restricted deployment opportunities, and potentially wasted (precious) spectrum. We support Eutelsat, </w:t>
            </w:r>
            <w:proofErr w:type="spellStart"/>
            <w:r>
              <w:rPr>
                <w:color w:val="C00000"/>
              </w:rPr>
              <w:t>Sateliot</w:t>
            </w:r>
            <w:proofErr w:type="spellEnd"/>
            <w:r>
              <w:rPr>
                <w:color w:val="C00000"/>
              </w:rPr>
              <w:t xml:space="preserve"> and </w:t>
            </w:r>
            <w:proofErr w:type="spellStart"/>
            <w:r>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E9645A" w14:paraId="1D03CF40" w14:textId="77777777">
        <w:trPr>
          <w:trHeight w:val="398"/>
          <w:jc w:val="center"/>
        </w:trPr>
        <w:tc>
          <w:tcPr>
            <w:tcW w:w="2547" w:type="dxa"/>
            <w:shd w:val="clear" w:color="auto" w:fill="auto"/>
            <w:vAlign w:val="center"/>
          </w:tcPr>
          <w:p w14:paraId="0F2EDE8B" w14:textId="77777777" w:rsidR="00E9645A" w:rsidRDefault="00246DAE">
            <w:pPr>
              <w:snapToGrid w:val="0"/>
              <w:spacing w:after="0"/>
              <w:rPr>
                <w:rFonts w:eastAsiaTheme="minorEastAsia"/>
                <w:lang w:eastAsia="zh-CN"/>
              </w:rPr>
            </w:pPr>
            <w:r>
              <w:rPr>
                <w:lang w:eastAsia="zh-CN"/>
              </w:rPr>
              <w:t>Hughes/EchoStar</w:t>
            </w:r>
          </w:p>
        </w:tc>
        <w:tc>
          <w:tcPr>
            <w:tcW w:w="8080" w:type="dxa"/>
            <w:vAlign w:val="center"/>
          </w:tcPr>
          <w:p w14:paraId="141C44AE" w14:textId="77777777" w:rsidR="00E9645A" w:rsidRDefault="00246DAE">
            <w:pPr>
              <w:spacing w:before="120"/>
              <w:rPr>
                <w:rFonts w:eastAsiaTheme="minorEastAsia"/>
                <w:lang w:eastAsia="zh-CN"/>
              </w:rPr>
            </w:pPr>
            <w:r>
              <w:rPr>
                <w:rFonts w:eastAsiaTheme="minorEastAsia"/>
                <w:lang w:eastAsia="zh-CN"/>
              </w:rPr>
              <w:t>We think there may be a potential issue to increase the channel raster to greater than 100 kHz. It will reduce the spectrum utilization of an operator’s spectrum. The legacy 100 kHz raster was chosen to ensure that there are a “sufficient number of cell frequencies” available for operators in their allocated spectrum.</w:t>
            </w:r>
          </w:p>
          <w:p w14:paraId="1B8373F2" w14:textId="77777777" w:rsidR="00E9645A" w:rsidRDefault="00246DAE">
            <w:pPr>
              <w:rPr>
                <w:rFonts w:eastAsiaTheme="minorEastAsia"/>
                <w:bCs/>
                <w:iCs/>
                <w:lang w:eastAsia="zh-CN"/>
              </w:rPr>
            </w:pPr>
            <w:r>
              <w:rPr>
                <w:rFonts w:eastAsiaTheme="minorEastAsia"/>
                <w:lang w:eastAsia="zh-CN"/>
              </w:rPr>
              <w:t>The alternative proposal is to keep the same (legacy) 100 kHz raster, while utilising the spare bits in the NB-MIB. This will help the UE with cell search / measurements for neighbour cells without potential deployment issues with spectrum.</w:t>
            </w:r>
          </w:p>
        </w:tc>
      </w:tr>
      <w:tr w:rsidR="00E9645A" w14:paraId="677D7588" w14:textId="77777777">
        <w:trPr>
          <w:trHeight w:val="412"/>
          <w:jc w:val="center"/>
        </w:trPr>
        <w:tc>
          <w:tcPr>
            <w:tcW w:w="2547" w:type="dxa"/>
            <w:shd w:val="clear" w:color="auto" w:fill="auto"/>
            <w:vAlign w:val="center"/>
          </w:tcPr>
          <w:p w14:paraId="363296E7" w14:textId="77777777" w:rsidR="00E9645A" w:rsidRDefault="00246DAE">
            <w:pPr>
              <w:snapToGrid w:val="0"/>
              <w:spacing w:after="0"/>
              <w:rPr>
                <w:color w:val="000000" w:themeColor="text1"/>
                <w:lang w:eastAsia="zh-CN"/>
              </w:rPr>
            </w:pPr>
            <w:r>
              <w:rPr>
                <w:lang w:eastAsia="zh-CN"/>
              </w:rPr>
              <w:t>Apple</w:t>
            </w:r>
          </w:p>
        </w:tc>
        <w:tc>
          <w:tcPr>
            <w:tcW w:w="8080" w:type="dxa"/>
            <w:vAlign w:val="center"/>
          </w:tcPr>
          <w:p w14:paraId="4DD3EECA" w14:textId="77777777" w:rsidR="00E9645A" w:rsidRDefault="00246DAE">
            <w:pPr>
              <w:jc w:val="both"/>
              <w:rPr>
                <w:rFonts w:eastAsiaTheme="minorEastAsia"/>
                <w:lang w:val="en-US" w:eastAsia="zh-CN"/>
              </w:rPr>
            </w:pPr>
            <w:r>
              <w:rPr>
                <w:rFonts w:eastAsiaTheme="minorEastAsia"/>
                <w:lang w:val="en-US" w:eastAsia="zh-CN"/>
              </w:rPr>
              <w:t xml:space="preserve">Increasing channel raster step size could address the downlink synchronization error. However, this has RAN4 impact. </w:t>
            </w:r>
          </w:p>
          <w:p w14:paraId="567C912D" w14:textId="77777777" w:rsidR="00E9645A" w:rsidRDefault="00246DAE">
            <w:pPr>
              <w:jc w:val="both"/>
              <w:rPr>
                <w:rFonts w:eastAsiaTheme="minorEastAsia"/>
                <w:lang w:val="en-US" w:eastAsia="zh-CN"/>
              </w:rPr>
            </w:pPr>
            <w:r>
              <w:rPr>
                <w:rFonts w:eastAsiaTheme="minorEastAsia"/>
                <w:lang w:val="en-US" w:eastAsia="zh-CN"/>
              </w:rPr>
              <w:t xml:space="preserve">Including part of ARFCN information in MIB requires multiple hypotheses testing before decoding the PBCH, which includes the correct channel frequency information. </w:t>
            </w:r>
          </w:p>
          <w:p w14:paraId="03DA445E" w14:textId="77777777" w:rsidR="00E9645A" w:rsidRDefault="00246DAE">
            <w:pPr>
              <w:jc w:val="both"/>
              <w:rPr>
                <w:color w:val="000000" w:themeColor="text1"/>
                <w:lang w:val="en-US"/>
              </w:rPr>
            </w:pPr>
            <w:r>
              <w:rPr>
                <w:rFonts w:eastAsiaTheme="minorEastAsia"/>
                <w:lang w:val="en-US" w:eastAsia="zh-CN"/>
              </w:rPr>
              <w:lastRenderedPageBreak/>
              <w:t>We prefer increasing channel raster step size.</w:t>
            </w:r>
            <w:r>
              <w:t xml:space="preserve"> </w:t>
            </w:r>
          </w:p>
        </w:tc>
      </w:tr>
      <w:tr w:rsidR="00E9645A" w14:paraId="0C73D9D4" w14:textId="77777777">
        <w:trPr>
          <w:trHeight w:val="398"/>
          <w:jc w:val="center"/>
        </w:trPr>
        <w:tc>
          <w:tcPr>
            <w:tcW w:w="2547" w:type="dxa"/>
            <w:shd w:val="clear" w:color="auto" w:fill="auto"/>
            <w:vAlign w:val="center"/>
          </w:tcPr>
          <w:p w14:paraId="5312C2C3" w14:textId="77777777" w:rsidR="00E9645A" w:rsidRDefault="00246DAE">
            <w:pPr>
              <w:snapToGrid w:val="0"/>
              <w:spacing w:after="0"/>
              <w:rPr>
                <w:rFonts w:eastAsiaTheme="minorEastAsia"/>
                <w:lang w:eastAsia="zh-CN"/>
              </w:rPr>
            </w:pPr>
            <w:r>
              <w:rPr>
                <w:lang w:eastAsia="zh-CN"/>
              </w:rPr>
              <w:lastRenderedPageBreak/>
              <w:t>Nokia, NSB</w:t>
            </w:r>
          </w:p>
        </w:tc>
        <w:tc>
          <w:tcPr>
            <w:tcW w:w="8080" w:type="dxa"/>
            <w:vAlign w:val="center"/>
          </w:tcPr>
          <w:p w14:paraId="11C6A34F" w14:textId="77777777" w:rsidR="00E9645A" w:rsidRDefault="00246DAE">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E9645A" w14:paraId="14853C31" w14:textId="77777777">
        <w:trPr>
          <w:trHeight w:val="412"/>
          <w:jc w:val="center"/>
        </w:trPr>
        <w:tc>
          <w:tcPr>
            <w:tcW w:w="2547" w:type="dxa"/>
            <w:shd w:val="clear" w:color="auto" w:fill="auto"/>
            <w:vAlign w:val="center"/>
          </w:tcPr>
          <w:p w14:paraId="53786278" w14:textId="77777777" w:rsidR="00E9645A" w:rsidRDefault="00246DAE">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4C66883C" w14:textId="77777777" w:rsidR="00E9645A" w:rsidRDefault="00246DAE">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E9645A" w14:paraId="56216875" w14:textId="77777777">
        <w:trPr>
          <w:trHeight w:val="398"/>
          <w:jc w:val="center"/>
        </w:trPr>
        <w:tc>
          <w:tcPr>
            <w:tcW w:w="2547" w:type="dxa"/>
            <w:shd w:val="clear" w:color="auto" w:fill="auto"/>
            <w:vAlign w:val="center"/>
          </w:tcPr>
          <w:p w14:paraId="5662E7D6"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64D3E3" w14:textId="77777777" w:rsidR="00E9645A" w:rsidRDefault="00246DAE">
            <w:pPr>
              <w:spacing w:before="240" w:after="240"/>
              <w:jc w:val="both"/>
              <w:rPr>
                <w:i/>
              </w:rPr>
            </w:pPr>
            <w:r>
              <w:rPr>
                <w:rFonts w:eastAsiaTheme="minorEastAsia"/>
                <w:lang w:eastAsia="zh-CN"/>
              </w:rPr>
              <w:t>We prefer increased channel raster solution for simplicity.</w:t>
            </w:r>
          </w:p>
        </w:tc>
      </w:tr>
      <w:tr w:rsidR="00E9645A" w14:paraId="467F280F" w14:textId="77777777">
        <w:trPr>
          <w:trHeight w:val="398"/>
          <w:jc w:val="center"/>
        </w:trPr>
        <w:tc>
          <w:tcPr>
            <w:tcW w:w="2547" w:type="dxa"/>
            <w:shd w:val="clear" w:color="auto" w:fill="auto"/>
            <w:vAlign w:val="center"/>
          </w:tcPr>
          <w:p w14:paraId="5AB124CC" w14:textId="77777777" w:rsidR="00E9645A" w:rsidRDefault="00246DAE">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58DD8D36" w14:textId="77777777" w:rsidR="00E9645A" w:rsidRDefault="00246DAE">
            <w:pPr>
              <w:spacing w:before="120"/>
              <w:rPr>
                <w:lang w:eastAsia="ko-KR"/>
              </w:rPr>
            </w:pPr>
            <w:r>
              <w:rPr>
                <w:rFonts w:eastAsiaTheme="minorEastAsia" w:hint="eastAsia"/>
                <w:lang w:eastAsia="zh-CN"/>
              </w:rPr>
              <w:t>Increasing the channel raster is preferred.</w:t>
            </w:r>
          </w:p>
        </w:tc>
      </w:tr>
      <w:tr w:rsidR="00E9645A" w14:paraId="20B97166" w14:textId="77777777">
        <w:trPr>
          <w:trHeight w:val="398"/>
          <w:jc w:val="center"/>
        </w:trPr>
        <w:tc>
          <w:tcPr>
            <w:tcW w:w="2547" w:type="dxa"/>
            <w:shd w:val="clear" w:color="auto" w:fill="auto"/>
            <w:vAlign w:val="center"/>
          </w:tcPr>
          <w:p w14:paraId="1730A051" w14:textId="77777777" w:rsidR="00E9645A" w:rsidRDefault="00246DA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3F83073C" w14:textId="77777777" w:rsidR="00E9645A" w:rsidRDefault="00246DAE">
            <w:pPr>
              <w:overflowPunct w:val="0"/>
              <w:autoSpaceDE w:val="0"/>
              <w:autoSpaceDN w:val="0"/>
              <w:adjustRightInd w:val="0"/>
              <w:contextualSpacing/>
              <w:textAlignment w:val="baseline"/>
            </w:pPr>
            <w:r>
              <w:rPr>
                <w:rFonts w:eastAsiaTheme="minorEastAsia"/>
                <w:lang w:eastAsia="zh-CN"/>
              </w:rPr>
              <w:t>Increasing the channel raster is a simple solution.</w:t>
            </w:r>
          </w:p>
        </w:tc>
      </w:tr>
      <w:tr w:rsidR="00E9645A" w14:paraId="48EE38BA" w14:textId="77777777">
        <w:trPr>
          <w:trHeight w:val="398"/>
          <w:jc w:val="center"/>
        </w:trPr>
        <w:tc>
          <w:tcPr>
            <w:tcW w:w="2547" w:type="dxa"/>
            <w:shd w:val="clear" w:color="auto" w:fill="auto"/>
            <w:vAlign w:val="center"/>
          </w:tcPr>
          <w:p w14:paraId="05401F6A" w14:textId="77777777" w:rsidR="00E9645A" w:rsidRDefault="00246DAE">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0801D252" w14:textId="77777777" w:rsidR="00E9645A" w:rsidRDefault="00246DAE">
            <w:pPr>
              <w:jc w:val="both"/>
            </w:pPr>
            <w:r>
              <w:rPr>
                <w:rFonts w:eastAsiaTheme="minorEastAsia"/>
                <w:lang w:eastAsia="zh-CN"/>
              </w:rPr>
              <w:t>We prefer</w:t>
            </w:r>
            <w:r>
              <w:t xml:space="preserve"> increasing channel raster. It is simple way and avoids issues with cell search / cell measurements for neighbour cells.</w:t>
            </w:r>
          </w:p>
        </w:tc>
      </w:tr>
    </w:tbl>
    <w:p w14:paraId="76032676" w14:textId="77777777" w:rsidR="00E9645A" w:rsidRDefault="00E9645A">
      <w:pPr>
        <w:tabs>
          <w:tab w:val="left" w:pos="576"/>
        </w:tabs>
        <w:snapToGrid w:val="0"/>
        <w:spacing w:beforeLines="50" w:before="120" w:afterLines="50" w:after="120"/>
        <w:rPr>
          <w:rFonts w:eastAsiaTheme="minorEastAsia"/>
          <w:lang w:eastAsia="zh-CN"/>
        </w:rPr>
      </w:pPr>
    </w:p>
    <w:p w14:paraId="71E77679" w14:textId="77777777" w:rsidR="00E9645A" w:rsidRDefault="00E9645A">
      <w:pPr>
        <w:tabs>
          <w:tab w:val="left" w:pos="576"/>
        </w:tabs>
        <w:snapToGrid w:val="0"/>
        <w:spacing w:beforeLines="50" w:before="120" w:afterLines="50" w:after="120"/>
        <w:rPr>
          <w:rFonts w:eastAsiaTheme="minorEastAsia"/>
          <w:lang w:eastAsia="zh-CN"/>
        </w:rPr>
      </w:pPr>
    </w:p>
    <w:p w14:paraId="57B8F8AA" w14:textId="77777777" w:rsidR="00E9645A" w:rsidRDefault="00246DAE">
      <w:pPr>
        <w:pStyle w:val="Heading3"/>
        <w:rPr>
          <w:lang w:eastAsia="zh-CN"/>
        </w:rPr>
      </w:pPr>
      <w:r>
        <w:rPr>
          <w:lang w:eastAsia="zh-CN"/>
        </w:rPr>
        <w:t>DL frequency pre-compensation</w:t>
      </w:r>
    </w:p>
    <w:p w14:paraId="6E28839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observed that for the reduction of total frequency error, one direction is to extend the requirement of the oscillator error, but it may cause higher cost of IoT device. Another direction is to reduce the residual Doppler shift. The Doppler shift experienced on the feeder links is perfectly compensated by the NTN GW, and one common Doppler shift of service link will be also compensated. The maximum residual Doppler shift is associated with the frequency offset between the reference point and beam edge. If the residual Doppler shift is still large, increasing the raster size would be one fall-back solution. In the initial access, in order to help UE to acquire frequency </w:t>
      </w:r>
      <w:proofErr w:type="spellStart"/>
      <w:r>
        <w:rPr>
          <w:rFonts w:eastAsiaTheme="minorEastAsia"/>
          <w:lang w:eastAsia="zh-CN"/>
        </w:rPr>
        <w:t>center</w:t>
      </w:r>
      <w:proofErr w:type="spellEnd"/>
      <w:r>
        <w:rPr>
          <w:rFonts w:eastAsiaTheme="minorEastAsia"/>
          <w:lang w:eastAsia="zh-CN"/>
        </w:rPr>
        <w:t xml:space="preserve"> point and avoid </w:t>
      </w:r>
      <w:proofErr w:type="gramStart"/>
      <w:r>
        <w:rPr>
          <w:rFonts w:eastAsiaTheme="minorEastAsia"/>
          <w:lang w:eastAsia="zh-CN"/>
        </w:rPr>
        <w:t>mis-judgement</w:t>
      </w:r>
      <w:proofErr w:type="gramEnd"/>
      <w:r>
        <w:rPr>
          <w:rFonts w:eastAsiaTheme="minorEastAsia"/>
          <w:lang w:eastAsia="zh-CN"/>
        </w:rPr>
        <w:t>, increasing the raster size is necessary, which can improve the tolerance capability to frequency error.</w:t>
      </w:r>
    </w:p>
    <w:p w14:paraId="234C74DF" w14:textId="77777777" w:rsidR="00E9645A" w:rsidRDefault="00246DAE">
      <w:pPr>
        <w:tabs>
          <w:tab w:val="left" w:pos="576"/>
        </w:tabs>
        <w:snapToGrid w:val="0"/>
        <w:spacing w:beforeLines="50" w:before="120" w:afterLines="50" w:after="120"/>
        <w:jc w:val="center"/>
        <w:rPr>
          <w:rFonts w:eastAsiaTheme="minorEastAsia"/>
          <w:lang w:eastAsia="zh-CN"/>
        </w:rPr>
      </w:pPr>
      <w:r>
        <w:object w:dxaOrig="5203" w:dyaOrig="3313" w14:anchorId="7E0CFEA8">
          <v:shape id="_x0000_i1085" type="#_x0000_t75" style="width:260.5pt;height:166pt" o:ole="">
            <v:imagedata r:id="rId166" o:title=""/>
          </v:shape>
          <o:OLEObject Type="Embed" ProgID="Visio.Drawing.11" ShapeID="_x0000_i1085" DrawAspect="Content" ObjectID="_1691408445" r:id="rId167"/>
        </w:object>
      </w:r>
    </w:p>
    <w:p w14:paraId="472C5A2A" w14:textId="77777777" w:rsidR="00E9645A" w:rsidRDefault="00E9645A">
      <w:pPr>
        <w:tabs>
          <w:tab w:val="left" w:pos="576"/>
        </w:tabs>
        <w:snapToGrid w:val="0"/>
        <w:spacing w:beforeLines="50" w:before="120" w:afterLines="50" w:after="120"/>
        <w:rPr>
          <w:rFonts w:eastAsiaTheme="minorEastAsia"/>
          <w:lang w:eastAsia="zh-CN"/>
        </w:rPr>
      </w:pPr>
    </w:p>
    <w:p w14:paraId="0B8BDE38" w14:textId="77777777" w:rsidR="00E9645A" w:rsidRDefault="00246DAE">
      <w:pPr>
        <w:rPr>
          <w:lang w:eastAsia="zh-CN"/>
        </w:rPr>
      </w:pPr>
      <w:r>
        <w:rPr>
          <w:lang w:eastAsia="zh-CN"/>
        </w:rPr>
        <w:t xml:space="preserve">Huawei observed that the differential Doppler frequency can be up to +/-39.9 kHz with set-4 LEO-600. Besides, with 20 ppm oscillator error at UE, there could be extra frequency offsets as +/-40 KHz. In addition, extra frequency offset due to </w:t>
      </w:r>
      <w:proofErr w:type="spellStart"/>
      <w:r>
        <w:rPr>
          <w:lang w:eastAsia="zh-CN"/>
        </w:rPr>
        <w:t>gNB’s</w:t>
      </w:r>
      <w:proofErr w:type="spellEnd"/>
      <w:r>
        <w:rPr>
          <w:lang w:eastAsia="zh-CN"/>
        </w:rPr>
        <w:t xml:space="preserve"> oscillator error will exist. The total uncertainty on DL raster exceeds half of 100 kHz channel raster of terrestrial NB-IoT/</w:t>
      </w:r>
      <w:proofErr w:type="spellStart"/>
      <w:r>
        <w:rPr>
          <w:lang w:eastAsia="zh-CN"/>
        </w:rPr>
        <w:t>eMTC</w:t>
      </w:r>
      <w:proofErr w:type="spellEnd"/>
      <w:r>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E9645A" w14:paraId="29B9476A" w14:textId="77777777">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FD8BF79" w14:textId="77777777" w:rsidR="00E9645A" w:rsidRDefault="00246DAE">
            <w:pPr>
              <w:spacing w:after="0"/>
              <w:jc w:val="center"/>
              <w:rPr>
                <w:b/>
                <w:bCs/>
                <w:color w:val="000000"/>
                <w:lang w:eastAsia="zh-CN"/>
              </w:rPr>
            </w:pPr>
            <w:r>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tcPr>
          <w:p w14:paraId="0936301F"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7EE0BA59"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0E59E52A" w14:textId="77777777" w:rsidR="00E9645A" w:rsidRDefault="00246DAE">
            <w:pPr>
              <w:spacing w:after="0"/>
              <w:jc w:val="center"/>
              <w:rPr>
                <w:b/>
                <w:bCs/>
                <w:color w:val="000000"/>
                <w:lang w:eastAsia="zh-CN"/>
              </w:rPr>
            </w:pPr>
            <w:r>
              <w:rPr>
                <w:b/>
                <w:bCs/>
                <w:color w:val="000000"/>
                <w:lang w:eastAsia="zh-CN"/>
              </w:rPr>
              <w:t>Set 4</w:t>
            </w:r>
          </w:p>
        </w:tc>
      </w:tr>
      <w:tr w:rsidR="00E9645A" w14:paraId="08DDCC7E"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43F5681A" w14:textId="77777777" w:rsidR="00E9645A" w:rsidRDefault="00246DAE">
            <w:pPr>
              <w:spacing w:after="0"/>
              <w:jc w:val="center"/>
              <w:rPr>
                <w:b/>
                <w:bCs/>
                <w:color w:val="000000"/>
                <w:lang w:eastAsia="zh-CN"/>
              </w:rPr>
            </w:pPr>
            <w:r>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tcPr>
          <w:p w14:paraId="38A788EF" w14:textId="77777777" w:rsidR="00E9645A" w:rsidRDefault="00246DAE">
            <w:pPr>
              <w:spacing w:after="0"/>
              <w:jc w:val="center"/>
              <w:rPr>
                <w:color w:val="000000"/>
                <w:lang w:eastAsia="zh-CN"/>
              </w:rPr>
            </w:pPr>
            <w:r>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tcPr>
          <w:p w14:paraId="0E3D0A59" w14:textId="77777777" w:rsidR="00E9645A" w:rsidRDefault="00246DAE">
            <w:pPr>
              <w:spacing w:after="0"/>
              <w:jc w:val="center"/>
              <w:rPr>
                <w:color w:val="000000"/>
                <w:lang w:eastAsia="zh-CN"/>
              </w:rPr>
            </w:pPr>
            <w:r>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tcPr>
          <w:p w14:paraId="56C2C3C9" w14:textId="77777777" w:rsidR="00E9645A" w:rsidRDefault="00246DAE">
            <w:pPr>
              <w:spacing w:after="0"/>
              <w:jc w:val="center"/>
              <w:rPr>
                <w:color w:val="000000"/>
                <w:lang w:eastAsia="zh-CN"/>
              </w:rPr>
            </w:pPr>
            <w:r>
              <w:rPr>
                <w:color w:val="000000"/>
                <w:lang w:eastAsia="zh-CN"/>
              </w:rPr>
              <w:t>LEO-600</w:t>
            </w:r>
          </w:p>
        </w:tc>
      </w:tr>
      <w:tr w:rsidR="00E9645A" w14:paraId="60E930E3"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FFAA26A" w14:textId="77777777" w:rsidR="00E9645A" w:rsidRDefault="00246DAE">
            <w:pPr>
              <w:spacing w:after="0"/>
              <w:jc w:val="center"/>
              <w:rPr>
                <w:b/>
                <w:bCs/>
                <w:color w:val="000000"/>
                <w:lang w:eastAsia="zh-CN"/>
              </w:rPr>
            </w:pPr>
            <w:r>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tcPr>
          <w:p w14:paraId="0D358F88" w14:textId="77777777" w:rsidR="00E9645A" w:rsidRDefault="00246DAE">
            <w:pPr>
              <w:spacing w:after="0"/>
              <w:jc w:val="center"/>
              <w:rPr>
                <w:color w:val="000000"/>
                <w:lang w:eastAsia="zh-CN"/>
              </w:rPr>
            </w:pPr>
            <w:r>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tcPr>
          <w:p w14:paraId="5AD011C5" w14:textId="77777777" w:rsidR="00E9645A" w:rsidRDefault="00246DAE">
            <w:pPr>
              <w:spacing w:after="0"/>
              <w:jc w:val="center"/>
              <w:rPr>
                <w:color w:val="000000"/>
                <w:lang w:eastAsia="zh-CN"/>
              </w:rPr>
            </w:pPr>
            <w:r>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tcPr>
          <w:p w14:paraId="7B46A9B3" w14:textId="77777777" w:rsidR="00E9645A" w:rsidRDefault="00246DAE">
            <w:pPr>
              <w:spacing w:after="0"/>
              <w:jc w:val="center"/>
              <w:rPr>
                <w:color w:val="000000"/>
                <w:lang w:eastAsia="zh-CN"/>
              </w:rPr>
            </w:pPr>
            <w:r>
              <w:rPr>
                <w:color w:val="000000"/>
                <w:lang w:eastAsia="zh-CN"/>
              </w:rPr>
              <w:t>600 km</w:t>
            </w:r>
          </w:p>
        </w:tc>
      </w:tr>
      <w:tr w:rsidR="00E9645A" w14:paraId="5D287208"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6D054DDA" w14:textId="77777777" w:rsidR="00E9645A" w:rsidRDefault="00246DAE">
            <w:pPr>
              <w:spacing w:after="0"/>
              <w:jc w:val="center"/>
              <w:rPr>
                <w:b/>
                <w:bCs/>
                <w:color w:val="000000"/>
                <w:lang w:eastAsia="zh-CN"/>
              </w:rPr>
            </w:pPr>
            <w:r>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tcPr>
          <w:p w14:paraId="7F8898C8"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365A22C6"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3AF4D1FC" w14:textId="77777777" w:rsidR="00E9645A" w:rsidRDefault="00246DAE">
            <w:pPr>
              <w:spacing w:after="0"/>
              <w:jc w:val="center"/>
              <w:rPr>
                <w:color w:val="000000"/>
                <w:lang w:eastAsia="zh-CN"/>
              </w:rPr>
            </w:pPr>
            <w:r>
              <w:rPr>
                <w:color w:val="000000"/>
                <w:lang w:eastAsia="zh-CN"/>
              </w:rPr>
              <w:t>30 degree</w:t>
            </w:r>
          </w:p>
        </w:tc>
      </w:tr>
      <w:tr w:rsidR="00E9645A" w14:paraId="29FBD611"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73AB93AA" w14:textId="77777777" w:rsidR="00E9645A" w:rsidRDefault="00246DAE">
            <w:pPr>
              <w:spacing w:after="0"/>
              <w:jc w:val="center"/>
              <w:rPr>
                <w:b/>
                <w:bCs/>
                <w:color w:val="000000"/>
                <w:lang w:eastAsia="zh-CN"/>
              </w:rPr>
            </w:pPr>
            <w:r>
              <w:rPr>
                <w:b/>
                <w:bCs/>
                <w:color w:val="000000"/>
                <w:lang w:eastAsia="zh-CN"/>
              </w:rPr>
              <w:t xml:space="preserve">Central beam </w:t>
            </w:r>
            <w:proofErr w:type="spellStart"/>
            <w:r>
              <w:rPr>
                <w:b/>
                <w:bCs/>
                <w:color w:val="000000"/>
                <w:lang w:eastAsia="zh-CN"/>
              </w:rPr>
              <w:t>center</w:t>
            </w:r>
            <w:proofErr w:type="spellEnd"/>
            <w:r>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tcPr>
          <w:p w14:paraId="184CDD24" w14:textId="77777777" w:rsidR="00E9645A" w:rsidRDefault="00246DAE">
            <w:pPr>
              <w:spacing w:after="0"/>
              <w:jc w:val="center"/>
              <w:rPr>
                <w:color w:val="000000"/>
                <w:lang w:eastAsia="zh-CN"/>
              </w:rPr>
            </w:pPr>
            <w:r>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tcPr>
          <w:p w14:paraId="57CC75A2" w14:textId="77777777" w:rsidR="00E9645A" w:rsidRDefault="00246DAE">
            <w:pPr>
              <w:spacing w:after="0"/>
              <w:jc w:val="center"/>
              <w:rPr>
                <w:color w:val="000000"/>
                <w:lang w:eastAsia="zh-CN"/>
              </w:rPr>
            </w:pPr>
            <w:r>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tcPr>
          <w:p w14:paraId="59C9B399" w14:textId="77777777" w:rsidR="00E9645A" w:rsidRDefault="00246DAE">
            <w:pPr>
              <w:spacing w:after="0"/>
              <w:jc w:val="center"/>
              <w:rPr>
                <w:color w:val="000000"/>
                <w:lang w:eastAsia="zh-CN"/>
              </w:rPr>
            </w:pPr>
            <w:r>
              <w:rPr>
                <w:color w:val="000000"/>
                <w:lang w:eastAsia="zh-CN"/>
              </w:rPr>
              <w:t>90 degree</w:t>
            </w:r>
          </w:p>
        </w:tc>
      </w:tr>
      <w:tr w:rsidR="00E9645A" w14:paraId="39380772"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D5009B7" w14:textId="77777777" w:rsidR="00E9645A" w:rsidRDefault="00246DAE">
            <w:pPr>
              <w:spacing w:after="0"/>
              <w:jc w:val="center"/>
              <w:rPr>
                <w:b/>
                <w:bCs/>
                <w:color w:val="000000"/>
                <w:lang w:eastAsia="zh-CN"/>
              </w:rPr>
            </w:pPr>
            <w:r>
              <w:rPr>
                <w:b/>
                <w:bCs/>
                <w:color w:val="000000"/>
                <w:lang w:eastAsia="zh-CN"/>
              </w:rPr>
              <w:lastRenderedPageBreak/>
              <w:t>Beam diameter size</w:t>
            </w:r>
          </w:p>
        </w:tc>
        <w:tc>
          <w:tcPr>
            <w:tcW w:w="1250" w:type="pct"/>
            <w:tcBorders>
              <w:top w:val="nil"/>
              <w:left w:val="nil"/>
              <w:bottom w:val="single" w:sz="4" w:space="0" w:color="auto"/>
              <w:right w:val="single" w:sz="4" w:space="0" w:color="auto"/>
            </w:tcBorders>
            <w:shd w:val="clear" w:color="auto" w:fill="auto"/>
            <w:vAlign w:val="center"/>
          </w:tcPr>
          <w:p w14:paraId="42918C85" w14:textId="77777777" w:rsidR="00E9645A" w:rsidRDefault="00246DAE">
            <w:pPr>
              <w:spacing w:after="0"/>
              <w:jc w:val="center"/>
              <w:rPr>
                <w:color w:val="000000"/>
                <w:lang w:eastAsia="zh-CN"/>
              </w:rPr>
            </w:pPr>
            <w:r>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tcPr>
          <w:p w14:paraId="64C89864" w14:textId="77777777" w:rsidR="00E9645A" w:rsidRDefault="00246DAE">
            <w:pPr>
              <w:spacing w:after="0"/>
              <w:jc w:val="center"/>
              <w:rPr>
                <w:color w:val="000000"/>
                <w:lang w:eastAsia="zh-CN"/>
              </w:rPr>
            </w:pPr>
            <w:r>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tcPr>
          <w:p w14:paraId="7E8B1881" w14:textId="77777777" w:rsidR="00E9645A" w:rsidRDefault="00246DAE">
            <w:pPr>
              <w:spacing w:after="0"/>
              <w:jc w:val="center"/>
              <w:rPr>
                <w:color w:val="000000"/>
                <w:lang w:eastAsia="zh-CN"/>
              </w:rPr>
            </w:pPr>
            <w:r>
              <w:rPr>
                <w:color w:val="000000"/>
                <w:lang w:eastAsia="zh-CN"/>
              </w:rPr>
              <w:t>1701.8Km</w:t>
            </w:r>
          </w:p>
        </w:tc>
      </w:tr>
      <w:tr w:rsidR="00E9645A" w14:paraId="7C70EFC2"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582808C" w14:textId="77777777" w:rsidR="00E9645A" w:rsidRDefault="00246DAE">
            <w:pPr>
              <w:spacing w:after="0"/>
              <w:jc w:val="center"/>
              <w:rPr>
                <w:b/>
                <w:bCs/>
                <w:color w:val="000000"/>
                <w:lang w:eastAsia="zh-CN"/>
              </w:rPr>
            </w:pPr>
            <w:r>
              <w:rPr>
                <w:b/>
                <w:bCs/>
                <w:color w:val="000000"/>
                <w:lang w:eastAsia="zh-CN"/>
              </w:rPr>
              <w:t>Differential Doppler</w:t>
            </w:r>
          </w:p>
        </w:tc>
        <w:tc>
          <w:tcPr>
            <w:tcW w:w="1250" w:type="pct"/>
            <w:tcBorders>
              <w:top w:val="nil"/>
              <w:left w:val="nil"/>
              <w:bottom w:val="single" w:sz="4" w:space="0" w:color="auto"/>
              <w:right w:val="single" w:sz="4" w:space="0" w:color="auto"/>
            </w:tcBorders>
            <w:shd w:val="clear" w:color="auto" w:fill="auto"/>
            <w:vAlign w:val="center"/>
          </w:tcPr>
          <w:p w14:paraId="6A8A566B" w14:textId="77777777" w:rsidR="00E9645A" w:rsidRDefault="00246DAE">
            <w:pPr>
              <w:spacing w:after="0"/>
              <w:jc w:val="center"/>
              <w:rPr>
                <w:color w:val="000000"/>
                <w:lang w:eastAsia="zh-CN"/>
              </w:rPr>
            </w:pPr>
            <w:r>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tcPr>
          <w:p w14:paraId="582245B9" w14:textId="77777777" w:rsidR="00E9645A" w:rsidRDefault="00246DAE">
            <w:pPr>
              <w:spacing w:after="0"/>
              <w:jc w:val="center"/>
              <w:rPr>
                <w:color w:val="000000"/>
                <w:lang w:eastAsia="zh-CN"/>
              </w:rPr>
            </w:pPr>
            <w:r>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tcPr>
          <w:p w14:paraId="35D9B7E7" w14:textId="77777777" w:rsidR="00E9645A" w:rsidRDefault="00246DAE">
            <w:pPr>
              <w:spacing w:after="0"/>
              <w:jc w:val="center"/>
              <w:rPr>
                <w:color w:val="000000"/>
                <w:lang w:eastAsia="zh-CN"/>
              </w:rPr>
            </w:pPr>
            <w:r>
              <w:rPr>
                <w:color w:val="000000"/>
                <w:lang w:eastAsia="zh-CN"/>
              </w:rPr>
              <w:t>+/-39.9KHz</w:t>
            </w:r>
          </w:p>
        </w:tc>
      </w:tr>
    </w:tbl>
    <w:p w14:paraId="13AAD353" w14:textId="77777777" w:rsidR="00E9645A" w:rsidRDefault="00246DAE">
      <w:pPr>
        <w:tabs>
          <w:tab w:val="left" w:pos="576"/>
        </w:tabs>
        <w:snapToGrid w:val="0"/>
        <w:spacing w:beforeLines="50" w:before="120" w:afterLines="50" w:after="120"/>
        <w:jc w:val="center"/>
        <w:rPr>
          <w:rFonts w:eastAsiaTheme="minorEastAsia"/>
          <w:lang w:eastAsia="zh-CN"/>
        </w:rPr>
      </w:pPr>
      <w:r>
        <w:rPr>
          <w:lang w:eastAsia="zh-CN"/>
        </w:rPr>
        <w:t>Differential Doppler of set</w:t>
      </w:r>
      <w:r>
        <w:rPr>
          <w:rFonts w:hint="eastAsia"/>
          <w:lang w:eastAsia="zh-CN"/>
        </w:rPr>
        <w:t>3</w:t>
      </w:r>
      <w:r>
        <w:rPr>
          <w:lang w:eastAsia="zh-CN"/>
        </w:rPr>
        <w:t xml:space="preserve"> and set4 with 2GHz central frequency [Huawei R1-2102344]</w:t>
      </w:r>
    </w:p>
    <w:p w14:paraId="1B79D5B8" w14:textId="77777777" w:rsidR="00E9645A" w:rsidRDefault="00E9645A">
      <w:pPr>
        <w:tabs>
          <w:tab w:val="left" w:pos="576"/>
        </w:tabs>
        <w:snapToGrid w:val="0"/>
        <w:spacing w:beforeLines="50" w:before="120" w:afterLines="50" w:after="120"/>
        <w:rPr>
          <w:rFonts w:eastAsiaTheme="minorEastAsia"/>
          <w:lang w:eastAsia="zh-CN"/>
        </w:rPr>
      </w:pPr>
    </w:p>
    <w:p w14:paraId="2C08C10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DL frequency pre-compensation is needed for reducing the complexity and power consumption of IoT devices </w:t>
      </w:r>
    </w:p>
    <w:p w14:paraId="66E1BA1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Xiaomi support DL frequency pre-compensation and indication of DL frequency pre-compensation normalized to the subcarrier spacing.</w:t>
      </w:r>
    </w:p>
    <w:p w14:paraId="7CAD56C0" w14:textId="77777777" w:rsidR="00E9645A" w:rsidRDefault="00E9645A">
      <w:pPr>
        <w:tabs>
          <w:tab w:val="left" w:pos="576"/>
        </w:tabs>
        <w:snapToGrid w:val="0"/>
        <w:spacing w:beforeLines="50" w:before="120" w:afterLines="50" w:after="120"/>
        <w:rPr>
          <w:rFonts w:eastAsiaTheme="minorEastAsia"/>
          <w:lang w:eastAsia="zh-CN"/>
        </w:rPr>
      </w:pPr>
    </w:p>
    <w:p w14:paraId="20E605C1"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To the moderator understanding, whether DL common frequency pre-compensation is applied by the network or not would still require a solution for DL synchronization due to the very large beam diameter sizes in IoT NTN. DL common Doppler </w:t>
      </w:r>
      <w:proofErr w:type="spellStart"/>
      <w:r>
        <w:rPr>
          <w:rFonts w:eastAsiaTheme="minorEastAsia"/>
          <w:i/>
          <w:highlight w:val="yellow"/>
          <w:lang w:eastAsia="zh-CN"/>
        </w:rPr>
        <w:t>precompensation</w:t>
      </w:r>
      <w:proofErr w:type="spellEnd"/>
      <w:r>
        <w:rPr>
          <w:rFonts w:eastAsiaTheme="minorEastAsia"/>
          <w:i/>
          <w:highlight w:val="yellow"/>
          <w:lang w:eastAsia="zh-CN"/>
        </w:rPr>
        <w:t xml:space="preserve"> and its indication by the network is under discussion in NTN NR WI. To avoid duplication of </w:t>
      </w:r>
      <w:proofErr w:type="gramStart"/>
      <w:r>
        <w:rPr>
          <w:rFonts w:eastAsiaTheme="minorEastAsia"/>
          <w:i/>
          <w:highlight w:val="yellow"/>
          <w:lang w:eastAsia="zh-CN"/>
        </w:rPr>
        <w:t>discussion,  RAN</w:t>
      </w:r>
      <w:proofErr w:type="gramEnd"/>
      <w:r>
        <w:rPr>
          <w:rFonts w:eastAsiaTheme="minorEastAsia"/>
          <w:i/>
          <w:highlight w:val="yellow"/>
          <w:lang w:eastAsia="zh-CN"/>
        </w:rPr>
        <w:t>1 should postpone discussion in IoT NTN WI and wait until this issue is resolved in NR NTN WI.</w:t>
      </w:r>
    </w:p>
    <w:p w14:paraId="33777649" w14:textId="77777777" w:rsidR="00E9645A" w:rsidRDefault="00E9645A">
      <w:pPr>
        <w:tabs>
          <w:tab w:val="left" w:pos="576"/>
        </w:tabs>
        <w:snapToGrid w:val="0"/>
        <w:spacing w:beforeLines="50" w:before="120" w:afterLines="50" w:after="120"/>
        <w:rPr>
          <w:rFonts w:eastAsiaTheme="minorEastAsia"/>
          <w:lang w:eastAsia="zh-CN"/>
        </w:rPr>
      </w:pPr>
    </w:p>
    <w:p w14:paraId="090198B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5.2.2:</w:t>
      </w:r>
    </w:p>
    <w:p w14:paraId="1D4BDE20" w14:textId="77777777" w:rsidR="00E9645A" w:rsidRDefault="00246DAE">
      <w:pPr>
        <w:rPr>
          <w:rFonts w:eastAsiaTheme="minorEastAsia"/>
          <w:b/>
          <w:i/>
          <w:lang w:eastAsia="zh-CN"/>
        </w:rPr>
      </w:pPr>
      <w:r>
        <w:rPr>
          <w:rFonts w:eastAsiaTheme="minorEastAsia"/>
          <w:b/>
          <w:i/>
          <w:lang w:eastAsia="zh-CN"/>
        </w:rPr>
        <w:t xml:space="preserve">Companies are encouraged to to align understanding on the need </w:t>
      </w:r>
      <w:proofErr w:type="gramStart"/>
      <w:r>
        <w:rPr>
          <w:rFonts w:eastAsiaTheme="minorEastAsia"/>
          <w:b/>
          <w:i/>
          <w:lang w:eastAsia="zh-CN"/>
        </w:rPr>
        <w:t>for  DL</w:t>
      </w:r>
      <w:proofErr w:type="gramEnd"/>
      <w:r>
        <w:rPr>
          <w:rFonts w:eastAsiaTheme="minorEastAsia"/>
          <w:b/>
          <w:i/>
          <w:lang w:eastAsia="zh-CN"/>
        </w:rPr>
        <w:t xml:space="preserve"> common frequency pre-compensation</w:t>
      </w:r>
    </w:p>
    <w:p w14:paraId="029535F7" w14:textId="77777777" w:rsidR="00E9645A" w:rsidRDefault="00246DAE">
      <w:pPr>
        <w:rPr>
          <w:rFonts w:eastAsiaTheme="minorEastAsia"/>
          <w:b/>
          <w:i/>
          <w:lang w:eastAsia="zh-CN"/>
        </w:rPr>
      </w:pPr>
      <w:r>
        <w:rPr>
          <w:rFonts w:eastAsiaTheme="minorEastAsia"/>
          <w:b/>
          <w:i/>
          <w:lang w:eastAsia="zh-CN"/>
        </w:rPr>
        <w:t>Q1: A solution for DL synchronization is needed even if DL common frequency pre-compensation is applied by the network?</w:t>
      </w:r>
    </w:p>
    <w:p w14:paraId="3143EB05" w14:textId="77777777" w:rsidR="00E9645A" w:rsidRDefault="00246DAE">
      <w:pPr>
        <w:rPr>
          <w:rFonts w:eastAsiaTheme="minorEastAsia"/>
          <w:b/>
          <w:i/>
          <w:lang w:eastAsia="zh-CN"/>
        </w:rPr>
      </w:pPr>
      <w:r>
        <w:rPr>
          <w:rFonts w:eastAsiaTheme="minorEastAsia"/>
          <w:b/>
          <w:i/>
          <w:lang w:eastAsia="zh-CN"/>
        </w:rPr>
        <w:t xml:space="preserve">Q2: Should RAN1 postpone discussion in IoT NTN WI and wait until DL common frequency pre-compensation discussions have concluded in NR NTN WI? </w:t>
      </w:r>
    </w:p>
    <w:p w14:paraId="159BF1B1"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AAC3074" w14:textId="77777777">
        <w:trPr>
          <w:trHeight w:val="398"/>
          <w:jc w:val="center"/>
        </w:trPr>
        <w:tc>
          <w:tcPr>
            <w:tcW w:w="2547" w:type="dxa"/>
            <w:shd w:val="clear" w:color="auto" w:fill="FFC000"/>
            <w:vAlign w:val="center"/>
          </w:tcPr>
          <w:p w14:paraId="1A93D9BC" w14:textId="77777777" w:rsidR="00E9645A" w:rsidRDefault="00246DAE">
            <w:pPr>
              <w:snapToGrid w:val="0"/>
              <w:spacing w:after="0"/>
              <w:jc w:val="center"/>
            </w:pPr>
            <w:r>
              <w:t>Companies</w:t>
            </w:r>
          </w:p>
        </w:tc>
        <w:tc>
          <w:tcPr>
            <w:tcW w:w="8080" w:type="dxa"/>
            <w:shd w:val="clear" w:color="auto" w:fill="FFC000"/>
            <w:vAlign w:val="center"/>
          </w:tcPr>
          <w:p w14:paraId="3514D13F" w14:textId="77777777" w:rsidR="00E9645A" w:rsidRDefault="00246DAE">
            <w:pPr>
              <w:snapToGrid w:val="0"/>
              <w:spacing w:after="0"/>
              <w:jc w:val="center"/>
            </w:pPr>
            <w:r>
              <w:t>Comments</w:t>
            </w:r>
          </w:p>
        </w:tc>
      </w:tr>
      <w:tr w:rsidR="00E9645A" w14:paraId="16B11A7B" w14:textId="77777777">
        <w:trPr>
          <w:trHeight w:val="398"/>
          <w:jc w:val="center"/>
        </w:trPr>
        <w:tc>
          <w:tcPr>
            <w:tcW w:w="2547" w:type="dxa"/>
            <w:shd w:val="clear" w:color="auto" w:fill="auto"/>
            <w:vAlign w:val="center"/>
          </w:tcPr>
          <w:p w14:paraId="3ACBD8CA" w14:textId="77777777" w:rsidR="00E9645A" w:rsidRDefault="00246DAE">
            <w:pPr>
              <w:snapToGrid w:val="0"/>
              <w:spacing w:after="0"/>
              <w:rPr>
                <w:lang w:eastAsia="zh-CN"/>
              </w:rPr>
            </w:pPr>
            <w:r>
              <w:rPr>
                <w:rFonts w:hint="eastAsia"/>
                <w:lang w:val="en-US" w:eastAsia="zh-CN"/>
              </w:rPr>
              <w:t>ZTE</w:t>
            </w:r>
          </w:p>
        </w:tc>
        <w:tc>
          <w:tcPr>
            <w:tcW w:w="8080" w:type="dxa"/>
            <w:vAlign w:val="center"/>
          </w:tcPr>
          <w:p w14:paraId="39488098" w14:textId="77777777" w:rsidR="00E9645A" w:rsidRDefault="00246DAE">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2D7A1E70" w14:textId="77777777" w:rsidR="00E9645A" w:rsidRDefault="00246DAE">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40EE72A6" w14:textId="77777777" w:rsidR="00E9645A" w:rsidRDefault="00246DAE">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E9645A" w14:paraId="7083E053" w14:textId="77777777">
        <w:trPr>
          <w:trHeight w:val="398"/>
          <w:jc w:val="center"/>
        </w:trPr>
        <w:tc>
          <w:tcPr>
            <w:tcW w:w="2547" w:type="dxa"/>
            <w:shd w:val="clear" w:color="auto" w:fill="auto"/>
            <w:vAlign w:val="center"/>
          </w:tcPr>
          <w:p w14:paraId="2351A1CC"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DB8E308" w14:textId="77777777" w:rsidR="00E9645A" w:rsidRDefault="00246DAE">
            <w:pPr>
              <w:spacing w:before="120"/>
              <w:rPr>
                <w:rFonts w:eastAsiaTheme="minorEastAsia"/>
                <w:lang w:eastAsia="zh-CN"/>
              </w:rPr>
            </w:pPr>
            <w:r>
              <w:rPr>
                <w:rFonts w:eastAsiaTheme="minorEastAsia"/>
                <w:lang w:eastAsia="zh-CN"/>
              </w:rPr>
              <w:t>DL common frequency pre-compensation is as in NR NTN discussion indicating DL frequency pre-compensation</w:t>
            </w:r>
          </w:p>
          <w:p w14:paraId="08EA6E2B" w14:textId="77777777" w:rsidR="00E9645A" w:rsidRDefault="00246DAE">
            <w:pPr>
              <w:spacing w:before="120"/>
              <w:rPr>
                <w:rFonts w:eastAsiaTheme="minorEastAsia"/>
                <w:lang w:eastAsia="zh-CN"/>
              </w:rPr>
            </w:pPr>
            <w:r>
              <w:rPr>
                <w:rFonts w:eastAsiaTheme="minorEastAsia"/>
                <w:lang w:eastAsia="zh-CN"/>
              </w:rPr>
              <w:t>Q1: DL synchronization solution would be needed anyway even if DL common frequency pre-compensation is done by the network (</w:t>
            </w:r>
            <w:proofErr w:type="gramStart"/>
            <w:r>
              <w:rPr>
                <w:rFonts w:eastAsiaTheme="minorEastAsia"/>
                <w:lang w:eastAsia="zh-CN"/>
              </w:rPr>
              <w:t>i.e.</w:t>
            </w:r>
            <w:proofErr w:type="gramEnd"/>
            <w:r>
              <w:rPr>
                <w:rFonts w:eastAsiaTheme="minorEastAsia"/>
                <w:lang w:eastAsia="zh-CN"/>
              </w:rPr>
              <w:t xml:space="preserve"> new channel raster, (Part-of) ARFCN-indication-in-MIB) </w:t>
            </w:r>
          </w:p>
          <w:p w14:paraId="24912D4E" w14:textId="77777777" w:rsidR="00E9645A" w:rsidRDefault="00246DAE">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E9645A" w14:paraId="44A7E96A" w14:textId="77777777">
        <w:trPr>
          <w:trHeight w:val="398"/>
          <w:jc w:val="center"/>
        </w:trPr>
        <w:tc>
          <w:tcPr>
            <w:tcW w:w="2547" w:type="dxa"/>
            <w:shd w:val="clear" w:color="auto" w:fill="auto"/>
            <w:vAlign w:val="center"/>
          </w:tcPr>
          <w:p w14:paraId="0E41CBF0"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0D396C5D" w14:textId="77777777" w:rsidR="00E9645A" w:rsidRDefault="00246DAE">
            <w:pPr>
              <w:spacing w:before="120"/>
              <w:rPr>
                <w:rFonts w:eastAsiaTheme="minorEastAsia"/>
                <w:lang w:eastAsia="zh-CN"/>
              </w:rPr>
            </w:pPr>
            <w:r>
              <w:rPr>
                <w:rFonts w:eastAsiaTheme="minorEastAsia"/>
                <w:lang w:eastAsia="zh-CN"/>
              </w:rPr>
              <w:t>Q1: Yes</w:t>
            </w:r>
          </w:p>
          <w:p w14:paraId="6EFEEBC5" w14:textId="77777777" w:rsidR="00E9645A" w:rsidRDefault="00246DAE">
            <w:pPr>
              <w:spacing w:before="120"/>
            </w:pPr>
            <w:r>
              <w:rPr>
                <w:rFonts w:eastAsiaTheme="minorEastAsia"/>
                <w:lang w:eastAsia="zh-CN"/>
              </w:rPr>
              <w:t xml:space="preserve">Q2: In our view the main issue for pre-compensation of service link Doppler is RRM and handover, </w:t>
            </w:r>
            <w:proofErr w:type="gramStart"/>
            <w:r>
              <w:rPr>
                <w:rFonts w:eastAsiaTheme="minorEastAsia"/>
                <w:lang w:eastAsia="zh-CN"/>
              </w:rPr>
              <w:t>this issues</w:t>
            </w:r>
            <w:proofErr w:type="gramEnd"/>
            <w:r>
              <w:rPr>
                <w:rFonts w:eastAsiaTheme="minorEastAsia"/>
                <w:lang w:eastAsia="zh-CN"/>
              </w:rPr>
              <w:t xml:space="preserve"> can be discussed in parallel for IoT and NR.</w:t>
            </w:r>
          </w:p>
        </w:tc>
      </w:tr>
      <w:tr w:rsidR="00E9645A" w14:paraId="4BD1CFAF" w14:textId="77777777">
        <w:trPr>
          <w:trHeight w:val="398"/>
          <w:jc w:val="center"/>
        </w:trPr>
        <w:tc>
          <w:tcPr>
            <w:tcW w:w="2547" w:type="dxa"/>
            <w:shd w:val="clear" w:color="auto" w:fill="auto"/>
            <w:vAlign w:val="center"/>
          </w:tcPr>
          <w:p w14:paraId="78B2634B" w14:textId="77777777" w:rsidR="00E9645A" w:rsidRDefault="00246DAE">
            <w:pPr>
              <w:snapToGrid w:val="0"/>
              <w:spacing w:after="0"/>
              <w:rPr>
                <w:rFonts w:eastAsiaTheme="minorEastAsia"/>
                <w:lang w:eastAsia="zh-CN"/>
              </w:rPr>
            </w:pPr>
            <w:r>
              <w:rPr>
                <w:lang w:eastAsia="zh-CN"/>
              </w:rPr>
              <w:lastRenderedPageBreak/>
              <w:t>Ericsson</w:t>
            </w:r>
          </w:p>
        </w:tc>
        <w:tc>
          <w:tcPr>
            <w:tcW w:w="8080" w:type="dxa"/>
            <w:vAlign w:val="center"/>
          </w:tcPr>
          <w:p w14:paraId="6E9821A4" w14:textId="77777777" w:rsidR="00E9645A" w:rsidRDefault="00246DAE">
            <w:pPr>
              <w:pStyle w:val="Eqn"/>
              <w:rPr>
                <w:rFonts w:eastAsiaTheme="minorEastAsia"/>
                <w:sz w:val="20"/>
                <w:szCs w:val="20"/>
                <w:lang w:eastAsia="zh-CN"/>
              </w:rPr>
            </w:pPr>
            <w:r>
              <w:rPr>
                <w:rFonts w:eastAsiaTheme="minorEastAsia"/>
                <w:sz w:val="20"/>
                <w:szCs w:val="20"/>
                <w:lang w:eastAsia="zh-CN"/>
              </w:rPr>
              <w:t>Q1: Yes</w:t>
            </w:r>
          </w:p>
          <w:p w14:paraId="5D4F71E9" w14:textId="77777777" w:rsidR="00E9645A" w:rsidRDefault="00246DAE">
            <w:pPr>
              <w:pStyle w:val="Eqn"/>
              <w:rPr>
                <w:rFonts w:eastAsiaTheme="minorEastAsia"/>
                <w:sz w:val="20"/>
                <w:szCs w:val="20"/>
                <w:lang w:eastAsia="zh-CN"/>
              </w:rPr>
            </w:pPr>
            <w:r>
              <w:rPr>
                <w:rFonts w:eastAsiaTheme="minorEastAsia"/>
                <w:sz w:val="20"/>
                <w:szCs w:val="20"/>
                <w:lang w:eastAsia="zh-CN"/>
              </w:rPr>
              <w:t>Q2: Yes</w:t>
            </w:r>
          </w:p>
        </w:tc>
      </w:tr>
      <w:tr w:rsidR="00E9645A" w14:paraId="66FBAE27" w14:textId="77777777">
        <w:trPr>
          <w:trHeight w:val="398"/>
          <w:jc w:val="center"/>
        </w:trPr>
        <w:tc>
          <w:tcPr>
            <w:tcW w:w="2547" w:type="dxa"/>
            <w:shd w:val="clear" w:color="auto" w:fill="auto"/>
            <w:vAlign w:val="center"/>
          </w:tcPr>
          <w:p w14:paraId="4B1956D2"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2624A5DC"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Not clear about Q1. For Q2, we can wait for NR-NTN progress.</w:t>
            </w:r>
          </w:p>
        </w:tc>
      </w:tr>
      <w:tr w:rsidR="00E9645A" w14:paraId="62536A6C" w14:textId="77777777">
        <w:trPr>
          <w:trHeight w:val="398"/>
          <w:jc w:val="center"/>
        </w:trPr>
        <w:tc>
          <w:tcPr>
            <w:tcW w:w="2547" w:type="dxa"/>
            <w:shd w:val="clear" w:color="auto" w:fill="auto"/>
            <w:vAlign w:val="center"/>
          </w:tcPr>
          <w:p w14:paraId="60550813" w14:textId="77777777" w:rsidR="00E9645A" w:rsidRDefault="00246DAE">
            <w:pPr>
              <w:snapToGrid w:val="0"/>
              <w:spacing w:after="0"/>
              <w:rPr>
                <w:lang w:eastAsia="zh-CN"/>
              </w:rPr>
            </w:pPr>
            <w:r>
              <w:rPr>
                <w:rFonts w:eastAsiaTheme="minorEastAsia"/>
                <w:lang w:eastAsia="zh-CN"/>
              </w:rPr>
              <w:t>Apple</w:t>
            </w:r>
          </w:p>
        </w:tc>
        <w:tc>
          <w:tcPr>
            <w:tcW w:w="8080" w:type="dxa"/>
            <w:vAlign w:val="center"/>
          </w:tcPr>
          <w:p w14:paraId="3923AF0C"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28FF39A6" w14:textId="77777777" w:rsidR="00E9645A" w:rsidRDefault="00246DAE">
            <w:pPr>
              <w:rPr>
                <w:lang w:val="en-US" w:eastAsia="zh-CN"/>
              </w:rPr>
            </w:pPr>
            <w:r>
              <w:rPr>
                <w:rFonts w:eastAsiaTheme="minorEastAsia"/>
                <w:lang w:eastAsia="zh-CN"/>
              </w:rPr>
              <w:t>Q2: Yes</w:t>
            </w:r>
          </w:p>
        </w:tc>
      </w:tr>
      <w:tr w:rsidR="00E9645A" w14:paraId="45B4EEA8" w14:textId="77777777">
        <w:trPr>
          <w:trHeight w:val="398"/>
          <w:jc w:val="center"/>
        </w:trPr>
        <w:tc>
          <w:tcPr>
            <w:tcW w:w="2547" w:type="dxa"/>
            <w:shd w:val="clear" w:color="auto" w:fill="auto"/>
            <w:vAlign w:val="center"/>
          </w:tcPr>
          <w:p w14:paraId="35269843" w14:textId="77777777" w:rsidR="00E9645A" w:rsidRDefault="00246DAE">
            <w:pPr>
              <w:snapToGrid w:val="0"/>
              <w:spacing w:after="0"/>
              <w:rPr>
                <w:lang w:eastAsia="zh-CN"/>
              </w:rPr>
            </w:pPr>
            <w:r>
              <w:rPr>
                <w:lang w:eastAsia="zh-CN"/>
              </w:rPr>
              <w:t>Nokia, NSB</w:t>
            </w:r>
          </w:p>
        </w:tc>
        <w:tc>
          <w:tcPr>
            <w:tcW w:w="8080" w:type="dxa"/>
            <w:vAlign w:val="center"/>
          </w:tcPr>
          <w:p w14:paraId="24AC12D1" w14:textId="77777777" w:rsidR="00E9645A" w:rsidRDefault="00246DAE">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785A928C" w14:textId="77777777" w:rsidR="00E9645A" w:rsidRDefault="00246DAE">
            <w:pPr>
              <w:rPr>
                <w:lang w:val="en-US" w:eastAsia="zh-CN"/>
              </w:rPr>
            </w:pPr>
            <w:r>
              <w:rPr>
                <w:rFonts w:eastAsiaTheme="minorEastAsia"/>
                <w:lang w:eastAsia="zh-CN"/>
              </w:rPr>
              <w:t>Q2: Yes.</w:t>
            </w:r>
          </w:p>
        </w:tc>
      </w:tr>
      <w:tr w:rsidR="00E9645A" w14:paraId="4A4B556F" w14:textId="77777777">
        <w:trPr>
          <w:trHeight w:val="398"/>
          <w:jc w:val="center"/>
        </w:trPr>
        <w:tc>
          <w:tcPr>
            <w:tcW w:w="2547" w:type="dxa"/>
            <w:shd w:val="clear" w:color="auto" w:fill="auto"/>
            <w:vAlign w:val="center"/>
          </w:tcPr>
          <w:p w14:paraId="49348F27"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0064A922" w14:textId="77777777" w:rsidR="00E9645A" w:rsidRDefault="00246DAE">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0B92849" w14:textId="77777777" w:rsidR="00E9645A" w:rsidRDefault="00246DAE">
            <w:pPr>
              <w:spacing w:before="120"/>
              <w:rPr>
                <w:rFonts w:eastAsiaTheme="minorEastAsia"/>
                <w:lang w:eastAsia="zh-CN"/>
              </w:rPr>
            </w:pPr>
            <w:r>
              <w:rPr>
                <w:rFonts w:eastAsiaTheme="minorEastAsia"/>
                <w:lang w:eastAsia="zh-CN"/>
              </w:rPr>
              <w:t xml:space="preserve">Q2: Our view is that introducing DL frequency compensation at </w:t>
            </w:r>
            <w:proofErr w:type="spellStart"/>
            <w:r>
              <w:rPr>
                <w:rFonts w:eastAsiaTheme="minorEastAsia"/>
                <w:lang w:eastAsia="zh-CN"/>
              </w:rPr>
              <w:t>eNB</w:t>
            </w:r>
            <w:proofErr w:type="spellEnd"/>
            <w:r>
              <w:rPr>
                <w:rFonts w:eastAsiaTheme="minorEastAsia"/>
                <w:lang w:eastAsia="zh-CN"/>
              </w:rPr>
              <w:t xml:space="preserve"> side is beneficial for IoT NTN UE to reduce the UE complexity for cell search. </w:t>
            </w:r>
          </w:p>
        </w:tc>
      </w:tr>
      <w:tr w:rsidR="00E9645A" w14:paraId="387434DE" w14:textId="77777777">
        <w:trPr>
          <w:trHeight w:val="398"/>
          <w:jc w:val="center"/>
        </w:trPr>
        <w:tc>
          <w:tcPr>
            <w:tcW w:w="2547" w:type="dxa"/>
            <w:shd w:val="clear" w:color="auto" w:fill="auto"/>
            <w:vAlign w:val="center"/>
          </w:tcPr>
          <w:p w14:paraId="47194E2D"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0D8FFCC" w14:textId="77777777" w:rsidR="00E9645A" w:rsidRDefault="00246DAE">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0FD9FAB9" w14:textId="77777777" w:rsidR="00E9645A" w:rsidRDefault="00246DAE">
            <w:pPr>
              <w:spacing w:beforeLines="50" w:before="120" w:afterLines="50" w:after="120"/>
            </w:pPr>
            <w:r>
              <w:rPr>
                <w:rFonts w:eastAsiaTheme="minorEastAsia"/>
                <w:lang w:eastAsia="zh-CN"/>
              </w:rPr>
              <w:t>For Q2, Wait for NR-NTN progress.</w:t>
            </w:r>
          </w:p>
        </w:tc>
      </w:tr>
      <w:tr w:rsidR="00E9645A" w14:paraId="2D85AF3B" w14:textId="77777777">
        <w:trPr>
          <w:trHeight w:val="398"/>
          <w:jc w:val="center"/>
        </w:trPr>
        <w:tc>
          <w:tcPr>
            <w:tcW w:w="2547" w:type="dxa"/>
            <w:shd w:val="clear" w:color="auto" w:fill="auto"/>
            <w:vAlign w:val="center"/>
          </w:tcPr>
          <w:p w14:paraId="5D1D0230" w14:textId="77777777" w:rsidR="00E9645A" w:rsidRDefault="00246DAE">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CE9C79A"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6F9B2274" w14:textId="77777777" w:rsidR="00E9645A" w:rsidRDefault="00246DAE">
            <w:pPr>
              <w:rPr>
                <w:rFonts w:eastAsiaTheme="minorEastAsia"/>
                <w:bCs/>
                <w:iCs/>
                <w:lang w:eastAsia="zh-CN"/>
              </w:rPr>
            </w:pPr>
            <w:r>
              <w:rPr>
                <w:rFonts w:eastAsiaTheme="minorEastAsia"/>
                <w:lang w:eastAsia="zh-CN"/>
              </w:rPr>
              <w:t>Q2: Yes</w:t>
            </w:r>
          </w:p>
        </w:tc>
      </w:tr>
      <w:tr w:rsidR="00E9645A" w14:paraId="085D00B6" w14:textId="77777777">
        <w:trPr>
          <w:trHeight w:val="412"/>
          <w:jc w:val="center"/>
        </w:trPr>
        <w:tc>
          <w:tcPr>
            <w:tcW w:w="2547" w:type="dxa"/>
            <w:shd w:val="clear" w:color="auto" w:fill="auto"/>
            <w:vAlign w:val="center"/>
          </w:tcPr>
          <w:p w14:paraId="7CA04445" w14:textId="77777777" w:rsidR="00E9645A" w:rsidRDefault="00246DA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2B68031A" w14:textId="77777777" w:rsidR="00E9645A" w:rsidRDefault="00246DAE">
            <w:pPr>
              <w:spacing w:beforeLines="50" w:before="120" w:afterLines="50" w:after="120"/>
              <w:rPr>
                <w:rFonts w:eastAsiaTheme="minorEastAsia"/>
                <w:lang w:eastAsia="zh-CN"/>
              </w:rPr>
            </w:pPr>
            <w:r>
              <w:rPr>
                <w:rFonts w:eastAsiaTheme="minorEastAsia"/>
                <w:lang w:eastAsia="zh-CN"/>
              </w:rPr>
              <w:t>Q1: Yes</w:t>
            </w:r>
          </w:p>
          <w:p w14:paraId="504BD5FC" w14:textId="77777777" w:rsidR="00E9645A" w:rsidRDefault="00246DAE">
            <w:pPr>
              <w:jc w:val="both"/>
              <w:rPr>
                <w:color w:val="000000" w:themeColor="text1"/>
                <w:lang w:val="en-US"/>
              </w:rPr>
            </w:pPr>
            <w:r>
              <w:rPr>
                <w:rFonts w:eastAsiaTheme="minorEastAsia"/>
                <w:lang w:eastAsia="zh-CN"/>
              </w:rPr>
              <w:t>Q2: Yes</w:t>
            </w:r>
          </w:p>
        </w:tc>
      </w:tr>
      <w:tr w:rsidR="00E9645A" w14:paraId="71F3E6F5" w14:textId="77777777">
        <w:trPr>
          <w:trHeight w:val="398"/>
          <w:jc w:val="center"/>
        </w:trPr>
        <w:tc>
          <w:tcPr>
            <w:tcW w:w="2547" w:type="dxa"/>
            <w:shd w:val="clear" w:color="auto" w:fill="auto"/>
            <w:vAlign w:val="center"/>
          </w:tcPr>
          <w:p w14:paraId="72F109A0" w14:textId="77777777" w:rsidR="00E9645A" w:rsidRDefault="00246DAE">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40B3238" w14:textId="77777777" w:rsidR="00E9645A" w:rsidRDefault="00246DAE">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5C9241D1" w14:textId="77777777" w:rsidR="00E9645A" w:rsidRDefault="00246DAE">
            <w:pPr>
              <w:spacing w:before="240" w:after="240"/>
              <w:jc w:val="both"/>
              <w:rPr>
                <w:i/>
              </w:rPr>
            </w:pPr>
            <w:r>
              <w:rPr>
                <w:color w:val="000000" w:themeColor="text1"/>
                <w:lang w:val="en-US"/>
              </w:rPr>
              <w:t>Q2: yes</w:t>
            </w:r>
          </w:p>
        </w:tc>
      </w:tr>
      <w:tr w:rsidR="00E9645A" w14:paraId="5F7A6903" w14:textId="77777777">
        <w:trPr>
          <w:trHeight w:val="398"/>
          <w:jc w:val="center"/>
        </w:trPr>
        <w:tc>
          <w:tcPr>
            <w:tcW w:w="2547" w:type="dxa"/>
            <w:shd w:val="clear" w:color="auto" w:fill="auto"/>
            <w:vAlign w:val="center"/>
          </w:tcPr>
          <w:p w14:paraId="34F044C2" w14:textId="77777777" w:rsidR="00E9645A" w:rsidRDefault="00E9645A">
            <w:pPr>
              <w:snapToGrid w:val="0"/>
              <w:spacing w:after="0"/>
              <w:rPr>
                <w:rFonts w:eastAsiaTheme="minorEastAsia"/>
                <w:lang w:eastAsia="zh-CN"/>
              </w:rPr>
            </w:pPr>
          </w:p>
        </w:tc>
        <w:tc>
          <w:tcPr>
            <w:tcW w:w="8080" w:type="dxa"/>
            <w:vAlign w:val="center"/>
          </w:tcPr>
          <w:p w14:paraId="008A94C8" w14:textId="77777777" w:rsidR="00E9645A" w:rsidRDefault="00E9645A">
            <w:pPr>
              <w:spacing w:before="120"/>
              <w:rPr>
                <w:lang w:eastAsia="ko-KR"/>
              </w:rPr>
            </w:pPr>
          </w:p>
        </w:tc>
      </w:tr>
      <w:tr w:rsidR="00E9645A" w14:paraId="2798054B" w14:textId="77777777">
        <w:trPr>
          <w:trHeight w:val="398"/>
          <w:jc w:val="center"/>
        </w:trPr>
        <w:tc>
          <w:tcPr>
            <w:tcW w:w="2547" w:type="dxa"/>
            <w:shd w:val="clear" w:color="auto" w:fill="auto"/>
            <w:vAlign w:val="center"/>
          </w:tcPr>
          <w:p w14:paraId="761B864F" w14:textId="77777777" w:rsidR="00E9645A" w:rsidRDefault="00E9645A">
            <w:pPr>
              <w:snapToGrid w:val="0"/>
              <w:spacing w:after="0"/>
              <w:rPr>
                <w:lang w:eastAsia="zh-CN"/>
              </w:rPr>
            </w:pPr>
          </w:p>
        </w:tc>
        <w:tc>
          <w:tcPr>
            <w:tcW w:w="8080" w:type="dxa"/>
            <w:vAlign w:val="center"/>
          </w:tcPr>
          <w:p w14:paraId="18FC716C" w14:textId="77777777" w:rsidR="00E9645A" w:rsidRDefault="00E9645A">
            <w:pPr>
              <w:overflowPunct w:val="0"/>
              <w:autoSpaceDE w:val="0"/>
              <w:autoSpaceDN w:val="0"/>
              <w:adjustRightInd w:val="0"/>
              <w:contextualSpacing/>
              <w:textAlignment w:val="baseline"/>
            </w:pPr>
          </w:p>
        </w:tc>
      </w:tr>
      <w:tr w:rsidR="00E9645A" w14:paraId="2047548E" w14:textId="77777777">
        <w:trPr>
          <w:trHeight w:val="398"/>
          <w:jc w:val="center"/>
        </w:trPr>
        <w:tc>
          <w:tcPr>
            <w:tcW w:w="2547" w:type="dxa"/>
            <w:shd w:val="clear" w:color="auto" w:fill="auto"/>
            <w:vAlign w:val="center"/>
          </w:tcPr>
          <w:p w14:paraId="0E0FC58C" w14:textId="77777777" w:rsidR="00E9645A" w:rsidRDefault="00E9645A">
            <w:pPr>
              <w:snapToGrid w:val="0"/>
              <w:spacing w:after="0"/>
              <w:rPr>
                <w:bCs/>
                <w:lang w:eastAsia="zh-CN"/>
              </w:rPr>
            </w:pPr>
          </w:p>
        </w:tc>
        <w:tc>
          <w:tcPr>
            <w:tcW w:w="8080" w:type="dxa"/>
            <w:vAlign w:val="center"/>
          </w:tcPr>
          <w:p w14:paraId="0E1A4149" w14:textId="77777777" w:rsidR="00E9645A" w:rsidRDefault="00E9645A">
            <w:pPr>
              <w:jc w:val="both"/>
            </w:pPr>
          </w:p>
        </w:tc>
      </w:tr>
    </w:tbl>
    <w:p w14:paraId="6B83868D" w14:textId="77777777" w:rsidR="00E9645A" w:rsidRDefault="00E9645A">
      <w:pPr>
        <w:tabs>
          <w:tab w:val="left" w:pos="576"/>
        </w:tabs>
        <w:snapToGrid w:val="0"/>
        <w:spacing w:beforeLines="50" w:before="120" w:afterLines="50" w:after="120"/>
        <w:rPr>
          <w:rFonts w:eastAsiaTheme="minorEastAsia"/>
          <w:lang w:eastAsia="zh-CN"/>
        </w:rPr>
      </w:pPr>
    </w:p>
    <w:p w14:paraId="2FCDCD8E" w14:textId="77777777" w:rsidR="00E9645A" w:rsidRDefault="00246DAE">
      <w:pPr>
        <w:pStyle w:val="Heading2"/>
        <w:rPr>
          <w:lang w:eastAsia="zh-CN"/>
        </w:rPr>
      </w:pPr>
      <w:r>
        <w:rPr>
          <w:lang w:eastAsia="zh-CN"/>
        </w:rPr>
        <w:t>FIRST ROUND – DL Synchronization</w:t>
      </w:r>
    </w:p>
    <w:p w14:paraId="05537DA8" w14:textId="77777777" w:rsidR="00E9645A" w:rsidRDefault="00E9645A">
      <w:pPr>
        <w:tabs>
          <w:tab w:val="left" w:pos="576"/>
        </w:tabs>
        <w:snapToGrid w:val="0"/>
        <w:spacing w:beforeLines="50" w:before="120" w:afterLines="50" w:after="120"/>
        <w:rPr>
          <w:rFonts w:eastAsiaTheme="minorEastAsia"/>
          <w:lang w:eastAsia="zh-CN"/>
        </w:rPr>
      </w:pPr>
    </w:p>
    <w:p w14:paraId="6F084AEE" w14:textId="77777777" w:rsidR="00E9645A" w:rsidRDefault="00246DAE">
      <w:pPr>
        <w:rPr>
          <w:rFonts w:eastAsiaTheme="minorEastAsia"/>
          <w:lang w:eastAsia="zh-CN"/>
        </w:rPr>
      </w:pPr>
      <w:r>
        <w:rPr>
          <w:rFonts w:eastAsiaTheme="minorEastAsia"/>
          <w:lang w:eastAsia="zh-CN"/>
        </w:rPr>
        <w:t xml:space="preserve">Companies </w:t>
      </w:r>
      <w:proofErr w:type="spellStart"/>
      <w:r>
        <w:rPr>
          <w:rFonts w:eastAsiaTheme="minorEastAsia"/>
          <w:lang w:eastAsia="zh-CN"/>
        </w:rPr>
        <w:t>wereencouraged</w:t>
      </w:r>
      <w:proofErr w:type="spellEnd"/>
      <w:r>
        <w:rPr>
          <w:rFonts w:eastAsiaTheme="minorEastAsia"/>
          <w:lang w:eastAsia="zh-CN"/>
        </w:rPr>
        <w:t xml:space="preserve"> to </w:t>
      </w:r>
      <w:proofErr w:type="spellStart"/>
      <w:r>
        <w:rPr>
          <w:rFonts w:eastAsiaTheme="minorEastAsia"/>
          <w:lang w:eastAsia="zh-CN"/>
        </w:rPr>
        <w:t>to</w:t>
      </w:r>
      <w:proofErr w:type="spellEnd"/>
      <w:r>
        <w:rPr>
          <w:rFonts w:eastAsiaTheme="minorEastAsia"/>
          <w:lang w:eastAsia="zh-CN"/>
        </w:rPr>
        <w:t xml:space="preserve"> align understanding on the need </w:t>
      </w:r>
      <w:proofErr w:type="gramStart"/>
      <w:r>
        <w:rPr>
          <w:rFonts w:eastAsiaTheme="minorEastAsia"/>
          <w:lang w:eastAsia="zh-CN"/>
        </w:rPr>
        <w:t>for  DL</w:t>
      </w:r>
      <w:proofErr w:type="gramEnd"/>
      <w:r>
        <w:rPr>
          <w:rFonts w:eastAsiaTheme="minorEastAsia"/>
          <w:lang w:eastAsia="zh-CN"/>
        </w:rPr>
        <w:t xml:space="preserve"> common frequency pre-compensation</w:t>
      </w:r>
    </w:p>
    <w:p w14:paraId="2C2F6F71" w14:textId="77777777" w:rsidR="00E9645A" w:rsidRDefault="00246DAE">
      <w:pPr>
        <w:rPr>
          <w:rFonts w:eastAsiaTheme="minorEastAsia"/>
          <w:lang w:eastAsia="zh-CN"/>
        </w:rPr>
      </w:pPr>
      <w:r>
        <w:rPr>
          <w:rFonts w:eastAsiaTheme="minorEastAsia"/>
          <w:lang w:eastAsia="zh-CN"/>
        </w:rPr>
        <w:t>Q1: A solution for DL synchronization is needed even if DL common frequency pre-compensation is applied by the network?</w:t>
      </w:r>
    </w:p>
    <w:p w14:paraId="32D319F1" w14:textId="77777777" w:rsidR="00E9645A" w:rsidRDefault="00246DAE">
      <w:pPr>
        <w:rPr>
          <w:rFonts w:eastAsiaTheme="minorEastAsia"/>
          <w:lang w:eastAsia="zh-CN"/>
        </w:rPr>
      </w:pPr>
      <w:r>
        <w:rPr>
          <w:rFonts w:eastAsiaTheme="minorEastAsia"/>
          <w:lang w:eastAsia="zh-CN"/>
        </w:rPr>
        <w:t xml:space="preserve">Q2: Should RAN1 postpone discussion in IoT NTN WI and wait until DL common frequency pre-compensation discussions have concluded in NR NTN WI? </w:t>
      </w:r>
    </w:p>
    <w:p w14:paraId="67970EDC" w14:textId="77777777" w:rsidR="00E9645A" w:rsidRDefault="00E9645A">
      <w:pPr>
        <w:tabs>
          <w:tab w:val="left" w:pos="576"/>
        </w:tabs>
        <w:snapToGrid w:val="0"/>
        <w:spacing w:beforeLines="50" w:before="120" w:afterLines="50" w:after="120"/>
        <w:rPr>
          <w:rFonts w:eastAsiaTheme="minorEastAsia"/>
          <w:lang w:eastAsia="zh-CN"/>
        </w:rPr>
      </w:pPr>
    </w:p>
    <w:p w14:paraId="292205B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on this issue. More discussion would be needed to select single solution for DL synchronization. Discussions on DL frequency pre-compensation by the network on service link is also discussed in NR NTN and several companies commented discussions on this topic can be postponed. </w:t>
      </w:r>
    </w:p>
    <w:p w14:paraId="1942C1C9" w14:textId="77777777" w:rsidR="00E9645A" w:rsidRDefault="00E9645A">
      <w:pPr>
        <w:spacing w:after="0"/>
        <w:rPr>
          <w:rFonts w:eastAsia="MS Gothic"/>
          <w:kern w:val="28"/>
          <w:lang w:val="en-US" w:eastAsia="ja-JP"/>
        </w:rPr>
      </w:pPr>
    </w:p>
    <w:p w14:paraId="3110F03F" w14:textId="77777777" w:rsidR="00E9645A" w:rsidRDefault="00246DAE">
      <w:pPr>
        <w:pStyle w:val="Heading2"/>
        <w:rPr>
          <w:lang w:eastAsia="zh-CN"/>
        </w:rPr>
      </w:pPr>
      <w:r>
        <w:rPr>
          <w:lang w:eastAsia="zh-CN"/>
        </w:rPr>
        <w:lastRenderedPageBreak/>
        <w:t>SECOND ROUND – DL Synchronization</w:t>
      </w:r>
    </w:p>
    <w:p w14:paraId="71DD6B83" w14:textId="77777777" w:rsidR="00E9645A" w:rsidRDefault="00246DAE">
      <w:pPr>
        <w:spacing w:after="0"/>
        <w:rPr>
          <w:rFonts w:eastAsia="MS Gothic"/>
          <w:kern w:val="28"/>
          <w:lang w:val="en-US" w:eastAsia="ja-JP"/>
        </w:rPr>
      </w:pPr>
      <w:r>
        <w:rPr>
          <w:rFonts w:eastAsia="MS Gothic"/>
          <w:kern w:val="28"/>
          <w:lang w:val="en-US" w:eastAsia="ja-JP"/>
        </w:rPr>
        <w:t>The moderator view is that there is not enough consensus achieved on selecting single solution for DL synchronization. Companies are encouraged to further discuss offline and contribute on this topic in RAN1#106bis-e.</w:t>
      </w:r>
    </w:p>
    <w:p w14:paraId="56727D7F" w14:textId="77777777" w:rsidR="00E9645A" w:rsidRDefault="00E9645A">
      <w:pPr>
        <w:spacing w:after="0"/>
        <w:rPr>
          <w:rFonts w:eastAsia="MS Gothic"/>
          <w:kern w:val="28"/>
          <w:lang w:val="en-US" w:eastAsia="ja-JP"/>
        </w:rPr>
      </w:pPr>
    </w:p>
    <w:p w14:paraId="01454330" w14:textId="77777777" w:rsidR="00E9645A" w:rsidRDefault="00246DAE">
      <w:pPr>
        <w:spacing w:after="0"/>
        <w:rPr>
          <w:rFonts w:eastAsia="MS Gothic"/>
          <w:kern w:val="28"/>
          <w:lang w:val="en-US" w:eastAsia="ja-JP"/>
        </w:rPr>
      </w:pPr>
      <w:r>
        <w:rPr>
          <w:rFonts w:eastAsia="MS Gothic"/>
          <w:kern w:val="28"/>
          <w:lang w:val="en-US" w:eastAsia="ja-JP"/>
        </w:rPr>
        <w:t>Discussions on DL frequency pre-compensation by the network on service link is also discussed in NR NTN and can be postponed until NR NTN WI concludes on this topic to avoid duplication of discussion.</w:t>
      </w:r>
    </w:p>
    <w:p w14:paraId="592F37F1" w14:textId="77777777" w:rsidR="00E9645A" w:rsidRDefault="00E9645A">
      <w:pPr>
        <w:spacing w:after="0"/>
        <w:rPr>
          <w:rFonts w:eastAsia="MS Gothic"/>
          <w:kern w:val="28"/>
          <w:lang w:val="en-US" w:eastAsia="ja-JP"/>
        </w:rPr>
      </w:pPr>
    </w:p>
    <w:p w14:paraId="0381F88A" w14:textId="77777777" w:rsidR="00E9645A" w:rsidRDefault="00E9645A">
      <w:pPr>
        <w:spacing w:after="0"/>
        <w:rPr>
          <w:rFonts w:eastAsia="MS Gothic"/>
          <w:kern w:val="28"/>
          <w:lang w:val="en-US" w:eastAsia="ja-JP"/>
        </w:rPr>
      </w:pPr>
    </w:p>
    <w:p w14:paraId="2C2878DC" w14:textId="77777777" w:rsidR="00E9645A" w:rsidRDefault="00246DAE">
      <w:pPr>
        <w:pStyle w:val="Heading1"/>
        <w:rPr>
          <w:lang w:val="en-US" w:eastAsia="ja-JP"/>
        </w:rPr>
      </w:pPr>
      <w:r>
        <w:rPr>
          <w:lang w:val="en-US" w:eastAsia="ja-JP"/>
        </w:rPr>
        <w:t>Synchronization aspects common to IoT NTN and NR NTN</w:t>
      </w:r>
    </w:p>
    <w:p w14:paraId="27B168A4" w14:textId="77777777" w:rsidR="00E9645A" w:rsidRDefault="00E9645A">
      <w:pPr>
        <w:spacing w:after="0"/>
        <w:rPr>
          <w:rFonts w:eastAsiaTheme="minorEastAsia"/>
          <w:lang w:eastAsia="zh-CN"/>
        </w:rPr>
      </w:pPr>
    </w:p>
    <w:p w14:paraId="5C081173" w14:textId="77777777" w:rsidR="00E9645A" w:rsidRDefault="00246DAE">
      <w:pPr>
        <w:pStyle w:val="Heading2"/>
        <w:rPr>
          <w:lang w:eastAsia="zh-CN"/>
        </w:rPr>
      </w:pPr>
      <w:r>
        <w:rPr>
          <w:lang w:eastAsia="zh-CN"/>
        </w:rPr>
        <w:t>Background</w:t>
      </w:r>
    </w:p>
    <w:p w14:paraId="3C92599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5584F15E" w14:textId="77777777" w:rsidR="00E9645A" w:rsidRDefault="00246DAE">
      <w:pPr>
        <w:rPr>
          <w:i/>
          <w:szCs w:val="22"/>
        </w:rPr>
      </w:pPr>
      <w:r>
        <w:rPr>
          <w:i/>
          <w:szCs w:val="22"/>
        </w:rPr>
        <w:t xml:space="preserve">Specify the following time and frequency synchronization enhancements, using </w:t>
      </w:r>
      <w:proofErr w:type="spellStart"/>
      <w:r>
        <w:rPr>
          <w:i/>
          <w:szCs w:val="22"/>
        </w:rPr>
        <w:t>NR_NTN_solutions</w:t>
      </w:r>
      <w:proofErr w:type="spellEnd"/>
      <w:r>
        <w:rPr>
          <w:i/>
          <w:szCs w:val="22"/>
        </w:rPr>
        <w:t xml:space="preserve"> </w:t>
      </w:r>
      <w:proofErr w:type="gramStart"/>
      <w:r>
        <w:rPr>
          <w:i/>
          <w:szCs w:val="22"/>
        </w:rPr>
        <w:t>WI  agreements</w:t>
      </w:r>
      <w:proofErr w:type="gramEnd"/>
      <w:r>
        <w:rPr>
          <w:i/>
          <w:szCs w:val="22"/>
        </w:rPr>
        <w:t xml:space="preserve"> as baseline, </w:t>
      </w:r>
      <w:r>
        <w:rPr>
          <w:i/>
        </w:rPr>
        <w:t>according to Section 8 in TR 36.763</w:t>
      </w:r>
      <w:r>
        <w:rPr>
          <w:i/>
          <w:szCs w:val="22"/>
        </w:rPr>
        <w:t xml:space="preserve">: </w:t>
      </w:r>
    </w:p>
    <w:p w14:paraId="682C7D5C" w14:textId="77777777" w:rsidR="00E9645A" w:rsidRDefault="00246DAE">
      <w:pPr>
        <w:pStyle w:val="B1"/>
        <w:rPr>
          <w:i/>
        </w:rPr>
      </w:pPr>
      <w:r>
        <w:rPr>
          <w:i/>
        </w:rPr>
        <w:t>-</w:t>
      </w:r>
      <w:r>
        <w:rPr>
          <w:i/>
        </w:rPr>
        <w:tab/>
        <w:t>UE pre-compensation including ephemeris format (orbital / Position -Velocity)</w:t>
      </w:r>
    </w:p>
    <w:p w14:paraId="0DD226F0" w14:textId="77777777" w:rsidR="00E9645A" w:rsidRDefault="00246DAE">
      <w:pPr>
        <w:pStyle w:val="B1"/>
        <w:rPr>
          <w:i/>
        </w:rPr>
      </w:pPr>
      <w:r>
        <w:rPr>
          <w:i/>
        </w:rPr>
        <w:t>-</w:t>
      </w:r>
      <w:r>
        <w:rPr>
          <w:i/>
        </w:rPr>
        <w:tab/>
        <w:t xml:space="preserve">UE pre-compensation for UL synchronization in RRC_IDLE and RRC_CONNECTED states based at least on its GNSS-acquired position and the serving satellite ephemeris </w:t>
      </w:r>
    </w:p>
    <w:p w14:paraId="522C89F9" w14:textId="77777777" w:rsidR="00E9645A" w:rsidRDefault="00246DAE">
      <w:pPr>
        <w:pStyle w:val="B1"/>
        <w:rPr>
          <w:i/>
        </w:rPr>
      </w:pPr>
      <w:r>
        <w:rPr>
          <w:i/>
        </w:rPr>
        <w:t>-</w:t>
      </w:r>
      <w:r>
        <w:rPr>
          <w:i/>
        </w:rPr>
        <w:tab/>
        <w:t>Timing advance formula (granularity of the timing advance may be different)</w:t>
      </w:r>
    </w:p>
    <w:p w14:paraId="11B5E58F" w14:textId="77777777" w:rsidR="00E9645A" w:rsidRDefault="00246DAE">
      <w:pPr>
        <w:pStyle w:val="B1"/>
        <w:rPr>
          <w:i/>
        </w:rPr>
      </w:pPr>
      <w:r>
        <w:rPr>
          <w:i/>
        </w:rPr>
        <w:t>-</w:t>
      </w:r>
      <w:r>
        <w:rPr>
          <w:i/>
        </w:rPr>
        <w:tab/>
        <w:t>Combination of Open (</w:t>
      </w:r>
      <w:proofErr w:type="gramStart"/>
      <w:r>
        <w:rPr>
          <w:i/>
        </w:rPr>
        <w:t>i.e.</w:t>
      </w:r>
      <w:proofErr w:type="gramEnd"/>
      <w:r>
        <w:rPr>
          <w:i/>
        </w:rPr>
        <w:t xml:space="preserve"> UE autonomous TA estimation, and common TA estimation) and Closed TA (i.e., received TA commands) control loops in RRC_CONNECTED state</w:t>
      </w:r>
    </w:p>
    <w:p w14:paraId="0A345919" w14:textId="77777777" w:rsidR="00E9645A" w:rsidRDefault="00246DAE">
      <w:pPr>
        <w:rPr>
          <w:i/>
        </w:rPr>
      </w:pPr>
      <w:r>
        <w:rPr>
          <w:i/>
        </w:rPr>
        <w:t xml:space="preserve">Agreements on the above are up to the decision in </w:t>
      </w:r>
      <w:proofErr w:type="spellStart"/>
      <w:r>
        <w:rPr>
          <w:i/>
        </w:rPr>
        <w:t>NR_NTN_Solutions</w:t>
      </w:r>
      <w:proofErr w:type="spellEnd"/>
      <w:r>
        <w:rPr>
          <w:i/>
        </w:rPr>
        <w:t xml:space="preserve"> WI and will be used for IoT NTN with minimum changes, if any. </w:t>
      </w:r>
    </w:p>
    <w:p w14:paraId="154AC5C3" w14:textId="77777777" w:rsidR="00E9645A" w:rsidRDefault="00E9645A">
      <w:pPr>
        <w:spacing w:after="0"/>
        <w:rPr>
          <w:rFonts w:eastAsia="MS Gothic"/>
          <w:kern w:val="28"/>
          <w:lang w:val="en-US" w:eastAsia="ja-JP"/>
        </w:rPr>
      </w:pPr>
    </w:p>
    <w:p w14:paraId="70918DB9" w14:textId="77777777" w:rsidR="00E9645A" w:rsidRDefault="00246DAE">
      <w:pPr>
        <w:pStyle w:val="Heading2"/>
        <w:rPr>
          <w:lang w:eastAsia="zh-CN"/>
        </w:rPr>
      </w:pPr>
      <w:r>
        <w:rPr>
          <w:lang w:eastAsia="zh-CN"/>
        </w:rPr>
        <w:t>Company views</w:t>
      </w:r>
    </w:p>
    <w:p w14:paraId="1AF6E1C7" w14:textId="77777777" w:rsidR="00E9645A" w:rsidRDefault="00246DAE">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0C40549B" w14:textId="77777777" w:rsidR="00E9645A" w:rsidRDefault="00246DAE">
      <w:pPr>
        <w:rPr>
          <w:i/>
        </w:rPr>
      </w:pPr>
      <w:r>
        <w:rPr>
          <w:b/>
          <w:i/>
          <w:highlight w:val="yellow"/>
        </w:rPr>
        <w:t>Moderator view</w:t>
      </w:r>
      <w:r>
        <w:rPr>
          <w:i/>
          <w:highlight w:val="yellow"/>
        </w:rPr>
        <w:t>:  the issues of time and frequency synchronization where NR NTN concluded discussions, the agreements can be re-used with minor adjustments if needed. We list below these agreements from NR NTN</w:t>
      </w:r>
    </w:p>
    <w:p w14:paraId="1AFA7276" w14:textId="77777777" w:rsidR="00E9645A" w:rsidRDefault="00246DAE">
      <w:r>
        <w:t xml:space="preserve">The initial agreement 6.2.1 was revised following first GTW Session. </w:t>
      </w:r>
    </w:p>
    <w:p w14:paraId="1505DC88" w14:textId="77777777" w:rsidR="00E9645A" w:rsidRDefault="00E9645A"/>
    <w:p w14:paraId="1CEA01B5"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6.2:</w:t>
      </w:r>
    </w:p>
    <w:p w14:paraId="58504E5A"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The following agreement from NR NTN is re-used for IoT NTN as working assumption.</w:t>
      </w:r>
    </w:p>
    <w:p w14:paraId="1BDAA51E" w14:textId="77777777" w:rsidR="00E9645A" w:rsidRDefault="00246DAE">
      <w:pPr>
        <w:pStyle w:val="ListParagraph"/>
        <w:numPr>
          <w:ilvl w:val="0"/>
          <w:numId w:val="30"/>
        </w:numPr>
        <w:rPr>
          <w:b/>
          <w:i/>
        </w:rPr>
      </w:pPr>
      <w:r>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2DFD423F"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6B30003" w14:textId="77777777">
        <w:trPr>
          <w:trHeight w:val="398"/>
          <w:jc w:val="center"/>
        </w:trPr>
        <w:tc>
          <w:tcPr>
            <w:tcW w:w="2547" w:type="dxa"/>
            <w:shd w:val="clear" w:color="auto" w:fill="FFC000"/>
            <w:vAlign w:val="center"/>
          </w:tcPr>
          <w:p w14:paraId="67E33643" w14:textId="77777777" w:rsidR="00E9645A" w:rsidRDefault="00246DAE">
            <w:pPr>
              <w:snapToGrid w:val="0"/>
              <w:spacing w:after="0"/>
              <w:jc w:val="center"/>
            </w:pPr>
            <w:r>
              <w:t>Companies</w:t>
            </w:r>
          </w:p>
        </w:tc>
        <w:tc>
          <w:tcPr>
            <w:tcW w:w="8080" w:type="dxa"/>
            <w:shd w:val="clear" w:color="auto" w:fill="FFC000"/>
            <w:vAlign w:val="center"/>
          </w:tcPr>
          <w:p w14:paraId="12A59E35" w14:textId="77777777" w:rsidR="00E9645A" w:rsidRDefault="00246DAE">
            <w:pPr>
              <w:snapToGrid w:val="0"/>
              <w:spacing w:after="0"/>
              <w:jc w:val="center"/>
            </w:pPr>
            <w:r>
              <w:t>Comments</w:t>
            </w:r>
          </w:p>
        </w:tc>
      </w:tr>
      <w:tr w:rsidR="00E9645A" w14:paraId="154528B6" w14:textId="77777777">
        <w:trPr>
          <w:trHeight w:val="398"/>
          <w:jc w:val="center"/>
        </w:trPr>
        <w:tc>
          <w:tcPr>
            <w:tcW w:w="2547" w:type="dxa"/>
            <w:shd w:val="clear" w:color="auto" w:fill="auto"/>
            <w:vAlign w:val="center"/>
          </w:tcPr>
          <w:p w14:paraId="4C146C19" w14:textId="77777777" w:rsidR="00E9645A" w:rsidRDefault="00246DAE">
            <w:pPr>
              <w:snapToGrid w:val="0"/>
              <w:spacing w:after="0"/>
              <w:rPr>
                <w:lang w:eastAsia="zh-CN"/>
              </w:rPr>
            </w:pPr>
            <w:r>
              <w:rPr>
                <w:rFonts w:hint="eastAsia"/>
                <w:lang w:val="en-US" w:eastAsia="zh-CN"/>
              </w:rPr>
              <w:lastRenderedPageBreak/>
              <w:t>ZTE</w:t>
            </w:r>
          </w:p>
        </w:tc>
        <w:tc>
          <w:tcPr>
            <w:tcW w:w="8080" w:type="dxa"/>
            <w:vAlign w:val="center"/>
          </w:tcPr>
          <w:p w14:paraId="4683E268" w14:textId="77777777" w:rsidR="00E9645A" w:rsidRDefault="00246DAE">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4C919C21" w14:textId="77777777" w:rsidR="00E9645A" w:rsidRDefault="00246DAE">
            <w:pPr>
              <w:pStyle w:val="Eqn"/>
              <w:rPr>
                <w:rFonts w:eastAsiaTheme="minorEastAsia"/>
                <w:lang w:eastAsia="zh-CN"/>
              </w:rPr>
            </w:pPr>
            <w:r>
              <w:rPr>
                <w:rFonts w:eastAsiaTheme="minorEastAsia"/>
                <w:color w:val="FF0000"/>
                <w:lang w:eastAsia="zh-CN"/>
              </w:rPr>
              <w:t>Conclusion</w:t>
            </w:r>
            <w:r>
              <w:rPr>
                <w:rFonts w:eastAsiaTheme="minorEastAsia"/>
                <w:lang w:eastAsia="zh-CN"/>
              </w:rPr>
              <w:t>:</w:t>
            </w:r>
          </w:p>
          <w:p w14:paraId="091F6A7E" w14:textId="77777777" w:rsidR="00E9645A" w:rsidRDefault="00246DAE">
            <w:pPr>
              <w:pStyle w:val="Eqn"/>
              <w:rPr>
                <w:rFonts w:eastAsiaTheme="minorEastAsia"/>
                <w:lang w:eastAsia="zh-CN"/>
              </w:rPr>
            </w:pPr>
            <w:r>
              <w:rPr>
                <w:i/>
              </w:rPr>
              <w:t xml:space="preserve">In Rel-17 IoT-NTN, at least support UE which can compute timing </w:t>
            </w:r>
            <w:r>
              <w:rPr>
                <w:i/>
                <w:color w:val="FF0000"/>
              </w:rPr>
              <w:t xml:space="preserve">advance </w:t>
            </w:r>
            <w:r>
              <w:rPr>
                <w:i/>
              </w:rPr>
              <w:t xml:space="preserve">and frequency </w:t>
            </w:r>
            <w:r>
              <w:rPr>
                <w:i/>
                <w:color w:val="FF0000"/>
              </w:rPr>
              <w:t>adjustment for serving link</w:t>
            </w:r>
            <w:r>
              <w:rPr>
                <w:i/>
              </w:rPr>
              <w:t xml:space="preserve"> based on its GNSS position and serving satellite ephemeris </w:t>
            </w:r>
            <w:proofErr w:type="spellStart"/>
            <w:r>
              <w:rPr>
                <w:i/>
              </w:rPr>
              <w:t>signalled</w:t>
            </w:r>
            <w:proofErr w:type="spellEnd"/>
            <w:r>
              <w:rPr>
                <w:i/>
              </w:rPr>
              <w:t xml:space="preserve"> by the network and apply </w:t>
            </w:r>
            <w:r>
              <w:rPr>
                <w:i/>
                <w:color w:val="FF0000"/>
              </w:rPr>
              <w:t xml:space="preserve">corresponding </w:t>
            </w:r>
            <w:r>
              <w:rPr>
                <w:i/>
              </w:rPr>
              <w:t>timing advance and frequency adjustment in RRC_IDLE</w:t>
            </w:r>
            <w:r>
              <w:rPr>
                <w:i/>
                <w:strike/>
                <w:color w:val="FF0000"/>
              </w:rPr>
              <w:t>, RRC_INACTIVE</w:t>
            </w:r>
            <w:r>
              <w:rPr>
                <w:i/>
              </w:rPr>
              <w:t xml:space="preserve"> and RRC_CONNECTED modes</w:t>
            </w:r>
          </w:p>
        </w:tc>
      </w:tr>
      <w:tr w:rsidR="00E9645A" w14:paraId="64E5AF18" w14:textId="77777777">
        <w:trPr>
          <w:trHeight w:val="398"/>
          <w:jc w:val="center"/>
        </w:trPr>
        <w:tc>
          <w:tcPr>
            <w:tcW w:w="2547" w:type="dxa"/>
            <w:shd w:val="clear" w:color="auto" w:fill="auto"/>
            <w:vAlign w:val="center"/>
          </w:tcPr>
          <w:p w14:paraId="193785CB"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2146EA7" w14:textId="77777777" w:rsidR="00E9645A" w:rsidRDefault="00246DAE">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E9645A" w14:paraId="000BA9C9" w14:textId="77777777">
        <w:trPr>
          <w:trHeight w:val="398"/>
          <w:jc w:val="center"/>
        </w:trPr>
        <w:tc>
          <w:tcPr>
            <w:tcW w:w="2547" w:type="dxa"/>
            <w:shd w:val="clear" w:color="auto" w:fill="auto"/>
            <w:vAlign w:val="center"/>
          </w:tcPr>
          <w:p w14:paraId="5A7B0EED"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3DF87775" w14:textId="77777777" w:rsidR="00E9645A" w:rsidRDefault="00246DAE">
            <w:pPr>
              <w:spacing w:before="120"/>
            </w:pPr>
            <w:r>
              <w:rPr>
                <w:rFonts w:eastAsiaTheme="minorEastAsia"/>
                <w:lang w:eastAsia="zh-CN"/>
              </w:rPr>
              <w:t>Support the proposal. Changes proposed by ZTE are OK except title: we prefer to make agreement instead of conclusion.</w:t>
            </w:r>
          </w:p>
        </w:tc>
      </w:tr>
      <w:tr w:rsidR="00E9645A" w14:paraId="5C581D9D" w14:textId="77777777">
        <w:trPr>
          <w:trHeight w:val="398"/>
          <w:jc w:val="center"/>
        </w:trPr>
        <w:tc>
          <w:tcPr>
            <w:tcW w:w="2547" w:type="dxa"/>
            <w:shd w:val="clear" w:color="auto" w:fill="auto"/>
            <w:vAlign w:val="center"/>
          </w:tcPr>
          <w:p w14:paraId="5A7D352C"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06DB8D3" w14:textId="77777777" w:rsidR="00E9645A" w:rsidRDefault="00246DAE">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E9645A" w14:paraId="233A8462" w14:textId="77777777">
        <w:trPr>
          <w:trHeight w:val="398"/>
          <w:jc w:val="center"/>
        </w:trPr>
        <w:tc>
          <w:tcPr>
            <w:tcW w:w="2547" w:type="dxa"/>
            <w:shd w:val="clear" w:color="auto" w:fill="auto"/>
            <w:vAlign w:val="center"/>
          </w:tcPr>
          <w:p w14:paraId="3B74FB42"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11D7EA0C" w14:textId="77777777" w:rsidR="00E9645A" w:rsidRDefault="00246DAE">
            <w:pPr>
              <w:spacing w:beforeLines="50" w:before="120" w:afterLines="50" w:after="120"/>
              <w:rPr>
                <w:rFonts w:eastAsiaTheme="minorEastAsia"/>
                <w:lang w:eastAsia="zh-CN"/>
              </w:rPr>
            </w:pPr>
            <w:r>
              <w:rPr>
                <w:rFonts w:eastAsiaTheme="minorEastAsia"/>
                <w:lang w:eastAsia="zh-CN"/>
              </w:rPr>
              <w:t>Agree. (It was commented in the GTW session that RRC_INACTIVE does not exist for LTE.)</w:t>
            </w:r>
          </w:p>
        </w:tc>
      </w:tr>
      <w:tr w:rsidR="00E9645A" w14:paraId="37459BAD" w14:textId="77777777">
        <w:trPr>
          <w:trHeight w:val="398"/>
          <w:jc w:val="center"/>
        </w:trPr>
        <w:tc>
          <w:tcPr>
            <w:tcW w:w="2547" w:type="dxa"/>
            <w:shd w:val="clear" w:color="auto" w:fill="auto"/>
            <w:vAlign w:val="center"/>
          </w:tcPr>
          <w:p w14:paraId="16F57C05"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2A38C2E" w14:textId="77777777" w:rsidR="00E9645A" w:rsidRDefault="00246DAE">
            <w:pPr>
              <w:rPr>
                <w:color w:val="C00000"/>
                <w:lang w:val="en-US" w:eastAsia="zh-CN"/>
              </w:rPr>
            </w:pPr>
            <w:r>
              <w:rPr>
                <w:color w:val="C00000"/>
                <w:lang w:val="en-US" w:eastAsia="zh-CN"/>
              </w:rPr>
              <w:t>OK.</w:t>
            </w:r>
          </w:p>
        </w:tc>
      </w:tr>
      <w:tr w:rsidR="00E9645A" w14:paraId="7AF71B64" w14:textId="77777777">
        <w:trPr>
          <w:trHeight w:val="398"/>
          <w:jc w:val="center"/>
        </w:trPr>
        <w:tc>
          <w:tcPr>
            <w:tcW w:w="2547" w:type="dxa"/>
            <w:shd w:val="clear" w:color="auto" w:fill="auto"/>
            <w:vAlign w:val="center"/>
          </w:tcPr>
          <w:p w14:paraId="047202F5" w14:textId="77777777" w:rsidR="00E9645A" w:rsidRDefault="00246DAE">
            <w:pPr>
              <w:snapToGrid w:val="0"/>
              <w:spacing w:after="0"/>
              <w:rPr>
                <w:lang w:eastAsia="zh-CN"/>
              </w:rPr>
            </w:pPr>
            <w:r>
              <w:rPr>
                <w:lang w:eastAsia="zh-CN"/>
              </w:rPr>
              <w:t>Apple</w:t>
            </w:r>
          </w:p>
        </w:tc>
        <w:tc>
          <w:tcPr>
            <w:tcW w:w="8080" w:type="dxa"/>
            <w:vAlign w:val="center"/>
          </w:tcPr>
          <w:p w14:paraId="24E832F1" w14:textId="77777777" w:rsidR="00E9645A" w:rsidRDefault="00246DAE">
            <w:pPr>
              <w:spacing w:before="120"/>
              <w:rPr>
                <w:rFonts w:eastAsiaTheme="minorEastAsia"/>
                <w:lang w:eastAsia="zh-CN"/>
              </w:rPr>
            </w:pPr>
            <w:r>
              <w:rPr>
                <w:lang w:val="en-US" w:eastAsia="zh-CN"/>
              </w:rPr>
              <w:t xml:space="preserve">Agree with ZTE’s modification. </w:t>
            </w:r>
          </w:p>
        </w:tc>
      </w:tr>
      <w:tr w:rsidR="00E9645A" w14:paraId="689ACD98" w14:textId="77777777">
        <w:trPr>
          <w:trHeight w:val="398"/>
          <w:jc w:val="center"/>
        </w:trPr>
        <w:tc>
          <w:tcPr>
            <w:tcW w:w="2547" w:type="dxa"/>
            <w:shd w:val="clear" w:color="auto" w:fill="auto"/>
            <w:vAlign w:val="center"/>
          </w:tcPr>
          <w:p w14:paraId="74E2D558" w14:textId="77777777" w:rsidR="00E9645A" w:rsidRDefault="00246DAE">
            <w:pPr>
              <w:snapToGrid w:val="0"/>
              <w:spacing w:after="0"/>
              <w:rPr>
                <w:lang w:eastAsia="zh-CN"/>
              </w:rPr>
            </w:pPr>
            <w:r>
              <w:rPr>
                <w:lang w:eastAsia="zh-CN"/>
              </w:rPr>
              <w:t>Nokia, NSB</w:t>
            </w:r>
          </w:p>
        </w:tc>
        <w:tc>
          <w:tcPr>
            <w:tcW w:w="8080" w:type="dxa"/>
            <w:vAlign w:val="center"/>
          </w:tcPr>
          <w:p w14:paraId="3D1F8149" w14:textId="77777777" w:rsidR="00E9645A" w:rsidRDefault="00246DAE">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7CAFB225" w14:textId="77777777" w:rsidR="00E9645A" w:rsidRDefault="00246DAE">
            <w:r>
              <w:rPr>
                <w:rFonts w:eastAsiaTheme="minorEastAsia"/>
                <w:sz w:val="22"/>
                <w:szCs w:val="22"/>
                <w:lang w:eastAsia="zh-CN"/>
              </w:rPr>
              <w:t xml:space="preserve">It is better to reuse the statement from TR, which has been </w:t>
            </w:r>
            <w:r>
              <w:rPr>
                <w:rFonts w:eastAsiaTheme="minorEastAsia"/>
                <w:lang w:eastAsia="zh-CN"/>
              </w:rPr>
              <w:t>“</w:t>
            </w:r>
            <w:r>
              <w:t>NR NTN have different requirements than IoT NTN for cost, complexity, power consumption, and IoT-specific scenarios.</w:t>
            </w:r>
            <w:r>
              <w:rPr>
                <w:rFonts w:eastAsiaTheme="minorEastAsia"/>
                <w:lang w:eastAsia="zh-CN"/>
              </w:rPr>
              <w:t>”</w:t>
            </w:r>
            <w:r>
              <w:rPr>
                <w:rFonts w:eastAsiaTheme="minorEastAsia"/>
                <w:sz w:val="22"/>
                <w:szCs w:val="22"/>
                <w:lang w:eastAsia="zh-CN"/>
              </w:rPr>
              <w:t xml:space="preserve">. </w:t>
            </w:r>
          </w:p>
          <w:p w14:paraId="7B523378" w14:textId="77777777" w:rsidR="00E9645A" w:rsidRDefault="00246DAE">
            <w:pPr>
              <w:pStyle w:val="Eqn"/>
              <w:rPr>
                <w:rFonts w:eastAsiaTheme="minorEastAsia"/>
                <w:lang w:eastAsia="zh-CN"/>
              </w:rPr>
            </w:pPr>
            <w:r>
              <w:rPr>
                <w:rFonts w:eastAsiaTheme="minorEastAsia"/>
                <w:lang w:eastAsia="zh-CN"/>
              </w:rPr>
              <w:t xml:space="preserve">Considering reduced </w:t>
            </w:r>
            <w:proofErr w:type="gramStart"/>
            <w:r>
              <w:rPr>
                <w:rFonts w:eastAsiaTheme="minorEastAsia"/>
                <w:lang w:eastAsia="zh-CN"/>
              </w:rPr>
              <w:t>number</w:t>
            </w:r>
            <w:proofErr w:type="gramEnd"/>
            <w:r>
              <w:rPr>
                <w:rFonts w:eastAsiaTheme="minorEastAsia"/>
                <w:lang w:eastAsia="zh-CN"/>
              </w:rPr>
              <w:t xml:space="preserve">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w:t>
            </w:r>
            <w:proofErr w:type="spellStart"/>
            <w:r>
              <w:rPr>
                <w:rFonts w:eastAsiaTheme="minorEastAsia"/>
                <w:lang w:eastAsia="zh-CN"/>
              </w:rPr>
              <w:t>eMTC</w:t>
            </w:r>
            <w:proofErr w:type="spellEnd"/>
            <w:r>
              <w:rPr>
                <w:rFonts w:eastAsiaTheme="minorEastAsia"/>
                <w:lang w:eastAsia="zh-CN"/>
              </w:rPr>
              <w:t xml:space="preserve"> UE with long connection, the issue of GNSS inaccuracy/unavailability will have more impact on UL sync with reduced </w:t>
            </w:r>
            <w:proofErr w:type="gramStart"/>
            <w:r>
              <w:rPr>
                <w:rFonts w:eastAsiaTheme="minorEastAsia"/>
                <w:lang w:eastAsia="zh-CN"/>
              </w:rPr>
              <w:t>number</w:t>
            </w:r>
            <w:proofErr w:type="gramEnd"/>
            <w:r>
              <w:rPr>
                <w:rFonts w:eastAsiaTheme="minorEastAsia"/>
                <w:lang w:eastAsia="zh-CN"/>
              </w:rPr>
              <w:t xml:space="preserve"> of antenna/complexity in non-simultaneous operation. </w:t>
            </w:r>
          </w:p>
          <w:p w14:paraId="1B8D7084" w14:textId="77777777" w:rsidR="00E9645A" w:rsidRDefault="00246DAE">
            <w:pPr>
              <w:pStyle w:val="Eqn"/>
              <w:rPr>
                <w:rFonts w:eastAsiaTheme="minorEastAsia"/>
                <w:lang w:eastAsia="zh-CN"/>
              </w:rPr>
            </w:pPr>
            <w:r>
              <w:rPr>
                <w:rFonts w:eastAsiaTheme="minorEastAsia"/>
                <w:lang w:eastAsia="zh-CN"/>
              </w:rPr>
              <w:t xml:space="preserve">From this </w:t>
            </w:r>
            <w:proofErr w:type="spellStart"/>
            <w:r>
              <w:rPr>
                <w:rFonts w:eastAsiaTheme="minorEastAsia"/>
                <w:lang w:eastAsia="zh-CN"/>
              </w:rPr>
              <w:t>PoV</w:t>
            </w:r>
            <w:proofErr w:type="spellEnd"/>
            <w:r>
              <w:rPr>
                <w:rFonts w:eastAsiaTheme="minorEastAsia"/>
                <w:lang w:eastAsia="zh-CN"/>
              </w:rPr>
              <w:t>, for IDLE mode, the NR NTN agreements can be working assumption, while for CONNECTED mode, further evaluation of GNSS inaccuracy/unavailability for IoT UE should be done before any agreement in Rel 17.</w:t>
            </w:r>
          </w:p>
          <w:p w14:paraId="1C223D6A" w14:textId="77777777" w:rsidR="00E9645A" w:rsidRDefault="00246DAE">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how to apply timing advance and frequency adjustment in IDLE and CONNECTED mode need </w:t>
            </w:r>
            <w:proofErr w:type="gramStart"/>
            <w:r>
              <w:rPr>
                <w:rFonts w:eastAsiaTheme="minorEastAsia"/>
                <w:sz w:val="22"/>
                <w:szCs w:val="22"/>
                <w:lang w:eastAsia="zh-CN"/>
              </w:rPr>
              <w:t>e.g.</w:t>
            </w:r>
            <w:proofErr w:type="gramEnd"/>
            <w:r>
              <w:rPr>
                <w:rFonts w:eastAsiaTheme="minorEastAsia"/>
                <w:sz w:val="22"/>
                <w:szCs w:val="22"/>
                <w:lang w:eastAsia="zh-CN"/>
              </w:rPr>
              <w:t xml:space="preserve"> open-loop, close-loop, more discussion is needed</w:t>
            </w:r>
            <w:r>
              <w:rPr>
                <w:rFonts w:eastAsiaTheme="minorEastAsia"/>
                <w:lang w:eastAsia="zh-CN"/>
              </w:rPr>
              <w:t xml:space="preserve"> for NR NTN. We can refer to it only when they are agreed</w:t>
            </w:r>
            <w:r>
              <w:rPr>
                <w:rFonts w:eastAsiaTheme="minorEastAsia"/>
                <w:sz w:val="22"/>
                <w:szCs w:val="22"/>
                <w:lang w:eastAsia="zh-CN"/>
              </w:rPr>
              <w:t xml:space="preserve">. </w:t>
            </w:r>
          </w:p>
        </w:tc>
      </w:tr>
      <w:tr w:rsidR="00E9645A" w14:paraId="033CEE11" w14:textId="77777777">
        <w:trPr>
          <w:trHeight w:val="398"/>
          <w:jc w:val="center"/>
        </w:trPr>
        <w:tc>
          <w:tcPr>
            <w:tcW w:w="2547" w:type="dxa"/>
            <w:shd w:val="clear" w:color="auto" w:fill="auto"/>
            <w:vAlign w:val="center"/>
          </w:tcPr>
          <w:p w14:paraId="15CE2201"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FB356A" w14:textId="77777777" w:rsidR="00E9645A" w:rsidRDefault="00246DAE">
            <w:pPr>
              <w:spacing w:beforeLines="50" w:before="120" w:afterLines="50" w:after="120"/>
            </w:pPr>
            <w:r>
              <w:rPr>
                <w:rFonts w:eastAsiaTheme="minorEastAsia" w:hint="eastAsia"/>
                <w:lang w:eastAsia="zh-CN"/>
              </w:rPr>
              <w:t>S</w:t>
            </w:r>
            <w:r>
              <w:rPr>
                <w:rFonts w:eastAsiaTheme="minorEastAsia"/>
                <w:lang w:eastAsia="zh-CN"/>
              </w:rPr>
              <w:t>upport the proposal and revision from ZTE</w:t>
            </w:r>
          </w:p>
        </w:tc>
      </w:tr>
      <w:tr w:rsidR="00E9645A" w14:paraId="67D6E3FA" w14:textId="77777777">
        <w:trPr>
          <w:trHeight w:val="398"/>
          <w:jc w:val="center"/>
        </w:trPr>
        <w:tc>
          <w:tcPr>
            <w:tcW w:w="2547" w:type="dxa"/>
            <w:shd w:val="clear" w:color="auto" w:fill="auto"/>
            <w:vAlign w:val="center"/>
          </w:tcPr>
          <w:p w14:paraId="5385AB63"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A0CCB0F" w14:textId="77777777" w:rsidR="00E9645A" w:rsidRDefault="00246DAE">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E9645A" w14:paraId="75D824AD" w14:textId="77777777">
        <w:trPr>
          <w:trHeight w:val="412"/>
          <w:jc w:val="center"/>
        </w:trPr>
        <w:tc>
          <w:tcPr>
            <w:tcW w:w="2547" w:type="dxa"/>
            <w:shd w:val="clear" w:color="auto" w:fill="auto"/>
            <w:vAlign w:val="center"/>
          </w:tcPr>
          <w:p w14:paraId="39F4CC61" w14:textId="77777777" w:rsidR="00E9645A" w:rsidRDefault="00246DAE">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7F5187EA" w14:textId="77777777" w:rsidR="00E9645A" w:rsidRDefault="00246DAE">
            <w:pPr>
              <w:jc w:val="both"/>
              <w:rPr>
                <w:color w:val="000000" w:themeColor="text1"/>
                <w:lang w:val="en-US"/>
              </w:rPr>
            </w:pPr>
            <w:r>
              <w:rPr>
                <w:rFonts w:eastAsiaTheme="minorEastAsia" w:hint="eastAsia"/>
                <w:lang w:eastAsia="zh-CN"/>
              </w:rPr>
              <w:t>S</w:t>
            </w:r>
            <w:r>
              <w:rPr>
                <w:rFonts w:eastAsiaTheme="minorEastAsia"/>
                <w:lang w:eastAsia="zh-CN"/>
              </w:rPr>
              <w:t>upport the proposal and revision from ZTE.</w:t>
            </w:r>
          </w:p>
        </w:tc>
      </w:tr>
      <w:tr w:rsidR="00E9645A" w14:paraId="36A43F71" w14:textId="77777777">
        <w:trPr>
          <w:trHeight w:val="398"/>
          <w:jc w:val="center"/>
        </w:trPr>
        <w:tc>
          <w:tcPr>
            <w:tcW w:w="2547" w:type="dxa"/>
            <w:shd w:val="clear" w:color="auto" w:fill="auto"/>
            <w:vAlign w:val="center"/>
          </w:tcPr>
          <w:p w14:paraId="0003E6AE"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30B54EFE" w14:textId="77777777" w:rsidR="00E9645A" w:rsidRDefault="00246DAE">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E9645A" w14:paraId="496F333C" w14:textId="77777777">
        <w:trPr>
          <w:trHeight w:val="398"/>
          <w:jc w:val="center"/>
        </w:trPr>
        <w:tc>
          <w:tcPr>
            <w:tcW w:w="2547" w:type="dxa"/>
            <w:shd w:val="clear" w:color="auto" w:fill="auto"/>
            <w:vAlign w:val="center"/>
          </w:tcPr>
          <w:p w14:paraId="56229932" w14:textId="77777777" w:rsidR="00E9645A" w:rsidRDefault="00246DA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085BEBBC" w14:textId="77777777" w:rsidR="00E9645A" w:rsidRDefault="00246DAE">
            <w:pPr>
              <w:spacing w:before="120"/>
              <w:rPr>
                <w:lang w:eastAsia="ko-KR"/>
              </w:rPr>
            </w:pPr>
            <w:r>
              <w:t>Support the proposal and revision from ZTE.</w:t>
            </w:r>
          </w:p>
        </w:tc>
      </w:tr>
      <w:tr w:rsidR="00E9645A" w14:paraId="37ADE63E" w14:textId="77777777">
        <w:trPr>
          <w:trHeight w:val="398"/>
          <w:jc w:val="center"/>
        </w:trPr>
        <w:tc>
          <w:tcPr>
            <w:tcW w:w="2547" w:type="dxa"/>
            <w:shd w:val="clear" w:color="auto" w:fill="auto"/>
            <w:vAlign w:val="center"/>
          </w:tcPr>
          <w:p w14:paraId="4A0D5784" w14:textId="77777777" w:rsidR="00E9645A" w:rsidRDefault="00246DAE">
            <w:pPr>
              <w:snapToGrid w:val="0"/>
              <w:spacing w:after="0"/>
              <w:rPr>
                <w:lang w:eastAsia="zh-CN"/>
              </w:rPr>
            </w:pPr>
            <w:r>
              <w:rPr>
                <w:rFonts w:eastAsiaTheme="minorEastAsia"/>
                <w:lang w:eastAsia="zh-CN"/>
              </w:rPr>
              <w:lastRenderedPageBreak/>
              <w:t>X</w:t>
            </w:r>
            <w:r>
              <w:rPr>
                <w:rFonts w:eastAsiaTheme="minorEastAsia" w:hint="eastAsia"/>
                <w:lang w:eastAsia="zh-CN"/>
              </w:rPr>
              <w:t>iaomi</w:t>
            </w:r>
          </w:p>
        </w:tc>
        <w:tc>
          <w:tcPr>
            <w:tcW w:w="8080" w:type="dxa"/>
            <w:vAlign w:val="center"/>
          </w:tcPr>
          <w:p w14:paraId="7CE3512B" w14:textId="77777777" w:rsidR="00E9645A" w:rsidRDefault="00246DAE">
            <w:pPr>
              <w:overflowPunct w:val="0"/>
              <w:autoSpaceDE w:val="0"/>
              <w:autoSpaceDN w:val="0"/>
              <w:adjustRightInd w:val="0"/>
              <w:contextualSpacing/>
              <w:textAlignment w:val="baseline"/>
            </w:pPr>
            <w:r>
              <w:rPr>
                <w:rFonts w:hint="eastAsia"/>
              </w:rPr>
              <w:t>Ok</w:t>
            </w:r>
          </w:p>
        </w:tc>
      </w:tr>
      <w:tr w:rsidR="00E9645A" w14:paraId="71A04593" w14:textId="77777777">
        <w:trPr>
          <w:trHeight w:val="398"/>
          <w:jc w:val="center"/>
        </w:trPr>
        <w:tc>
          <w:tcPr>
            <w:tcW w:w="2547" w:type="dxa"/>
            <w:shd w:val="clear" w:color="auto" w:fill="auto"/>
            <w:vAlign w:val="center"/>
          </w:tcPr>
          <w:p w14:paraId="2566A9AC" w14:textId="77777777" w:rsidR="00E9645A" w:rsidRDefault="00E9645A">
            <w:pPr>
              <w:snapToGrid w:val="0"/>
              <w:spacing w:after="0"/>
              <w:rPr>
                <w:bCs/>
                <w:lang w:eastAsia="zh-CN"/>
              </w:rPr>
            </w:pPr>
          </w:p>
        </w:tc>
        <w:tc>
          <w:tcPr>
            <w:tcW w:w="8080" w:type="dxa"/>
            <w:vAlign w:val="center"/>
          </w:tcPr>
          <w:p w14:paraId="6E87FA75" w14:textId="77777777" w:rsidR="00E9645A" w:rsidRDefault="00E9645A">
            <w:pPr>
              <w:jc w:val="both"/>
            </w:pPr>
          </w:p>
        </w:tc>
      </w:tr>
    </w:tbl>
    <w:p w14:paraId="2C9A07F9" w14:textId="77777777" w:rsidR="00E9645A" w:rsidRDefault="00E9645A"/>
    <w:p w14:paraId="2C30A0C4" w14:textId="77777777" w:rsidR="00E9645A" w:rsidRDefault="00E9645A"/>
    <w:p w14:paraId="609459B7" w14:textId="77777777" w:rsidR="00E9645A" w:rsidRDefault="00246DAE">
      <w:pPr>
        <w:pStyle w:val="Heading2"/>
        <w:rPr>
          <w:lang w:eastAsia="zh-CN"/>
        </w:rPr>
      </w:pPr>
      <w:r>
        <w:rPr>
          <w:lang w:eastAsia="zh-CN"/>
        </w:rPr>
        <w:t>FIRST ROUND - Synchronization aspects common to IoT NTN and NR NTN</w:t>
      </w:r>
    </w:p>
    <w:p w14:paraId="3642AB81" w14:textId="77777777" w:rsidR="00E9645A" w:rsidRDefault="00246DAE">
      <w:r>
        <w:t xml:space="preserve">The following </w:t>
      </w:r>
      <w:proofErr w:type="spellStart"/>
      <w:r>
        <w:t>greement</w:t>
      </w:r>
      <w:proofErr w:type="spellEnd"/>
      <w:r>
        <w:t xml:space="preserve"> was made in first GTW Session</w:t>
      </w:r>
    </w:p>
    <w:p w14:paraId="36BA4E87" w14:textId="77777777" w:rsidR="00E9645A" w:rsidRDefault="00E9645A"/>
    <w:p w14:paraId="246362A4" w14:textId="77777777" w:rsidR="00E9645A" w:rsidRDefault="00246DAE">
      <w:pPr>
        <w:rPr>
          <w:lang w:eastAsia="zh-CN"/>
        </w:rPr>
      </w:pPr>
      <w:r>
        <w:rPr>
          <w:highlight w:val="green"/>
          <w:lang w:eastAsia="zh-CN"/>
        </w:rPr>
        <w:t>Agreement:</w:t>
      </w:r>
    </w:p>
    <w:p w14:paraId="13CC0001" w14:textId="77777777" w:rsidR="00E9645A" w:rsidRDefault="00246DAE">
      <w:pPr>
        <w:snapToGrid w:val="0"/>
        <w:spacing w:beforeLines="50" w:before="120" w:afterLines="50" w:after="120"/>
        <w:rPr>
          <w:rFonts w:eastAsia="Times New Roman"/>
          <w:bCs/>
          <w:iCs/>
          <w:lang w:eastAsia="zh-CN"/>
        </w:rPr>
      </w:pPr>
      <w:r>
        <w:rPr>
          <w:rFonts w:eastAsia="Times New Roman"/>
          <w:bCs/>
          <w:iCs/>
          <w:lang w:eastAsia="zh-CN"/>
        </w:rPr>
        <w:t>The following agreements from NR NTN are re-used for IoT NTN as working assumption.</w:t>
      </w:r>
    </w:p>
    <w:p w14:paraId="1428D259" w14:textId="77777777" w:rsidR="00E9645A" w:rsidRDefault="00246DAE">
      <w:pPr>
        <w:pStyle w:val="ListParagraph"/>
        <w:numPr>
          <w:ilvl w:val="0"/>
          <w:numId w:val="31"/>
        </w:numPr>
        <w:rPr>
          <w:bCs/>
          <w:iCs/>
        </w:rPr>
      </w:pPr>
      <w:r>
        <w:rPr>
          <w:bCs/>
          <w:iCs/>
        </w:rPr>
        <w:t>The Doppler shift over the feeder link and any transponder frequency error for both Downlink and Uplink is compensated by the GW and satellite-payload without any specification impacts in Release 17.</w:t>
      </w:r>
    </w:p>
    <w:p w14:paraId="7D1A6BB5" w14:textId="77777777" w:rsidR="00E9645A" w:rsidRDefault="00246DAE">
      <w:pPr>
        <w:pStyle w:val="ListParagraph"/>
        <w:numPr>
          <w:ilvl w:val="0"/>
          <w:numId w:val="31"/>
        </w:numPr>
        <w:rPr>
          <w:bCs/>
          <w:iCs/>
        </w:rPr>
      </w:pPr>
      <w:r>
        <w:rPr>
          <w:bCs/>
          <w:iCs/>
        </w:rPr>
        <w:t>The orbital propagator model to be used at UE side can be left to implementation</w:t>
      </w:r>
    </w:p>
    <w:p w14:paraId="79A2F49D" w14:textId="77777777" w:rsidR="00E9645A" w:rsidRDefault="00246DAE">
      <w:pPr>
        <w:pStyle w:val="ListParagraph"/>
        <w:numPr>
          <w:ilvl w:val="0"/>
          <w:numId w:val="31"/>
        </w:numPr>
        <w:rPr>
          <w:bCs/>
          <w:iCs/>
        </w:rPr>
      </w:pPr>
      <w:r>
        <w:rPr>
          <w:bCs/>
          <w:iCs/>
        </w:rPr>
        <w:t>Timing Advance formula can be transposed to IoT-NTN with T</w:t>
      </w:r>
      <w:r>
        <w:rPr>
          <w:bCs/>
          <w:iCs/>
          <w:vertAlign w:val="subscript"/>
        </w:rPr>
        <w:t>s</w:t>
      </w:r>
      <w:r>
        <w:rPr>
          <w:bCs/>
          <w:iCs/>
        </w:rPr>
        <w:t xml:space="preserve"> used instead of T</w:t>
      </w:r>
      <w:r>
        <w:rPr>
          <w:bCs/>
          <w:iCs/>
          <w:vertAlign w:val="subscript"/>
        </w:rPr>
        <w:t>c</w:t>
      </w:r>
      <w:r>
        <w:rPr>
          <w:bCs/>
          <w:iCs/>
        </w:rPr>
        <w:t xml:space="preserve"> </w:t>
      </w:r>
    </w:p>
    <w:p w14:paraId="7B8F2098" w14:textId="77777777" w:rsidR="00E9645A" w:rsidRDefault="00246DAE">
      <w:pPr>
        <w:ind w:left="568"/>
        <w:rPr>
          <w:bCs/>
          <w:iCs/>
          <w:color w:val="000000"/>
          <w:sz w:val="18"/>
          <w:lang w:val="en-US"/>
        </w:rPr>
      </w:pPr>
      <w:r>
        <w:rPr>
          <w:bCs/>
          <w:iCs/>
          <w:color w:val="000000"/>
          <w:szCs w:val="22"/>
          <w:lang w:val="en-US"/>
        </w:rPr>
        <w:t>The Timing Advance applied by an NR NTN UE in</w:t>
      </w:r>
      <w:r>
        <w:rPr>
          <w:rStyle w:val="apple-converted-space"/>
          <w:bCs/>
          <w:iCs/>
          <w:color w:val="000000"/>
          <w:szCs w:val="22"/>
          <w:lang w:val="en-US"/>
        </w:rPr>
        <w:t> </w:t>
      </w:r>
      <w:r>
        <w:rPr>
          <w:bCs/>
          <w:iCs/>
          <w:color w:val="000000"/>
          <w:szCs w:val="22"/>
          <w:lang w:val="en-US"/>
        </w:rPr>
        <w:t>RRC_IDLE/INACTIVE and RRC_CONNECTED</w:t>
      </w:r>
      <w:r>
        <w:rPr>
          <w:rStyle w:val="apple-converted-space"/>
          <w:bCs/>
          <w:iCs/>
          <w:color w:val="000000"/>
          <w:szCs w:val="22"/>
          <w:lang w:val="en-US"/>
        </w:rPr>
        <w:t> </w:t>
      </w:r>
      <w:r>
        <w:rPr>
          <w:bCs/>
          <w:iCs/>
          <w:color w:val="000000"/>
          <w:szCs w:val="22"/>
          <w:lang w:val="en-US"/>
        </w:rPr>
        <w:t>is given by:</w:t>
      </w:r>
    </w:p>
    <w:p w14:paraId="3CE26746" w14:textId="77777777" w:rsidR="00E9645A" w:rsidRDefault="0005050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4A0AC3D" w14:textId="77777777" w:rsidR="00E9645A" w:rsidRDefault="00246DAE">
      <w:pPr>
        <w:ind w:left="568"/>
        <w:rPr>
          <w:bCs/>
          <w:iCs/>
          <w:color w:val="000000"/>
          <w:sz w:val="18"/>
          <w:lang w:val="fr-FR"/>
        </w:rPr>
      </w:pPr>
      <w:r>
        <w:rPr>
          <w:bCs/>
          <w:iCs/>
          <w:color w:val="000000"/>
          <w:szCs w:val="22"/>
        </w:rPr>
        <w:t>Where:</w:t>
      </w:r>
    </w:p>
    <w:p w14:paraId="32FC88C3" w14:textId="77777777" w:rsidR="00E9645A" w:rsidRDefault="00050507">
      <w:pPr>
        <w:numPr>
          <w:ilvl w:val="0"/>
          <w:numId w:val="32"/>
        </w:numPr>
        <w:tabs>
          <w:tab w:val="clear" w:pos="720"/>
          <w:tab w:val="left"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246DAE">
        <w:rPr>
          <w:rStyle w:val="apple-converted-space"/>
          <w:rFonts w:eastAsia="Times New Roman"/>
          <w:bCs/>
          <w:iCs/>
          <w:color w:val="000000"/>
          <w:sz w:val="18"/>
          <w:lang w:val="en-US"/>
        </w:rPr>
        <w:t> </w:t>
      </w:r>
      <w:r w:rsidR="00246DAE">
        <w:rPr>
          <w:rFonts w:eastAsia="SimSun"/>
          <w:bCs/>
          <w:iCs/>
          <w:color w:val="000000"/>
          <w:sz w:val="18"/>
          <w:lang w:val="en-US"/>
        </w:rPr>
        <w:t> </w:t>
      </w:r>
      <w:r w:rsidR="00246DAE">
        <w:rPr>
          <w:rFonts w:eastAsia="Times New Roman"/>
          <w:bCs/>
          <w:iCs/>
          <w:color w:val="000000"/>
          <w:szCs w:val="22"/>
          <w:lang w:val="en-US"/>
        </w:rPr>
        <w:t>is defined as 0 for PRACH and updated based on TA Command field in msg2/</w:t>
      </w:r>
      <w:proofErr w:type="spellStart"/>
      <w:r w:rsidR="00246DAE">
        <w:rPr>
          <w:rFonts w:eastAsia="Times New Roman"/>
          <w:bCs/>
          <w:iCs/>
          <w:color w:val="000000"/>
          <w:szCs w:val="22"/>
          <w:lang w:val="en-US"/>
        </w:rPr>
        <w:t>msgB</w:t>
      </w:r>
      <w:proofErr w:type="spellEnd"/>
      <w:r w:rsidR="00246DAE">
        <w:rPr>
          <w:rFonts w:eastAsia="Times New Roman"/>
          <w:bCs/>
          <w:iCs/>
          <w:color w:val="000000"/>
          <w:szCs w:val="22"/>
          <w:lang w:val="en-US"/>
        </w:rPr>
        <w:t xml:space="preserve"> and MAC CE TA command.</w:t>
      </w:r>
      <w:r w:rsidR="00246DAE">
        <w:rPr>
          <w:rFonts w:eastAsia="Times New Roman"/>
          <w:bCs/>
          <w:iCs/>
          <w:color w:val="000000"/>
          <w:sz w:val="18"/>
          <w:lang w:val="en-US"/>
        </w:rPr>
        <w:t xml:space="preserve"> </w:t>
      </w:r>
    </w:p>
    <w:p w14:paraId="1D176A32"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w:t>
      </w:r>
      <w:r>
        <w:rPr>
          <w:rStyle w:val="apple-converted-space"/>
          <w:rFonts w:eastAsia="Times New Roman"/>
          <w:bCs/>
          <w:iCs/>
          <w:szCs w:val="22"/>
          <w:lang w:val="en-US"/>
        </w:rPr>
        <w:t> </w:t>
      </w:r>
      <w:r>
        <w:rPr>
          <w:rFonts w:eastAsia="Times New Roman"/>
          <w:bCs/>
          <w:iCs/>
          <w:szCs w:val="22"/>
          <w:lang w:val="en-US"/>
        </w:rPr>
        <w:t>N</w:t>
      </w:r>
      <w:r>
        <w:rPr>
          <w:rFonts w:eastAsia="Times New Roman"/>
          <w:bCs/>
          <w:iCs/>
          <w:szCs w:val="22"/>
          <w:vertAlign w:val="subscript"/>
          <w:lang w:val="en-US"/>
        </w:rPr>
        <w:t>TA</w:t>
      </w:r>
      <w:r>
        <w:rPr>
          <w:rStyle w:val="apple-converted-space"/>
          <w:rFonts w:eastAsia="Times New Roman"/>
          <w:bCs/>
          <w:iCs/>
          <w:szCs w:val="22"/>
          <w:lang w:val="en-US"/>
        </w:rPr>
        <w:t> </w:t>
      </w:r>
      <w:r>
        <w:rPr>
          <w:rFonts w:eastAsia="Times New Roman"/>
          <w:bCs/>
          <w:iCs/>
          <w:szCs w:val="22"/>
          <w:lang w:val="en-US"/>
        </w:rPr>
        <w:t>update/accumulation.</w:t>
      </w:r>
    </w:p>
    <w:p w14:paraId="2651D356" w14:textId="77777777" w:rsidR="00E9645A" w:rsidRDefault="00050507">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246DAE">
        <w:rPr>
          <w:rFonts w:eastAsia="Times New Roman"/>
          <w:bCs/>
          <w:iCs/>
          <w:szCs w:val="22"/>
          <w:lang w:val="en-US"/>
        </w:rPr>
        <w:t>  is UE self-estimated TA to pre-compensate for the service link delay.</w:t>
      </w:r>
    </w:p>
    <w:p w14:paraId="2C25558C" w14:textId="77777777" w:rsidR="00E9645A" w:rsidRDefault="00050507">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246DAE">
        <w:rPr>
          <w:rStyle w:val="apple-converted-space"/>
          <w:rFonts w:eastAsia="Times New Roman"/>
          <w:bCs/>
          <w:iCs/>
          <w:szCs w:val="22"/>
          <w:lang w:val="en-US"/>
        </w:rPr>
        <w:t> </w:t>
      </w:r>
      <w:r w:rsidR="00246DAE">
        <w:rPr>
          <w:rFonts w:eastAsia="Times New Roman"/>
          <w:bCs/>
          <w:iCs/>
          <w:szCs w:val="22"/>
          <w:lang w:val="en-US"/>
        </w:rPr>
        <w:t xml:space="preserve">is network-controlled common </w:t>
      </w:r>
      <w:proofErr w:type="gramStart"/>
      <w:r w:rsidR="00246DAE">
        <w:rPr>
          <w:rFonts w:eastAsia="Times New Roman"/>
          <w:bCs/>
          <w:iCs/>
          <w:szCs w:val="22"/>
          <w:lang w:val="en-US"/>
        </w:rPr>
        <w:t>TA, and</w:t>
      </w:r>
      <w:proofErr w:type="gramEnd"/>
      <w:r w:rsidR="00246DAE">
        <w:rPr>
          <w:rFonts w:eastAsia="Times New Roman"/>
          <w:bCs/>
          <w:iCs/>
          <w:szCs w:val="22"/>
          <w:lang w:val="en-US"/>
        </w:rPr>
        <w:t xml:space="preserve"> may</w:t>
      </w:r>
      <w:r w:rsidR="00246DAE">
        <w:rPr>
          <w:rStyle w:val="apple-converted-space"/>
          <w:rFonts w:eastAsia="Times New Roman"/>
          <w:bCs/>
          <w:iCs/>
          <w:szCs w:val="22"/>
          <w:lang w:val="en-US"/>
        </w:rPr>
        <w:t> </w:t>
      </w:r>
      <w:r w:rsidR="00246DAE">
        <w:rPr>
          <w:rFonts w:eastAsia="Times New Roman"/>
          <w:bCs/>
          <w:iCs/>
          <w:szCs w:val="22"/>
          <w:lang w:val="en-US"/>
        </w:rPr>
        <w:t>include any timing offset considered necessary by the network.</w:t>
      </w:r>
    </w:p>
    <w:p w14:paraId="2F4FA464" w14:textId="77777777" w:rsidR="00E9645A" w:rsidRDefault="00050507">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246DAE">
        <w:rPr>
          <w:rStyle w:val="apple-converted-space"/>
          <w:rFonts w:eastAsia="Times New Roman"/>
          <w:bCs/>
          <w:iCs/>
          <w:szCs w:val="22"/>
          <w:lang w:val="en-US"/>
        </w:rPr>
        <w:t> </w:t>
      </w:r>
      <w:r w:rsidR="00246DAE">
        <w:rPr>
          <w:rFonts w:eastAsia="Times New Roman"/>
          <w:bCs/>
          <w:iCs/>
          <w:szCs w:val="22"/>
          <w:lang w:val="en-US"/>
        </w:rPr>
        <w:t>with value of 0 is supported.</w:t>
      </w:r>
      <w:r w:rsidR="00246DAE">
        <w:rPr>
          <w:rFonts w:eastAsia="Times New Roman"/>
          <w:bCs/>
          <w:iCs/>
          <w:sz w:val="18"/>
          <w:lang w:val="en-US"/>
        </w:rPr>
        <w:t xml:space="preserve"> </w:t>
      </w:r>
    </w:p>
    <w:p w14:paraId="1D626393"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 signaling including granularity. </w:t>
      </w:r>
      <w:r>
        <w:rPr>
          <w:rStyle w:val="apple-converted-space"/>
          <w:rFonts w:eastAsia="Times New Roman"/>
          <w:bCs/>
          <w:iCs/>
          <w:szCs w:val="22"/>
          <w:lang w:val="en-US"/>
        </w:rPr>
        <w:t> </w:t>
      </w:r>
      <w:r>
        <w:rPr>
          <w:rFonts w:eastAsia="Gulim"/>
          <w:bCs/>
          <w:iCs/>
          <w:dstrike/>
          <w:sz w:val="18"/>
          <w:lang w:val="en-US"/>
        </w:rPr>
        <w:t xml:space="preserve"> </w:t>
      </w:r>
    </w:p>
    <w:p w14:paraId="6292D0AC" w14:textId="77777777" w:rsidR="00E9645A" w:rsidRDefault="00050507">
      <w:pPr>
        <w:numPr>
          <w:ilvl w:val="0"/>
          <w:numId w:val="32"/>
        </w:numPr>
        <w:tabs>
          <w:tab w:val="clear" w:pos="720"/>
          <w:tab w:val="left"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246DAE">
        <w:rPr>
          <w:rStyle w:val="apple-converted-space"/>
          <w:rFonts w:eastAsia="Times New Roman"/>
          <w:bCs/>
          <w:iCs/>
          <w:color w:val="000000"/>
          <w:szCs w:val="22"/>
          <w:lang w:val="en-US"/>
        </w:rPr>
        <w:t> is a</w:t>
      </w:r>
      <w:r w:rsidR="00246DAE">
        <w:rPr>
          <w:rFonts w:eastAsia="Times New Roman"/>
          <w:bCs/>
          <w:iCs/>
          <w:color w:val="000000"/>
          <w:szCs w:val="22"/>
          <w:lang w:val="en-US"/>
        </w:rPr>
        <w:t xml:space="preserve"> fixed offset used to calculate the timing </w:t>
      </w:r>
      <w:proofErr w:type="gramStart"/>
      <w:r w:rsidR="00246DAE">
        <w:rPr>
          <w:rFonts w:eastAsia="Times New Roman"/>
          <w:bCs/>
          <w:iCs/>
          <w:color w:val="000000"/>
          <w:szCs w:val="22"/>
          <w:lang w:val="en-US"/>
        </w:rPr>
        <w:t>advance.</w:t>
      </w:r>
      <w:proofErr w:type="gramEnd"/>
      <w:r w:rsidR="00246DAE">
        <w:rPr>
          <w:rStyle w:val="apple-converted-space"/>
          <w:rFonts w:eastAsia="Times New Roman"/>
          <w:bCs/>
          <w:iCs/>
          <w:color w:val="000000"/>
          <w:szCs w:val="22"/>
          <w:lang w:val="en-US"/>
        </w:rPr>
        <w:t> </w:t>
      </w:r>
    </w:p>
    <w:p w14:paraId="355C4142" w14:textId="77777777" w:rsidR="00E9645A" w:rsidRDefault="00E9645A">
      <w:pPr>
        <w:ind w:left="1288"/>
        <w:rPr>
          <w:rFonts w:eastAsia="Times New Roman"/>
          <w:bCs/>
          <w:iCs/>
          <w:color w:val="000000"/>
          <w:sz w:val="18"/>
          <w:lang w:val="en-US"/>
        </w:rPr>
      </w:pPr>
    </w:p>
    <w:p w14:paraId="2F405499" w14:textId="77777777" w:rsidR="00E9645A" w:rsidRDefault="00246DAE">
      <w:pPr>
        <w:wordWrap w:val="0"/>
        <w:ind w:left="568"/>
        <w:rPr>
          <w:rFonts w:eastAsia="Calibri"/>
          <w:bCs/>
          <w:iCs/>
          <w:color w:val="000000"/>
          <w:sz w:val="18"/>
          <w:lang w:val="en-US"/>
        </w:rPr>
      </w:pPr>
      <w:r>
        <w:rPr>
          <w:bCs/>
          <w:iCs/>
          <w:color w:val="000000"/>
          <w:szCs w:val="22"/>
          <w:lang w:val="en-US"/>
        </w:rPr>
        <w:t>Note-1: Definition of</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Pr>
          <w:rStyle w:val="apple-converted-space"/>
          <w:bCs/>
          <w:iCs/>
          <w:color w:val="000000"/>
          <w:szCs w:val="22"/>
          <w:lang w:val="en-US"/>
        </w:rPr>
        <w:t> </w:t>
      </w:r>
      <w:r>
        <w:rPr>
          <w:bCs/>
          <w:iCs/>
          <w:color w:val="000000"/>
          <w:szCs w:val="22"/>
          <w:lang w:val="en-US"/>
        </w:rPr>
        <w:t>is different from that in</w:t>
      </w:r>
      <w:r>
        <w:rPr>
          <w:rStyle w:val="apple-converted-space"/>
          <w:bCs/>
          <w:iCs/>
          <w:color w:val="000000"/>
          <w:szCs w:val="22"/>
          <w:lang w:val="en-US"/>
        </w:rPr>
        <w:t> </w:t>
      </w:r>
      <w:r>
        <w:rPr>
          <w:bCs/>
          <w:iCs/>
          <w:color w:val="000000"/>
          <w:szCs w:val="22"/>
          <w:lang w:val="en-US"/>
        </w:rPr>
        <w:t>RAN1#103-e agreement in NR NTN WI.</w:t>
      </w:r>
      <w:r>
        <w:rPr>
          <w:rStyle w:val="apple-converted-space"/>
          <w:bCs/>
          <w:iCs/>
          <w:color w:val="000000"/>
          <w:szCs w:val="22"/>
          <w:lang w:val="en-US"/>
        </w:rPr>
        <w:t> </w:t>
      </w:r>
    </w:p>
    <w:p w14:paraId="51FA4055" w14:textId="77777777" w:rsidR="00E9645A" w:rsidRDefault="00246DAE">
      <w:pPr>
        <w:ind w:left="568"/>
        <w:rPr>
          <w:bCs/>
          <w:iCs/>
          <w:color w:val="000000"/>
          <w:sz w:val="18"/>
          <w:lang w:val="en-US"/>
        </w:rPr>
      </w:pPr>
      <w:r>
        <w:rPr>
          <w:bCs/>
          <w:iCs/>
          <w:color w:val="000000"/>
          <w:szCs w:val="22"/>
          <w:lang w:val="en-US"/>
        </w:rPr>
        <w:t xml:space="preserve">Note-2: UE might not assume that the RTT between UE and </w:t>
      </w:r>
      <w:proofErr w:type="spellStart"/>
      <w:r>
        <w:rPr>
          <w:bCs/>
          <w:iCs/>
          <w:color w:val="000000"/>
          <w:szCs w:val="22"/>
          <w:lang w:val="en-US"/>
        </w:rPr>
        <w:t>gNB</w:t>
      </w:r>
      <w:proofErr w:type="spellEnd"/>
      <w:r>
        <w:rPr>
          <w:bCs/>
          <w:iCs/>
          <w:color w:val="000000"/>
          <w:szCs w:val="22"/>
          <w:lang w:val="en-US"/>
        </w:rPr>
        <w:t xml:space="preserve"> is equal to the calculated TA for Msg1/Msg A.</w:t>
      </w:r>
    </w:p>
    <w:p w14:paraId="0882D30D" w14:textId="77777777" w:rsidR="00E9645A" w:rsidRDefault="00246DAE">
      <w:pPr>
        <w:ind w:left="568"/>
        <w:rPr>
          <w:bCs/>
          <w:iCs/>
          <w:color w:val="000000"/>
          <w:sz w:val="18"/>
          <w:lang w:val="en-US"/>
        </w:rPr>
      </w:pPr>
      <w:r>
        <w:rPr>
          <w:bCs/>
          <w:iCs/>
          <w:color w:val="000000"/>
          <w:szCs w:val="22"/>
          <w:lang w:val="en-US"/>
        </w:rPr>
        <w:t>Note-3:</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Pr>
          <w:rStyle w:val="apple-converted-space"/>
          <w:bCs/>
          <w:iCs/>
          <w:color w:val="000000"/>
          <w:szCs w:val="22"/>
          <w:lang w:val="en-US"/>
        </w:rPr>
        <w:t> </w:t>
      </w:r>
      <w:r>
        <w:rPr>
          <w:bCs/>
          <w:iCs/>
          <w:color w:val="000000"/>
          <w:szCs w:val="22"/>
          <w:lang w:val="en-US"/>
        </w:rPr>
        <w:t>is the common timing offset</w:t>
      </w:r>
      <w:r>
        <w:rPr>
          <w:rStyle w:val="apple-converted-space"/>
          <w:bCs/>
          <w:iCs/>
          <w:color w:val="000000"/>
          <w:szCs w:val="22"/>
          <w:lang w:val="en-US"/>
        </w:rPr>
        <w:t> </w:t>
      </w:r>
      <w:r>
        <w:rPr>
          <w:bCs/>
          <w:iCs/>
          <w:szCs w:val="22"/>
          <w:lang w:val="en-US"/>
        </w:rPr>
        <w:t>X</w:t>
      </w:r>
      <w:r>
        <w:rPr>
          <w:rStyle w:val="apple-converted-space"/>
          <w:bCs/>
          <w:iCs/>
          <w:szCs w:val="22"/>
          <w:lang w:val="en-US"/>
        </w:rPr>
        <w:t> </w:t>
      </w:r>
      <w:r>
        <w:rPr>
          <w:bCs/>
          <w:iCs/>
          <w:color w:val="000000"/>
          <w:szCs w:val="22"/>
          <w:lang w:val="en-US"/>
        </w:rPr>
        <w:t>as agreed in RAN1 #103-e in NR NTN WI.</w:t>
      </w:r>
    </w:p>
    <w:p w14:paraId="1DE748DB" w14:textId="77777777" w:rsidR="00E9645A" w:rsidRDefault="00E9645A">
      <w:pPr>
        <w:pStyle w:val="ListParagraph"/>
        <w:ind w:left="800"/>
        <w:rPr>
          <w:bCs/>
          <w:iCs/>
        </w:rPr>
      </w:pPr>
    </w:p>
    <w:p w14:paraId="4CE2B6B3" w14:textId="77777777" w:rsidR="00E9645A" w:rsidRDefault="00246DAE">
      <w:pPr>
        <w:pStyle w:val="ListParagraph"/>
        <w:numPr>
          <w:ilvl w:val="0"/>
          <w:numId w:val="31"/>
        </w:numPr>
        <w:rPr>
          <w:bCs/>
          <w:iCs/>
        </w:rPr>
      </w:pPr>
      <w:r>
        <w:rPr>
          <w:bCs/>
          <w:iCs/>
        </w:rPr>
        <w:t>Support the delivery of ephemeris information using both ephemeris formats, i.e., state vectors and orbital elements</w:t>
      </w:r>
    </w:p>
    <w:p w14:paraId="3087D342" w14:textId="77777777" w:rsidR="00E9645A" w:rsidRDefault="00246DAE">
      <w:pPr>
        <w:pStyle w:val="BodyText"/>
        <w:numPr>
          <w:ilvl w:val="0"/>
          <w:numId w:val="33"/>
        </w:numPr>
        <w:rPr>
          <w:bCs/>
          <w:iCs/>
        </w:rPr>
      </w:pPr>
      <w:r>
        <w:rPr>
          <w:bCs/>
          <w:iCs/>
        </w:rPr>
        <w:t>Set 1: Satellite position and velocity state vectors (position/velocity)</w:t>
      </w:r>
    </w:p>
    <w:p w14:paraId="65C069D5" w14:textId="77777777" w:rsidR="00E9645A" w:rsidRDefault="00246DAE">
      <w:pPr>
        <w:pStyle w:val="BodyText"/>
        <w:numPr>
          <w:ilvl w:val="1"/>
          <w:numId w:val="33"/>
        </w:numPr>
        <w:rPr>
          <w:bCs/>
          <w:iCs/>
        </w:rPr>
      </w:pPr>
      <w:r>
        <w:rPr>
          <w:rFonts w:hint="eastAsia"/>
          <w:bCs/>
          <w:iCs/>
        </w:rPr>
        <w:t xml:space="preserve">Position </w:t>
      </w:r>
      <w:proofErr w:type="gramStart"/>
      <w:r>
        <w:rPr>
          <w:rFonts w:hint="eastAsia"/>
          <w:bCs/>
          <w:iCs/>
        </w:rPr>
        <w:t>X,Y</w:t>
      </w:r>
      <w:proofErr w:type="gramEnd"/>
      <w:r>
        <w:rPr>
          <w:rFonts w:hint="eastAsia"/>
          <w:bCs/>
          <w:iCs/>
        </w:rPr>
        <w:t xml:space="preserve">,Z in ECEF (m)  </w:t>
      </w:r>
    </w:p>
    <w:p w14:paraId="21A90EEF" w14:textId="77777777" w:rsidR="00E9645A" w:rsidRDefault="00246DAE">
      <w:pPr>
        <w:pStyle w:val="BodyText"/>
        <w:numPr>
          <w:ilvl w:val="1"/>
          <w:numId w:val="33"/>
        </w:numPr>
        <w:rPr>
          <w:bCs/>
          <w:iCs/>
        </w:rPr>
      </w:pPr>
      <w:r>
        <w:rPr>
          <w:rFonts w:hint="eastAsia"/>
          <w:bCs/>
          <w:iCs/>
        </w:rPr>
        <w:t xml:space="preserve">Velocity </w:t>
      </w:r>
      <w:proofErr w:type="gramStart"/>
      <w:r>
        <w:rPr>
          <w:rFonts w:hint="eastAsia"/>
          <w:bCs/>
          <w:iCs/>
        </w:rPr>
        <w:t>VX,VY</w:t>
      </w:r>
      <w:proofErr w:type="gramEnd"/>
      <w:r>
        <w:rPr>
          <w:rFonts w:hint="eastAsia"/>
          <w:bCs/>
          <w:iCs/>
        </w:rPr>
        <w:t>,VZ in ECEF (m/s)</w:t>
      </w:r>
    </w:p>
    <w:p w14:paraId="6DAEB8A5" w14:textId="77777777" w:rsidR="00E9645A" w:rsidRDefault="00246DAE">
      <w:pPr>
        <w:pStyle w:val="BodyText"/>
        <w:numPr>
          <w:ilvl w:val="0"/>
          <w:numId w:val="33"/>
        </w:numPr>
        <w:rPr>
          <w:bCs/>
          <w:iCs/>
        </w:rPr>
      </w:pPr>
      <w:r>
        <w:rPr>
          <w:bCs/>
          <w:iCs/>
        </w:rPr>
        <w:t>Set 2: Parameters in orbital parameter ephemeris format</w:t>
      </w:r>
    </w:p>
    <w:p w14:paraId="62EE7944" w14:textId="77777777" w:rsidR="00E9645A" w:rsidRDefault="00246DAE">
      <w:pPr>
        <w:pStyle w:val="BodyText"/>
        <w:numPr>
          <w:ilvl w:val="1"/>
          <w:numId w:val="33"/>
        </w:numPr>
        <w:rPr>
          <w:bCs/>
          <w:iCs/>
        </w:rPr>
      </w:pPr>
      <w:r>
        <w:rPr>
          <w:rFonts w:hint="eastAsia"/>
          <w:bCs/>
          <w:iCs/>
        </w:rPr>
        <w:t xml:space="preserve">Semi-major axis </w:t>
      </w:r>
      <w:r>
        <w:rPr>
          <w:rFonts w:hint="eastAsia"/>
          <w:bCs/>
          <w:iCs/>
        </w:rPr>
        <w:t>α</w:t>
      </w:r>
      <w:r>
        <w:rPr>
          <w:rFonts w:hint="eastAsia"/>
          <w:bCs/>
          <w:iCs/>
        </w:rPr>
        <w:t xml:space="preserve"> [m] </w:t>
      </w:r>
    </w:p>
    <w:p w14:paraId="71AF121F" w14:textId="77777777" w:rsidR="00E9645A" w:rsidRDefault="00246DAE">
      <w:pPr>
        <w:pStyle w:val="BodyText"/>
        <w:numPr>
          <w:ilvl w:val="1"/>
          <w:numId w:val="33"/>
        </w:numPr>
        <w:rPr>
          <w:bCs/>
          <w:iCs/>
        </w:rPr>
      </w:pPr>
      <w:r>
        <w:rPr>
          <w:rFonts w:hint="eastAsia"/>
          <w:bCs/>
          <w:iCs/>
        </w:rPr>
        <w:lastRenderedPageBreak/>
        <w:t xml:space="preserve">Eccentricity e </w:t>
      </w:r>
    </w:p>
    <w:p w14:paraId="64572918" w14:textId="77777777" w:rsidR="00E9645A" w:rsidRDefault="00246DAE">
      <w:pPr>
        <w:pStyle w:val="BodyText"/>
        <w:numPr>
          <w:ilvl w:val="1"/>
          <w:numId w:val="33"/>
        </w:numPr>
        <w:rPr>
          <w:bCs/>
          <w:iCs/>
        </w:rPr>
      </w:pPr>
      <w:r>
        <w:rPr>
          <w:rFonts w:hint="eastAsia"/>
          <w:bCs/>
          <w:iCs/>
        </w:rPr>
        <w:t xml:space="preserve">Argument of periapsis </w:t>
      </w:r>
      <w:r>
        <w:rPr>
          <w:rFonts w:hint="eastAsia"/>
          <w:bCs/>
          <w:iCs/>
        </w:rPr>
        <w:t>ω</w:t>
      </w:r>
      <w:r>
        <w:rPr>
          <w:rFonts w:hint="eastAsia"/>
          <w:bCs/>
          <w:iCs/>
        </w:rPr>
        <w:t xml:space="preserve"> [rad] </w:t>
      </w:r>
    </w:p>
    <w:p w14:paraId="7ED0650B" w14:textId="77777777" w:rsidR="00E9645A" w:rsidRDefault="00246DAE">
      <w:pPr>
        <w:pStyle w:val="BodyText"/>
        <w:numPr>
          <w:ilvl w:val="1"/>
          <w:numId w:val="33"/>
        </w:numPr>
        <w:rPr>
          <w:bCs/>
          <w:iCs/>
        </w:rPr>
      </w:pPr>
      <w:r>
        <w:rPr>
          <w:rFonts w:hint="eastAsia"/>
          <w:bCs/>
          <w:iCs/>
        </w:rPr>
        <w:t xml:space="preserve">Longitude of ascending node </w:t>
      </w:r>
      <w:r>
        <w:rPr>
          <w:rFonts w:hint="eastAsia"/>
          <w:bCs/>
          <w:iCs/>
        </w:rPr>
        <w:t>Ω</w:t>
      </w:r>
      <w:r>
        <w:rPr>
          <w:rFonts w:hint="eastAsia"/>
          <w:bCs/>
          <w:iCs/>
        </w:rPr>
        <w:t xml:space="preserve"> [rad] </w:t>
      </w:r>
    </w:p>
    <w:p w14:paraId="1BC14358" w14:textId="77777777" w:rsidR="00E9645A" w:rsidRDefault="00246DAE">
      <w:pPr>
        <w:pStyle w:val="BodyText"/>
        <w:numPr>
          <w:ilvl w:val="1"/>
          <w:numId w:val="33"/>
        </w:numPr>
        <w:rPr>
          <w:bCs/>
          <w:iCs/>
        </w:rPr>
      </w:pPr>
      <w:r>
        <w:rPr>
          <w:rFonts w:hint="eastAsia"/>
          <w:bCs/>
          <w:iCs/>
        </w:rPr>
        <w:t xml:space="preserve">Inclination </w:t>
      </w:r>
      <w:proofErr w:type="spellStart"/>
      <w:r>
        <w:rPr>
          <w:rFonts w:hint="eastAsia"/>
          <w:bCs/>
          <w:iCs/>
        </w:rPr>
        <w:t>i</w:t>
      </w:r>
      <w:proofErr w:type="spellEnd"/>
      <w:r>
        <w:rPr>
          <w:rFonts w:hint="eastAsia"/>
          <w:bCs/>
          <w:iCs/>
        </w:rPr>
        <w:t xml:space="preserve"> [rad] </w:t>
      </w:r>
    </w:p>
    <w:p w14:paraId="6041539E" w14:textId="77777777" w:rsidR="00E9645A" w:rsidRDefault="00246DAE">
      <w:pPr>
        <w:pStyle w:val="BodyText"/>
        <w:numPr>
          <w:ilvl w:val="1"/>
          <w:numId w:val="33"/>
        </w:numPr>
        <w:rPr>
          <w:bCs/>
          <w:iCs/>
        </w:rPr>
      </w:pPr>
      <w:r>
        <w:rPr>
          <w:rFonts w:hint="eastAsia"/>
          <w:bCs/>
          <w:iCs/>
        </w:rPr>
        <w:t>Mean anomaly M [rad] at epoch time to</w:t>
      </w:r>
    </w:p>
    <w:p w14:paraId="4531CDA2" w14:textId="77777777" w:rsidR="00E9645A" w:rsidRDefault="00246DAE">
      <w:pPr>
        <w:pStyle w:val="BodyText"/>
        <w:numPr>
          <w:ilvl w:val="1"/>
          <w:numId w:val="33"/>
        </w:numPr>
        <w:rPr>
          <w:bCs/>
          <w:iCs/>
        </w:rPr>
      </w:pPr>
      <w:r>
        <w:rPr>
          <w:rFonts w:hint="eastAsia"/>
          <w:bCs/>
          <w:iCs/>
        </w:rPr>
        <w:t xml:space="preserve">FFS: Whether pre-provisioned ephemeris based on orbital elements can be used as reference. Thereby, only delta corrections can be broadcast </w:t>
      </w:r>
      <w:proofErr w:type="gramStart"/>
      <w:r>
        <w:rPr>
          <w:rFonts w:hint="eastAsia"/>
          <w:bCs/>
          <w:iCs/>
        </w:rPr>
        <w:t>in order to</w:t>
      </w:r>
      <w:proofErr w:type="gramEnd"/>
      <w:r>
        <w:rPr>
          <w:rFonts w:hint="eastAsia"/>
          <w:bCs/>
          <w:iCs/>
        </w:rPr>
        <w:t xml:space="preserve"> reduce the overhead</w:t>
      </w:r>
    </w:p>
    <w:p w14:paraId="22AA95A6" w14:textId="77777777" w:rsidR="00E9645A" w:rsidRDefault="00246DAE">
      <w:pPr>
        <w:pStyle w:val="ListParagraph"/>
        <w:numPr>
          <w:ilvl w:val="0"/>
          <w:numId w:val="31"/>
        </w:numPr>
        <w:rPr>
          <w:bCs/>
          <w:iCs/>
        </w:rPr>
      </w:pPr>
      <w:r>
        <w:rPr>
          <w:bCs/>
          <w:iCs/>
        </w:rPr>
        <w:t>For TA update in RRC_CONNECTED state, combination of both open (</w:t>
      </w:r>
      <w:proofErr w:type="gramStart"/>
      <w:r>
        <w:rPr>
          <w:bCs/>
          <w:iCs/>
        </w:rPr>
        <w:t>i.e.</w:t>
      </w:r>
      <w:proofErr w:type="gramEnd"/>
      <w:r>
        <w:rPr>
          <w:bCs/>
          <w:iCs/>
        </w:rPr>
        <w:t xml:space="preserve"> UE autonomous TA estimation, and common TA estimation) and closed (i.e., received TA commands) control loops shall be supported for IoT-NTN</w:t>
      </w:r>
    </w:p>
    <w:p w14:paraId="053BB3F6" w14:textId="77777777" w:rsidR="00E9645A" w:rsidRDefault="00E9645A">
      <w:pPr>
        <w:rPr>
          <w:lang w:eastAsia="zh-CN"/>
        </w:rPr>
      </w:pPr>
    </w:p>
    <w:p w14:paraId="5E738FC0" w14:textId="77777777" w:rsidR="00E9645A" w:rsidRDefault="00246DAE">
      <w:r>
        <w:t>Several companies have commented they support the proposal and should be adopted as an agreement.</w:t>
      </w:r>
    </w:p>
    <w:p w14:paraId="125E991C"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52249146"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FE61CEB" w14:textId="77777777" w:rsidR="00E9645A" w:rsidRDefault="00246DAE">
      <w:pPr>
        <w:pStyle w:val="ListParagraph"/>
        <w:numPr>
          <w:ilvl w:val="0"/>
          <w:numId w:val="30"/>
        </w:numPr>
        <w:rPr>
          <w:b/>
          <w:i/>
        </w:rPr>
      </w:pPr>
      <w:r>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19F05231" w14:textId="77777777" w:rsidR="00E9645A" w:rsidRDefault="00E9645A"/>
    <w:p w14:paraId="338DEE14" w14:textId="77777777" w:rsidR="00E9645A" w:rsidRDefault="00E9645A"/>
    <w:p w14:paraId="66F34BA8" w14:textId="77777777" w:rsidR="00E9645A" w:rsidRDefault="00246DAE">
      <w:pPr>
        <w:pStyle w:val="Heading2"/>
        <w:rPr>
          <w:lang w:val="en-US" w:eastAsia="ja-JP"/>
        </w:rPr>
      </w:pPr>
      <w:r>
        <w:rPr>
          <w:lang w:val="en-US" w:eastAsia="ja-JP"/>
        </w:rPr>
        <w:t>SECOND ROUND – Synchronization aspects common to IoT NTN and NR NTN</w:t>
      </w:r>
    </w:p>
    <w:p w14:paraId="1EAA566F" w14:textId="77777777" w:rsidR="00E9645A" w:rsidRDefault="00246DAE">
      <w:r>
        <w:t>There are 13 companies supporting First round proposal 6.3, and one company not supporting. Moderator view is that a NOTE could be added to try to achieve consensus.</w:t>
      </w:r>
    </w:p>
    <w:p w14:paraId="07C2911B" w14:textId="77777777" w:rsidR="00E9645A" w:rsidRDefault="00246DAE">
      <w:r>
        <w:t>The rel-17 IoT NTN WID related WID assumption and objective are:</w:t>
      </w:r>
    </w:p>
    <w:p w14:paraId="4E4575CD" w14:textId="77777777" w:rsidR="00E9645A" w:rsidRDefault="00246DAE">
      <w:pPr>
        <w:rPr>
          <w:i/>
        </w:rPr>
      </w:pPr>
      <w:r>
        <w:rPr>
          <w:i/>
        </w:rPr>
        <w:t>Enhancements shall be specified as described hereafter with the following assumptions:</w:t>
      </w:r>
    </w:p>
    <w:p w14:paraId="59C50DC4" w14:textId="77777777" w:rsidR="00E9645A" w:rsidRDefault="00246DAE">
      <w:pPr>
        <w:pStyle w:val="ListParagraph"/>
        <w:numPr>
          <w:ilvl w:val="0"/>
          <w:numId w:val="30"/>
        </w:numPr>
        <w:rPr>
          <w:i/>
        </w:rPr>
      </w:pPr>
      <w:r>
        <w:rPr>
          <w:i/>
        </w:rPr>
        <w:t xml:space="preserve">GNSS capability in the UE is taken as a working assumption for both NB-IoT and </w:t>
      </w:r>
      <w:proofErr w:type="spellStart"/>
      <w:r>
        <w:rPr>
          <w:i/>
        </w:rPr>
        <w:t>eMTC</w:t>
      </w:r>
      <w:proofErr w:type="spellEnd"/>
      <w:r>
        <w:rPr>
          <w:i/>
        </w:rPr>
        <w:t xml:space="preserve"> devices. With this assumption, UE can estimate and pre-compensate timing and frequency offset with sufficient accuracy for UL transmission. Simultaneous GNSS and NTN NB-IoT/</w:t>
      </w:r>
      <w:proofErr w:type="spellStart"/>
      <w:r>
        <w:rPr>
          <w:i/>
        </w:rPr>
        <w:t>eMTC</w:t>
      </w:r>
      <w:proofErr w:type="spellEnd"/>
      <w:r>
        <w:rPr>
          <w:i/>
        </w:rPr>
        <w:t xml:space="preserve"> operation is not assumed.</w:t>
      </w:r>
    </w:p>
    <w:p w14:paraId="77ADFF4D" w14:textId="77777777" w:rsidR="00E9645A" w:rsidRDefault="00246DAE">
      <w:pPr>
        <w:rPr>
          <w:i/>
        </w:rPr>
      </w:pPr>
      <w:r>
        <w:rPr>
          <w:i/>
        </w:rPr>
        <w:t xml:space="preserve">Specify the following time and frequency synchronization enhancements, </w:t>
      </w:r>
      <w:r>
        <w:rPr>
          <w:i/>
          <w:color w:val="FF0000"/>
        </w:rPr>
        <w:t xml:space="preserve">using </w:t>
      </w:r>
      <w:proofErr w:type="spellStart"/>
      <w:r>
        <w:rPr>
          <w:i/>
          <w:color w:val="FF0000"/>
        </w:rPr>
        <w:t>NR_NTN_solutions</w:t>
      </w:r>
      <w:proofErr w:type="spellEnd"/>
      <w:r>
        <w:rPr>
          <w:i/>
          <w:color w:val="FF0000"/>
        </w:rPr>
        <w:t xml:space="preserve"> </w:t>
      </w:r>
      <w:proofErr w:type="gramStart"/>
      <w:r>
        <w:rPr>
          <w:i/>
          <w:color w:val="FF0000"/>
        </w:rPr>
        <w:t>WI  agreements</w:t>
      </w:r>
      <w:proofErr w:type="gramEnd"/>
      <w:r>
        <w:rPr>
          <w:i/>
          <w:color w:val="FF0000"/>
        </w:rPr>
        <w:t xml:space="preserve"> as baseline</w:t>
      </w:r>
      <w:r>
        <w:rPr>
          <w:i/>
        </w:rPr>
        <w:t>, according to Section 8 in TR 36.763:</w:t>
      </w:r>
    </w:p>
    <w:p w14:paraId="69282AC6" w14:textId="77777777" w:rsidR="00E9645A" w:rsidRDefault="00246DAE">
      <w:pPr>
        <w:pStyle w:val="ListParagraph"/>
        <w:numPr>
          <w:ilvl w:val="0"/>
          <w:numId w:val="30"/>
        </w:numPr>
        <w:rPr>
          <w:i/>
        </w:rPr>
      </w:pPr>
      <w:r>
        <w:rPr>
          <w:i/>
        </w:rPr>
        <w:t>UE pre-compensation for UL synchronization in RRC_IDLE and RRC_CONNECTED states based at least on its GNSS-acquired position and the serving satellite ephemeris</w:t>
      </w:r>
    </w:p>
    <w:p w14:paraId="44FDED3C" w14:textId="77777777" w:rsidR="00E9645A" w:rsidRDefault="00246DAE">
      <w:r>
        <w:t xml:space="preserve">Hence, the moderator view is to confirm the UE pre-compensation is for time and frequency adjustment </w:t>
      </w:r>
      <w:proofErr w:type="gramStart"/>
      <w:r>
        <w:t>and also</w:t>
      </w:r>
      <w:proofErr w:type="gramEnd"/>
      <w:r>
        <w:t xml:space="preserve"> add a NOTE related to IoT NTN as suggested by one company.</w:t>
      </w:r>
    </w:p>
    <w:p w14:paraId="5C82E193" w14:textId="77777777" w:rsidR="00E9645A" w:rsidRDefault="00E9645A"/>
    <w:p w14:paraId="2414A8E2"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479FAFD5" w14:textId="77777777" w:rsidR="00E9645A" w:rsidRDefault="00246DAE">
      <w:pPr>
        <w:snapToGrid w:val="0"/>
        <w:spacing w:beforeLines="50" w:before="120" w:afterLines="50" w:after="120"/>
        <w:rPr>
          <w:b/>
          <w:bCs/>
          <w:i/>
          <w:iCs/>
          <w:lang w:val="en-US"/>
        </w:rPr>
      </w:pPr>
      <w:r>
        <w:rPr>
          <w:b/>
          <w:bCs/>
          <w:i/>
          <w:iCs/>
        </w:rPr>
        <w:t xml:space="preserve">The following agreement from NR NTN is used as baseline for IoT NTN </w:t>
      </w:r>
    </w:p>
    <w:p w14:paraId="54294E07" w14:textId="77777777" w:rsidR="00E9645A" w:rsidRDefault="00246DAE">
      <w:pPr>
        <w:pStyle w:val="ListParagraph"/>
        <w:numPr>
          <w:ilvl w:val="0"/>
          <w:numId w:val="30"/>
        </w:numPr>
        <w:rPr>
          <w:b/>
          <w:bCs/>
          <w:i/>
          <w:iCs/>
        </w:rPr>
      </w:pPr>
      <w:r>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FA33F9A" w14:textId="77777777" w:rsidR="00E9645A" w:rsidRDefault="00246DAE">
      <w:pPr>
        <w:rPr>
          <w:b/>
          <w:bCs/>
          <w:i/>
          <w:iCs/>
          <w:lang w:val="en-US"/>
        </w:rPr>
      </w:pPr>
      <w:r>
        <w:rPr>
          <w:b/>
          <w:bCs/>
          <w:i/>
          <w:iCs/>
        </w:rPr>
        <w:lastRenderedPageBreak/>
        <w:t>NOTE: NR NTN and IoT NTN have different requirements in terms of cost, complexity, power consumption and scenarios</w:t>
      </w:r>
      <w:r>
        <w:rPr>
          <w:b/>
          <w:i/>
        </w:rPr>
        <w:t>.</w:t>
      </w:r>
    </w:p>
    <w:p w14:paraId="44CBE7B6"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C283592" w14:textId="77777777">
        <w:trPr>
          <w:trHeight w:val="398"/>
          <w:jc w:val="center"/>
        </w:trPr>
        <w:tc>
          <w:tcPr>
            <w:tcW w:w="2547" w:type="dxa"/>
            <w:shd w:val="clear" w:color="auto" w:fill="FFC000"/>
            <w:vAlign w:val="center"/>
          </w:tcPr>
          <w:p w14:paraId="5D85191E" w14:textId="77777777" w:rsidR="00E9645A" w:rsidRDefault="00246DAE">
            <w:pPr>
              <w:snapToGrid w:val="0"/>
              <w:spacing w:after="0"/>
              <w:jc w:val="center"/>
            </w:pPr>
            <w:r>
              <w:t>Companies</w:t>
            </w:r>
          </w:p>
        </w:tc>
        <w:tc>
          <w:tcPr>
            <w:tcW w:w="8080" w:type="dxa"/>
            <w:shd w:val="clear" w:color="auto" w:fill="FFC000"/>
            <w:vAlign w:val="center"/>
          </w:tcPr>
          <w:p w14:paraId="5621723B" w14:textId="77777777" w:rsidR="00E9645A" w:rsidRDefault="00246DAE">
            <w:pPr>
              <w:snapToGrid w:val="0"/>
              <w:spacing w:after="0"/>
              <w:jc w:val="center"/>
            </w:pPr>
            <w:r>
              <w:t>Comments</w:t>
            </w:r>
          </w:p>
        </w:tc>
      </w:tr>
      <w:tr w:rsidR="00E9645A" w14:paraId="40986B23" w14:textId="77777777">
        <w:trPr>
          <w:trHeight w:val="398"/>
          <w:jc w:val="center"/>
        </w:trPr>
        <w:tc>
          <w:tcPr>
            <w:tcW w:w="2547" w:type="dxa"/>
            <w:shd w:val="clear" w:color="auto" w:fill="auto"/>
            <w:vAlign w:val="center"/>
          </w:tcPr>
          <w:p w14:paraId="0D9C10B6" w14:textId="77777777" w:rsidR="00E9645A" w:rsidRDefault="00246DAE">
            <w:pPr>
              <w:snapToGrid w:val="0"/>
              <w:spacing w:after="0"/>
              <w:rPr>
                <w:lang w:eastAsia="zh-CN"/>
              </w:rPr>
            </w:pPr>
            <w:r>
              <w:rPr>
                <w:lang w:eastAsia="zh-CN"/>
              </w:rPr>
              <w:t>FGI</w:t>
            </w:r>
          </w:p>
        </w:tc>
        <w:tc>
          <w:tcPr>
            <w:tcW w:w="8080" w:type="dxa"/>
            <w:vAlign w:val="center"/>
          </w:tcPr>
          <w:p w14:paraId="3739D475" w14:textId="77777777" w:rsidR="00E9645A" w:rsidRDefault="00246DAE">
            <w:pPr>
              <w:pStyle w:val="Eqn"/>
              <w:rPr>
                <w:sz w:val="20"/>
                <w:szCs w:val="20"/>
              </w:rPr>
            </w:pPr>
            <w:r>
              <w:rPr>
                <w:sz w:val="20"/>
                <w:szCs w:val="20"/>
              </w:rPr>
              <w:t>Agree</w:t>
            </w:r>
          </w:p>
        </w:tc>
      </w:tr>
      <w:tr w:rsidR="00E9645A" w14:paraId="76B8084B" w14:textId="77777777">
        <w:trPr>
          <w:trHeight w:val="398"/>
          <w:jc w:val="center"/>
        </w:trPr>
        <w:tc>
          <w:tcPr>
            <w:tcW w:w="2547" w:type="dxa"/>
            <w:shd w:val="clear" w:color="auto" w:fill="auto"/>
            <w:vAlign w:val="center"/>
          </w:tcPr>
          <w:p w14:paraId="3253075D" w14:textId="77777777" w:rsidR="00E9645A" w:rsidRDefault="00246DAE">
            <w:pPr>
              <w:snapToGrid w:val="0"/>
              <w:spacing w:after="0"/>
            </w:pPr>
            <w:proofErr w:type="spellStart"/>
            <w:r>
              <w:t>GateHouse</w:t>
            </w:r>
            <w:proofErr w:type="spellEnd"/>
          </w:p>
        </w:tc>
        <w:tc>
          <w:tcPr>
            <w:tcW w:w="8080" w:type="dxa"/>
            <w:vAlign w:val="center"/>
          </w:tcPr>
          <w:p w14:paraId="364E58F9" w14:textId="77777777" w:rsidR="00E9645A" w:rsidRDefault="00246DAE">
            <w:pPr>
              <w:spacing w:before="120"/>
            </w:pPr>
            <w:r>
              <w:t>Agree</w:t>
            </w:r>
          </w:p>
        </w:tc>
      </w:tr>
      <w:tr w:rsidR="00E9645A" w14:paraId="5EC77098" w14:textId="77777777">
        <w:trPr>
          <w:trHeight w:val="398"/>
          <w:jc w:val="center"/>
        </w:trPr>
        <w:tc>
          <w:tcPr>
            <w:tcW w:w="2547" w:type="dxa"/>
            <w:shd w:val="clear" w:color="auto" w:fill="auto"/>
            <w:vAlign w:val="center"/>
          </w:tcPr>
          <w:p w14:paraId="0D231C29"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6FC0E90" w14:textId="77777777" w:rsidR="00E9645A" w:rsidRDefault="00246DAE">
            <w:pPr>
              <w:spacing w:before="120"/>
            </w:pPr>
            <w:r>
              <w:t>Agree</w:t>
            </w:r>
          </w:p>
        </w:tc>
      </w:tr>
      <w:tr w:rsidR="00E9645A" w14:paraId="72A88370" w14:textId="77777777">
        <w:trPr>
          <w:trHeight w:val="398"/>
          <w:jc w:val="center"/>
        </w:trPr>
        <w:tc>
          <w:tcPr>
            <w:tcW w:w="2547" w:type="dxa"/>
            <w:shd w:val="clear" w:color="auto" w:fill="auto"/>
          </w:tcPr>
          <w:p w14:paraId="24375F99" w14:textId="77777777" w:rsidR="00E9645A" w:rsidRDefault="00246DAE">
            <w:pPr>
              <w:snapToGrid w:val="0"/>
              <w:spacing w:after="0"/>
              <w:rPr>
                <w:lang w:eastAsia="zh-CN"/>
              </w:rPr>
            </w:pPr>
            <w:r>
              <w:t xml:space="preserve">Lenovo, </w:t>
            </w:r>
            <w:proofErr w:type="spellStart"/>
            <w:r>
              <w:t>MotoM</w:t>
            </w:r>
            <w:proofErr w:type="spellEnd"/>
          </w:p>
        </w:tc>
        <w:tc>
          <w:tcPr>
            <w:tcW w:w="8080" w:type="dxa"/>
          </w:tcPr>
          <w:p w14:paraId="7B5B2507" w14:textId="77777777" w:rsidR="00E9645A" w:rsidRDefault="00246DAE">
            <w:pPr>
              <w:widowControl w:val="0"/>
            </w:pPr>
            <w:r>
              <w:t>Agree</w:t>
            </w:r>
          </w:p>
        </w:tc>
      </w:tr>
      <w:tr w:rsidR="00E9645A" w14:paraId="37130181" w14:textId="77777777">
        <w:trPr>
          <w:trHeight w:val="398"/>
          <w:jc w:val="center"/>
        </w:trPr>
        <w:tc>
          <w:tcPr>
            <w:tcW w:w="2547" w:type="dxa"/>
            <w:shd w:val="clear" w:color="auto" w:fill="auto"/>
            <w:vAlign w:val="center"/>
          </w:tcPr>
          <w:p w14:paraId="45C7504E"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0A609A7A" w14:textId="77777777" w:rsidR="00E9645A" w:rsidRDefault="00246DAE">
            <w:pPr>
              <w:spacing w:beforeLines="50" w:before="120" w:afterLines="50" w:after="120"/>
            </w:pPr>
            <w:r>
              <w:t>A</w:t>
            </w:r>
            <w:r>
              <w:rPr>
                <w:rFonts w:hint="eastAsia"/>
              </w:rPr>
              <w:t xml:space="preserve">gree </w:t>
            </w:r>
          </w:p>
        </w:tc>
      </w:tr>
      <w:tr w:rsidR="00E9645A" w14:paraId="25DDA5EA" w14:textId="77777777">
        <w:trPr>
          <w:trHeight w:val="398"/>
          <w:jc w:val="center"/>
        </w:trPr>
        <w:tc>
          <w:tcPr>
            <w:tcW w:w="2547" w:type="dxa"/>
            <w:shd w:val="clear" w:color="auto" w:fill="auto"/>
            <w:vAlign w:val="center"/>
          </w:tcPr>
          <w:p w14:paraId="6F2D7AC4" w14:textId="77777777" w:rsidR="00E9645A" w:rsidRDefault="00246DAE">
            <w:pPr>
              <w:snapToGrid w:val="0"/>
              <w:spacing w:after="0"/>
              <w:rPr>
                <w:rFonts w:eastAsiaTheme="minorEastAsia"/>
                <w:lang w:eastAsia="zh-CN"/>
              </w:rPr>
            </w:pPr>
            <w:r>
              <w:rPr>
                <w:rFonts w:eastAsiaTheme="minorEastAsia" w:hint="eastAsia"/>
                <w:lang w:eastAsia="zh-CN"/>
              </w:rPr>
              <w:t>OPPO</w:t>
            </w:r>
          </w:p>
        </w:tc>
        <w:tc>
          <w:tcPr>
            <w:tcW w:w="8080" w:type="dxa"/>
            <w:vAlign w:val="center"/>
          </w:tcPr>
          <w:p w14:paraId="3ECBA74A" w14:textId="77777777" w:rsidR="00E9645A" w:rsidRDefault="00246DAE">
            <w:pPr>
              <w:rPr>
                <w:rFonts w:eastAsiaTheme="minorEastAsia"/>
                <w:iCs/>
                <w:lang w:val="en-US" w:eastAsia="zh-CN"/>
              </w:rPr>
            </w:pPr>
            <w:r>
              <w:rPr>
                <w:rFonts w:eastAsiaTheme="minorEastAsia" w:hint="eastAsia"/>
                <w:iCs/>
                <w:lang w:val="en-US" w:eastAsia="zh-CN"/>
              </w:rPr>
              <w:t>agree</w:t>
            </w:r>
          </w:p>
        </w:tc>
      </w:tr>
      <w:tr w:rsidR="00E9645A" w14:paraId="7B2F69C9" w14:textId="77777777">
        <w:trPr>
          <w:trHeight w:val="398"/>
          <w:jc w:val="center"/>
        </w:trPr>
        <w:tc>
          <w:tcPr>
            <w:tcW w:w="2547" w:type="dxa"/>
            <w:shd w:val="clear" w:color="auto" w:fill="auto"/>
            <w:vAlign w:val="center"/>
          </w:tcPr>
          <w:p w14:paraId="4332C84A"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0E3AA743" w14:textId="77777777" w:rsidR="00E9645A" w:rsidRDefault="00246DAE">
            <w:pPr>
              <w:pStyle w:val="BodyText"/>
              <w:rPr>
                <w:iCs/>
                <w:color w:val="C00000"/>
              </w:rPr>
            </w:pPr>
            <w:r>
              <w:rPr>
                <w:iCs/>
                <w:color w:val="C00000"/>
              </w:rPr>
              <w:t>Fine with proposal</w:t>
            </w:r>
          </w:p>
        </w:tc>
      </w:tr>
      <w:tr w:rsidR="00E9645A" w14:paraId="23238231" w14:textId="77777777">
        <w:trPr>
          <w:trHeight w:val="398"/>
          <w:jc w:val="center"/>
        </w:trPr>
        <w:tc>
          <w:tcPr>
            <w:tcW w:w="2547" w:type="dxa"/>
            <w:shd w:val="clear" w:color="auto" w:fill="auto"/>
            <w:vAlign w:val="center"/>
          </w:tcPr>
          <w:p w14:paraId="64FA49EA"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70F2869F" w14:textId="77777777" w:rsidR="00E9645A" w:rsidRDefault="00246DAE">
            <w:pPr>
              <w:pStyle w:val="BodyText"/>
              <w:rPr>
                <w:rFonts w:eastAsiaTheme="minorEastAsia"/>
                <w:lang w:eastAsia="zh-CN"/>
              </w:rPr>
            </w:pPr>
            <w:r>
              <w:rPr>
                <w:rFonts w:eastAsiaTheme="minorEastAsia" w:hint="eastAsia"/>
                <w:lang w:eastAsia="zh-CN"/>
              </w:rPr>
              <w:t>A</w:t>
            </w:r>
            <w:r>
              <w:rPr>
                <w:rFonts w:eastAsiaTheme="minorEastAsia"/>
                <w:lang w:eastAsia="zh-CN"/>
              </w:rPr>
              <w:t>gree</w:t>
            </w:r>
          </w:p>
        </w:tc>
      </w:tr>
      <w:tr w:rsidR="00E9645A" w14:paraId="5C6E81D0" w14:textId="77777777">
        <w:trPr>
          <w:trHeight w:val="398"/>
          <w:jc w:val="center"/>
        </w:trPr>
        <w:tc>
          <w:tcPr>
            <w:tcW w:w="2547" w:type="dxa"/>
            <w:shd w:val="clear" w:color="auto" w:fill="auto"/>
            <w:vAlign w:val="center"/>
          </w:tcPr>
          <w:p w14:paraId="2446522B" w14:textId="77777777" w:rsidR="00E9645A" w:rsidRDefault="00246DAE">
            <w:pPr>
              <w:snapToGrid w:val="0"/>
              <w:spacing w:after="0"/>
              <w:rPr>
                <w:lang w:eastAsia="zh-CN"/>
              </w:rPr>
            </w:pPr>
            <w:r>
              <w:rPr>
                <w:lang w:eastAsia="zh-CN"/>
              </w:rPr>
              <w:t>MediaTek</w:t>
            </w:r>
          </w:p>
        </w:tc>
        <w:tc>
          <w:tcPr>
            <w:tcW w:w="8080" w:type="dxa"/>
            <w:vAlign w:val="center"/>
          </w:tcPr>
          <w:p w14:paraId="38CAF039" w14:textId="77777777" w:rsidR="00E9645A" w:rsidRDefault="00246DAE">
            <w:pPr>
              <w:pStyle w:val="BodyText"/>
            </w:pPr>
            <w:r>
              <w:t>Agree</w:t>
            </w:r>
          </w:p>
        </w:tc>
      </w:tr>
      <w:tr w:rsidR="00E9645A" w14:paraId="4F412FA4" w14:textId="77777777">
        <w:trPr>
          <w:trHeight w:val="398"/>
          <w:jc w:val="center"/>
        </w:trPr>
        <w:tc>
          <w:tcPr>
            <w:tcW w:w="2547" w:type="dxa"/>
            <w:shd w:val="clear" w:color="auto" w:fill="auto"/>
            <w:vAlign w:val="center"/>
          </w:tcPr>
          <w:p w14:paraId="1676F0DE" w14:textId="77777777" w:rsidR="00E9645A" w:rsidRDefault="00246DAE">
            <w:pPr>
              <w:snapToGrid w:val="0"/>
              <w:spacing w:after="0"/>
              <w:rPr>
                <w:lang w:eastAsia="zh-CN"/>
              </w:rPr>
            </w:pPr>
            <w:r>
              <w:rPr>
                <w:lang w:eastAsia="zh-CN"/>
              </w:rPr>
              <w:t>Ericsson</w:t>
            </w:r>
          </w:p>
        </w:tc>
        <w:tc>
          <w:tcPr>
            <w:tcW w:w="8080" w:type="dxa"/>
            <w:vAlign w:val="center"/>
          </w:tcPr>
          <w:p w14:paraId="6C032221" w14:textId="77777777" w:rsidR="00E9645A" w:rsidRDefault="00246DAE">
            <w:pPr>
              <w:spacing w:beforeLines="50" w:before="120" w:afterLines="50" w:after="120"/>
            </w:pPr>
            <w:r>
              <w:t>Agree</w:t>
            </w:r>
          </w:p>
        </w:tc>
      </w:tr>
      <w:tr w:rsidR="00E9645A" w14:paraId="72567715" w14:textId="77777777">
        <w:trPr>
          <w:trHeight w:val="398"/>
          <w:jc w:val="center"/>
        </w:trPr>
        <w:tc>
          <w:tcPr>
            <w:tcW w:w="2547" w:type="dxa"/>
            <w:shd w:val="clear" w:color="auto" w:fill="auto"/>
            <w:vAlign w:val="center"/>
          </w:tcPr>
          <w:p w14:paraId="12CD96E6" w14:textId="77777777" w:rsidR="00E9645A" w:rsidRDefault="00246DAE">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422B3BE" w14:textId="77777777" w:rsidR="00E9645A" w:rsidRDefault="00246DAE">
            <w:pPr>
              <w:rPr>
                <w:bCs/>
                <w:i/>
              </w:rPr>
            </w:pPr>
            <w:r>
              <w:rPr>
                <w:rFonts w:eastAsiaTheme="minorEastAsia" w:hint="eastAsia"/>
                <w:lang w:eastAsia="zh-CN"/>
              </w:rPr>
              <w:t>A</w:t>
            </w:r>
            <w:r>
              <w:rPr>
                <w:rFonts w:eastAsiaTheme="minorEastAsia"/>
                <w:lang w:eastAsia="zh-CN"/>
              </w:rPr>
              <w:t>gree</w:t>
            </w:r>
          </w:p>
        </w:tc>
      </w:tr>
      <w:tr w:rsidR="00E9645A" w14:paraId="69C41DD4" w14:textId="77777777">
        <w:trPr>
          <w:trHeight w:val="398"/>
          <w:jc w:val="center"/>
        </w:trPr>
        <w:tc>
          <w:tcPr>
            <w:tcW w:w="2547" w:type="dxa"/>
            <w:shd w:val="clear" w:color="auto" w:fill="auto"/>
            <w:vAlign w:val="center"/>
          </w:tcPr>
          <w:p w14:paraId="7A235297" w14:textId="77777777" w:rsidR="00E9645A" w:rsidRDefault="00246DAE">
            <w:pPr>
              <w:snapToGrid w:val="0"/>
              <w:spacing w:after="0"/>
              <w:rPr>
                <w:lang w:eastAsia="zh-CN"/>
              </w:rPr>
            </w:pPr>
            <w:r>
              <w:rPr>
                <w:lang w:eastAsia="zh-CN"/>
              </w:rPr>
              <w:t>Nokia, NSB</w:t>
            </w:r>
          </w:p>
        </w:tc>
        <w:tc>
          <w:tcPr>
            <w:tcW w:w="8080" w:type="dxa"/>
            <w:vAlign w:val="center"/>
          </w:tcPr>
          <w:p w14:paraId="382475B3" w14:textId="77777777" w:rsidR="00E9645A" w:rsidRDefault="00246DAE">
            <w:pPr>
              <w:rPr>
                <w:bCs/>
                <w:i/>
              </w:rPr>
            </w:pPr>
            <w:r>
              <w:rPr>
                <w:iCs/>
              </w:rPr>
              <w:t xml:space="preserve">Considering limited time for WI, maybe </w:t>
            </w:r>
            <w:proofErr w:type="gramStart"/>
            <w:r>
              <w:rPr>
                <w:iCs/>
              </w:rPr>
              <w:t>no</w:t>
            </w:r>
            <w:proofErr w:type="gramEnd"/>
            <w:r>
              <w:rPr>
                <w:iCs/>
              </w:rPr>
              <w:t xml:space="preserve"> enough time to solve the issue, although we still consider there will be issue as our comments before.</w:t>
            </w:r>
          </w:p>
        </w:tc>
      </w:tr>
      <w:tr w:rsidR="00E9645A" w14:paraId="1F06858C" w14:textId="77777777">
        <w:trPr>
          <w:trHeight w:val="398"/>
          <w:jc w:val="center"/>
        </w:trPr>
        <w:tc>
          <w:tcPr>
            <w:tcW w:w="2547" w:type="dxa"/>
            <w:shd w:val="clear" w:color="auto" w:fill="auto"/>
            <w:vAlign w:val="center"/>
          </w:tcPr>
          <w:p w14:paraId="23B94B00" w14:textId="77777777" w:rsidR="00E9645A" w:rsidRDefault="00E9645A">
            <w:pPr>
              <w:snapToGrid w:val="0"/>
              <w:spacing w:after="0"/>
              <w:rPr>
                <w:lang w:eastAsia="zh-CN"/>
              </w:rPr>
            </w:pPr>
          </w:p>
        </w:tc>
        <w:tc>
          <w:tcPr>
            <w:tcW w:w="8080" w:type="dxa"/>
            <w:vAlign w:val="center"/>
          </w:tcPr>
          <w:p w14:paraId="167EF194" w14:textId="77777777" w:rsidR="00E9645A" w:rsidRDefault="00E9645A">
            <w:pPr>
              <w:rPr>
                <w:bCs/>
                <w:i/>
              </w:rPr>
            </w:pPr>
          </w:p>
        </w:tc>
      </w:tr>
    </w:tbl>
    <w:p w14:paraId="583E09F9" w14:textId="77777777" w:rsidR="00E9645A" w:rsidRDefault="00E9645A"/>
    <w:p w14:paraId="5F11858C" w14:textId="77777777" w:rsidR="00E9645A" w:rsidRDefault="00E9645A"/>
    <w:p w14:paraId="3E3D41DF" w14:textId="77777777" w:rsidR="00E9645A" w:rsidRDefault="00246DAE">
      <w:pPr>
        <w:pStyle w:val="Heading1"/>
        <w:rPr>
          <w:lang w:val="en-US" w:eastAsia="ja-JP"/>
        </w:rPr>
      </w:pPr>
      <w:r>
        <w:rPr>
          <w:lang w:val="en-US" w:eastAsia="ja-JP"/>
        </w:rPr>
        <w:t>Conclusions</w:t>
      </w:r>
    </w:p>
    <w:p w14:paraId="4F14E512"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TBA</w:t>
      </w:r>
    </w:p>
    <w:p w14:paraId="6FA4D44E" w14:textId="77777777" w:rsidR="00E9645A" w:rsidRDefault="00E9645A">
      <w:pPr>
        <w:snapToGrid w:val="0"/>
        <w:spacing w:beforeLines="50" w:before="120" w:afterLines="50" w:after="120"/>
        <w:rPr>
          <w:rFonts w:eastAsiaTheme="minorEastAsia"/>
          <w:lang w:eastAsia="zh-CN"/>
        </w:rPr>
      </w:pPr>
    </w:p>
    <w:p w14:paraId="21719C57" w14:textId="77777777" w:rsidR="00E9645A" w:rsidRDefault="00E9645A">
      <w:pPr>
        <w:snapToGrid w:val="0"/>
        <w:spacing w:beforeLines="50" w:before="120" w:afterLines="50" w:after="120"/>
        <w:rPr>
          <w:rFonts w:eastAsiaTheme="minorEastAsia"/>
          <w:lang w:eastAsia="zh-CN"/>
        </w:rPr>
      </w:pPr>
    </w:p>
    <w:p w14:paraId="1E876D94" w14:textId="77777777" w:rsidR="00E9645A" w:rsidRDefault="00246DAE">
      <w:pPr>
        <w:pStyle w:val="Heading1"/>
        <w:rPr>
          <w:rFonts w:cs="Arial"/>
          <w:lang w:val="en-US"/>
        </w:rPr>
      </w:pPr>
      <w:r>
        <w:rPr>
          <w:rFonts w:cs="Arial"/>
          <w:lang w:val="en-US" w:eastAsia="zh-TW"/>
        </w:rPr>
        <w:t>References</w:t>
      </w:r>
    </w:p>
    <w:p w14:paraId="4C83948A" w14:textId="77777777" w:rsidR="00E9645A" w:rsidRDefault="00246DAE">
      <w:pPr>
        <w:pStyle w:val="ListParagraph"/>
        <w:numPr>
          <w:ilvl w:val="0"/>
          <w:numId w:val="34"/>
        </w:numPr>
        <w:rPr>
          <w:lang w:val="en-US"/>
        </w:rPr>
      </w:pPr>
      <w:r>
        <w:rPr>
          <w:lang w:val="en-US"/>
        </w:rPr>
        <w:t>RP-211601, “NB-IoT/</w:t>
      </w:r>
      <w:proofErr w:type="spellStart"/>
      <w:r>
        <w:rPr>
          <w:lang w:val="en-US"/>
        </w:rPr>
        <w:t>eTMC</w:t>
      </w:r>
      <w:proofErr w:type="spellEnd"/>
      <w:r>
        <w:rPr>
          <w:lang w:val="en-US"/>
        </w:rPr>
        <w:t xml:space="preserve"> support for NTN WI”, MediaTek, RAN#92-e, May 2021</w:t>
      </w:r>
    </w:p>
    <w:p w14:paraId="6EE660CD" w14:textId="77777777" w:rsidR="00E9645A" w:rsidRDefault="00246DAE">
      <w:pPr>
        <w:pStyle w:val="ListParagraph"/>
        <w:numPr>
          <w:ilvl w:val="0"/>
          <w:numId w:val="34"/>
        </w:numPr>
        <w:spacing w:before="120"/>
      </w:pPr>
      <w:r>
        <w:t>R1-2104259, Huawei, Discussion on time and frequency synchronization enhancement for IoT in NTN, RAN1#105-e, May 2021</w:t>
      </w:r>
    </w:p>
    <w:p w14:paraId="171C7D2E" w14:textId="77777777" w:rsidR="00E9645A" w:rsidRDefault="00246DAE">
      <w:pPr>
        <w:pStyle w:val="ListParagraph"/>
        <w:numPr>
          <w:ilvl w:val="0"/>
          <w:numId w:val="34"/>
        </w:numPr>
        <w:spacing w:before="120"/>
      </w:pPr>
      <w:r>
        <w:t>R1-2104399, Vivo, Discussion on enhancements to time and frequency synchronization on NB-</w:t>
      </w:r>
      <w:proofErr w:type="spellStart"/>
      <w:r>
        <w:t>IoT_eMTC</w:t>
      </w:r>
      <w:proofErr w:type="spellEnd"/>
      <w:r>
        <w:t xml:space="preserve"> for NTN, RAN1#105-e, May 2021</w:t>
      </w:r>
    </w:p>
    <w:p w14:paraId="3AFB05FC" w14:textId="77777777" w:rsidR="00E9645A" w:rsidRDefault="00246DAE">
      <w:pPr>
        <w:pStyle w:val="ListParagraph"/>
        <w:numPr>
          <w:ilvl w:val="0"/>
          <w:numId w:val="34"/>
        </w:numPr>
        <w:spacing w:before="120"/>
      </w:pPr>
      <w:r>
        <w:t xml:space="preserve">R1-2104448, </w:t>
      </w:r>
      <w:proofErr w:type="spellStart"/>
      <w:r>
        <w:t>Spreadtrum</w:t>
      </w:r>
      <w:proofErr w:type="spellEnd"/>
      <w:r>
        <w:t>, Consideration on enhancements to time and frequency synchronization, RAN1#105-e, May 2021</w:t>
      </w:r>
    </w:p>
    <w:p w14:paraId="4B2157D5" w14:textId="77777777" w:rsidR="00E9645A" w:rsidRDefault="00246DAE">
      <w:pPr>
        <w:pStyle w:val="ListParagraph"/>
        <w:numPr>
          <w:ilvl w:val="0"/>
          <w:numId w:val="34"/>
        </w:numPr>
        <w:spacing w:before="120"/>
      </w:pPr>
      <w:r>
        <w:t xml:space="preserve">R1-2104504, CATT, </w:t>
      </w:r>
      <w:proofErr w:type="gramStart"/>
      <w:r>
        <w:t>Time</w:t>
      </w:r>
      <w:proofErr w:type="gramEnd"/>
      <w:r>
        <w:t xml:space="preserve"> and frequency synchronization for NB-IoT/</w:t>
      </w:r>
      <w:proofErr w:type="spellStart"/>
      <w:r>
        <w:t>eMTC</w:t>
      </w:r>
      <w:proofErr w:type="spellEnd"/>
      <w:r>
        <w:t>, RAN1#105-e, May 2021</w:t>
      </w:r>
    </w:p>
    <w:p w14:paraId="59336490" w14:textId="77777777" w:rsidR="00E9645A" w:rsidRDefault="00246DAE">
      <w:pPr>
        <w:pStyle w:val="ListParagraph"/>
        <w:numPr>
          <w:ilvl w:val="0"/>
          <w:numId w:val="34"/>
        </w:numPr>
        <w:spacing w:before="120"/>
      </w:pPr>
      <w:r>
        <w:t>R1-2104568, MediaTek, Enhancements to time and frequency synchronization for IoT NTN, RAN1#105-e, May 2021</w:t>
      </w:r>
    </w:p>
    <w:p w14:paraId="23A5CE84" w14:textId="77777777" w:rsidR="00E9645A" w:rsidRDefault="00246DAE">
      <w:pPr>
        <w:pStyle w:val="ListParagraph"/>
        <w:numPr>
          <w:ilvl w:val="0"/>
          <w:numId w:val="34"/>
        </w:numPr>
        <w:spacing w:before="120"/>
      </w:pPr>
      <w:r>
        <w:lastRenderedPageBreak/>
        <w:t xml:space="preserve">R1-2104637, CMCC, Enhancements to time and frequency synchronization for </w:t>
      </w:r>
      <w:proofErr w:type="gramStart"/>
      <w:r>
        <w:t>IoT  NTN</w:t>
      </w:r>
      <w:proofErr w:type="gramEnd"/>
      <w:r>
        <w:t>, RAN1#105-e, May 2021</w:t>
      </w:r>
    </w:p>
    <w:p w14:paraId="2AF06E81" w14:textId="77777777" w:rsidR="00E9645A" w:rsidRDefault="00246DAE">
      <w:pPr>
        <w:pStyle w:val="ListParagraph"/>
        <w:numPr>
          <w:ilvl w:val="0"/>
          <w:numId w:val="34"/>
        </w:numPr>
        <w:spacing w:before="120"/>
      </w:pPr>
      <w:r>
        <w:t>R1-2104778, OPPO, Discussion on enhancements to time and frequency synchronization, RAN1#105-e, May 2021</w:t>
      </w:r>
    </w:p>
    <w:p w14:paraId="64CC0874" w14:textId="77777777" w:rsidR="00E9645A" w:rsidRDefault="00246DAE">
      <w:pPr>
        <w:pStyle w:val="ListParagraph"/>
        <w:numPr>
          <w:ilvl w:val="0"/>
          <w:numId w:val="34"/>
        </w:numPr>
        <w:spacing w:before="120"/>
      </w:pPr>
      <w:r>
        <w:t>R1-2104815, Ericsson, On time and frequency synchronization enhancements for IoT NTN, RAN1#105-e, May 2021</w:t>
      </w:r>
    </w:p>
    <w:p w14:paraId="026D2FD3" w14:textId="77777777" w:rsidR="00E9645A" w:rsidRDefault="00246DAE">
      <w:pPr>
        <w:pStyle w:val="ListParagraph"/>
        <w:numPr>
          <w:ilvl w:val="0"/>
          <w:numId w:val="34"/>
        </w:numPr>
        <w:spacing w:before="120"/>
      </w:pPr>
      <w:r>
        <w:t>R1-2104823, Qualcomm, Enhancements to time and frequency synchronization, RAN1#105-e, May 2021</w:t>
      </w:r>
    </w:p>
    <w:p w14:paraId="31D0516C" w14:textId="77777777" w:rsidR="00E9645A" w:rsidRDefault="00246DAE">
      <w:pPr>
        <w:pStyle w:val="ListParagraph"/>
        <w:numPr>
          <w:ilvl w:val="0"/>
          <w:numId w:val="34"/>
        </w:numPr>
        <w:spacing w:before="120"/>
      </w:pPr>
      <w:r>
        <w:t xml:space="preserve">R1-2104937, Intel, On synchronization for NB-IoT and </w:t>
      </w:r>
      <w:proofErr w:type="spellStart"/>
      <w:r>
        <w:t>eMTC</w:t>
      </w:r>
      <w:proofErr w:type="spellEnd"/>
      <w:r>
        <w:t xml:space="preserve"> NTN, RAN1#105-e, May 2021</w:t>
      </w:r>
    </w:p>
    <w:p w14:paraId="1FD076AD" w14:textId="77777777" w:rsidR="00E9645A" w:rsidRDefault="00246DAE">
      <w:pPr>
        <w:pStyle w:val="ListParagraph"/>
        <w:numPr>
          <w:ilvl w:val="0"/>
          <w:numId w:val="34"/>
        </w:numPr>
        <w:spacing w:before="120"/>
      </w:pPr>
      <w:r>
        <w:t xml:space="preserve">R1-2105139, Apple, </w:t>
      </w:r>
      <w:proofErr w:type="gramStart"/>
      <w:r>
        <w:t>Time</w:t>
      </w:r>
      <w:proofErr w:type="gramEnd"/>
      <w:r>
        <w:t xml:space="preserve"> and Frequency Synchronization in IoT NTN, RAN1#105-e, May 2021</w:t>
      </w:r>
    </w:p>
    <w:p w14:paraId="1B659E8C" w14:textId="77777777" w:rsidR="00E9645A" w:rsidRDefault="00246DAE">
      <w:pPr>
        <w:pStyle w:val="ListParagraph"/>
        <w:numPr>
          <w:ilvl w:val="0"/>
          <w:numId w:val="34"/>
        </w:numPr>
        <w:spacing w:before="120"/>
      </w:pPr>
      <w:r>
        <w:t>R1-2105183, SONY, Enhancements to time and frequency synchronisation for IoT-NTN, RAN1#104bis-e, April 2021</w:t>
      </w:r>
    </w:p>
    <w:p w14:paraId="24801037" w14:textId="77777777" w:rsidR="00E9645A" w:rsidRDefault="00246DAE">
      <w:pPr>
        <w:pStyle w:val="ListParagraph"/>
        <w:numPr>
          <w:ilvl w:val="0"/>
          <w:numId w:val="34"/>
        </w:numPr>
        <w:spacing w:before="120"/>
      </w:pPr>
      <w:r>
        <w:t>R1-2105194, ZTE, Discussion on the synchronization for IoT-NTN, RAN1#105-e, May 2021</w:t>
      </w:r>
    </w:p>
    <w:p w14:paraId="5FFAE006" w14:textId="77777777" w:rsidR="00E9645A" w:rsidRDefault="00246DAE">
      <w:pPr>
        <w:pStyle w:val="ListParagraph"/>
        <w:numPr>
          <w:ilvl w:val="0"/>
          <w:numId w:val="34"/>
        </w:numPr>
        <w:spacing w:before="120"/>
      </w:pPr>
      <w:r>
        <w:t>R1-2105346, Samsung, On enhancements to time and frequency synchronization, RAN1#105-e, May 2021</w:t>
      </w:r>
    </w:p>
    <w:p w14:paraId="36714269" w14:textId="77777777" w:rsidR="00E9645A" w:rsidRDefault="00246DAE">
      <w:pPr>
        <w:pStyle w:val="ListParagraph"/>
        <w:numPr>
          <w:ilvl w:val="0"/>
          <w:numId w:val="34"/>
        </w:numPr>
        <w:spacing w:before="120"/>
      </w:pPr>
      <w:r>
        <w:t>R1-2105405, Nokia, Enhancement to time and frequency synchronization for NB-IoT/</w:t>
      </w:r>
      <w:proofErr w:type="spellStart"/>
      <w:r>
        <w:t>eMTC</w:t>
      </w:r>
      <w:proofErr w:type="spellEnd"/>
      <w:r>
        <w:t xml:space="preserve"> over NTN, RAN1#105-e, May 2021</w:t>
      </w:r>
    </w:p>
    <w:p w14:paraId="320D9621" w14:textId="77777777" w:rsidR="00E9645A" w:rsidRDefault="00246DAE">
      <w:pPr>
        <w:pStyle w:val="ListParagraph"/>
        <w:numPr>
          <w:ilvl w:val="0"/>
          <w:numId w:val="34"/>
        </w:numPr>
        <w:spacing w:before="120"/>
      </w:pPr>
      <w:r>
        <w:t>R1-2105551, Xiaomi, Discussion on time and frequency synchronization for IoT NTN, RAN1#105-e, May 2021</w:t>
      </w:r>
    </w:p>
    <w:p w14:paraId="4E453D9D" w14:textId="77777777" w:rsidR="00E9645A" w:rsidRDefault="00246DAE">
      <w:pPr>
        <w:pStyle w:val="ListParagraph"/>
        <w:numPr>
          <w:ilvl w:val="0"/>
          <w:numId w:val="34"/>
        </w:numPr>
        <w:spacing w:before="120"/>
      </w:pPr>
      <w:r>
        <w:t xml:space="preserve">R1-2105624, Lenovo/Motorola, </w:t>
      </w:r>
      <w:proofErr w:type="gramStart"/>
      <w:r>
        <w:t>Time</w:t>
      </w:r>
      <w:proofErr w:type="gramEnd"/>
      <w:r>
        <w:t xml:space="preserve"> and frequency synchronization for IoT NTN, RAN1#104bis-e, April 2021</w:t>
      </w:r>
    </w:p>
    <w:p w14:paraId="515990C4" w14:textId="77777777" w:rsidR="00E9645A" w:rsidRDefault="00246DAE">
      <w:pPr>
        <w:pStyle w:val="ListParagraph"/>
        <w:numPr>
          <w:ilvl w:val="0"/>
          <w:numId w:val="34"/>
        </w:numPr>
        <w:spacing w:before="120"/>
      </w:pPr>
      <w:r>
        <w:t>R1-2105676, Interdigital, Time/Frequency Synchronization for IoT NTN, RAN1#104bis-e, April 2021</w:t>
      </w:r>
    </w:p>
    <w:p w14:paraId="74139C25" w14:textId="77777777" w:rsidR="00E9645A" w:rsidRDefault="00246DAE">
      <w:pPr>
        <w:pStyle w:val="ListParagraph"/>
        <w:numPr>
          <w:ilvl w:val="0"/>
          <w:numId w:val="34"/>
        </w:numPr>
        <w:spacing w:before="120"/>
      </w:pPr>
      <w:r>
        <w:t xml:space="preserve">R1-2105825, Asia Pacific Telecom, </w:t>
      </w:r>
      <w:proofErr w:type="gramStart"/>
      <w:r>
        <w:t>Time</w:t>
      </w:r>
      <w:proofErr w:type="gramEnd"/>
      <w:r>
        <w:t xml:space="preserve"> and frequency synchronization to NB-IoT in NTN, RAN1#105-e, May 2021</w:t>
      </w:r>
    </w:p>
    <w:p w14:paraId="2F5A3BB1" w14:textId="77777777" w:rsidR="00E9645A" w:rsidRDefault="00E9645A">
      <w:pPr>
        <w:rPr>
          <w:lang w:val="en-US" w:eastAsia="zh-TW"/>
        </w:rPr>
      </w:pPr>
    </w:p>
    <w:p w14:paraId="33B0BFB5" w14:textId="77777777" w:rsidR="00E9645A" w:rsidRDefault="00246DAE">
      <w:pPr>
        <w:pStyle w:val="Heading1"/>
        <w:rPr>
          <w:lang w:val="en-US" w:eastAsia="zh-TW"/>
        </w:rPr>
      </w:pPr>
      <w:r>
        <w:rPr>
          <w:lang w:val="en-US" w:eastAsia="zh-TW"/>
        </w:rPr>
        <w:t xml:space="preserve">Appendix </w:t>
      </w:r>
    </w:p>
    <w:p w14:paraId="1EB74465" w14:textId="77777777" w:rsidR="00E9645A" w:rsidRDefault="00E9645A">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8179939" w14:textId="77777777">
        <w:trPr>
          <w:trHeight w:val="398"/>
          <w:jc w:val="center"/>
        </w:trPr>
        <w:tc>
          <w:tcPr>
            <w:tcW w:w="2547" w:type="dxa"/>
            <w:shd w:val="clear" w:color="auto" w:fill="C6D9F1" w:themeFill="text2" w:themeFillTint="33"/>
            <w:vAlign w:val="center"/>
          </w:tcPr>
          <w:p w14:paraId="77C78EA9" w14:textId="77777777" w:rsidR="00E9645A" w:rsidRDefault="00246DAE">
            <w:pPr>
              <w:snapToGrid w:val="0"/>
              <w:spacing w:after="0"/>
              <w:jc w:val="center"/>
            </w:pPr>
            <w:r>
              <w:t>Contribution</w:t>
            </w:r>
          </w:p>
        </w:tc>
        <w:tc>
          <w:tcPr>
            <w:tcW w:w="8080" w:type="dxa"/>
            <w:shd w:val="clear" w:color="auto" w:fill="C6D9F1" w:themeFill="text2" w:themeFillTint="33"/>
            <w:vAlign w:val="center"/>
          </w:tcPr>
          <w:p w14:paraId="3DB8DD89" w14:textId="77777777" w:rsidR="00E9645A" w:rsidRDefault="00246DAE">
            <w:pPr>
              <w:snapToGrid w:val="0"/>
              <w:spacing w:after="0"/>
              <w:jc w:val="center"/>
            </w:pPr>
            <w:r>
              <w:t>Observation/Proposals</w:t>
            </w:r>
          </w:p>
        </w:tc>
      </w:tr>
      <w:tr w:rsidR="00E9645A" w14:paraId="360A0540" w14:textId="77777777">
        <w:trPr>
          <w:trHeight w:val="398"/>
          <w:jc w:val="center"/>
        </w:trPr>
        <w:tc>
          <w:tcPr>
            <w:tcW w:w="2547" w:type="dxa"/>
            <w:shd w:val="clear" w:color="auto" w:fill="C6D9F1" w:themeFill="text2" w:themeFillTint="33"/>
            <w:vAlign w:val="center"/>
          </w:tcPr>
          <w:p w14:paraId="3C5E1259" w14:textId="77777777" w:rsidR="00E9645A" w:rsidRDefault="00246DAE">
            <w:pPr>
              <w:snapToGrid w:val="0"/>
              <w:spacing w:after="0"/>
              <w:rPr>
                <w:lang w:eastAsia="zh-CN"/>
              </w:rPr>
            </w:pPr>
            <w:r>
              <w:rPr>
                <w:color w:val="000000" w:themeColor="text1"/>
                <w:lang w:eastAsia="zh-CN"/>
              </w:rPr>
              <w:t>Huawei (R1-2106485)</w:t>
            </w:r>
          </w:p>
        </w:tc>
        <w:tc>
          <w:tcPr>
            <w:tcW w:w="8080" w:type="dxa"/>
            <w:vAlign w:val="center"/>
          </w:tcPr>
          <w:p w14:paraId="7FF2B6DF" w14:textId="77777777" w:rsidR="00E9645A" w:rsidRDefault="00246DAE">
            <w:pPr>
              <w:rPr>
                <w:rFonts w:eastAsiaTheme="minorEastAsia"/>
                <w:i/>
                <w:lang w:eastAsia="zh-CN"/>
              </w:rPr>
            </w:pPr>
            <w:r>
              <w:rPr>
                <w:rFonts w:eastAsiaTheme="minorEastAsia" w:hint="eastAsia"/>
                <w:b/>
                <w:i/>
                <w:lang w:eastAsia="zh-CN"/>
              </w:rPr>
              <w:t>O</w:t>
            </w:r>
            <w:r>
              <w:rPr>
                <w:rFonts w:eastAsiaTheme="minorEastAsia"/>
                <w:b/>
                <w:i/>
                <w:lang w:eastAsia="zh-CN"/>
              </w:rPr>
              <w:t xml:space="preserve">bservation 1: </w:t>
            </w:r>
            <w:r>
              <w:rPr>
                <w:rFonts w:eastAsiaTheme="minorEastAsia"/>
                <w:i/>
                <w:lang w:eastAsia="zh-CN"/>
              </w:rPr>
              <w:t>There will be a large timing drift in case of large number of repetitions for preamble transmission.</w:t>
            </w:r>
          </w:p>
          <w:p w14:paraId="1D5E8159" w14:textId="77777777" w:rsidR="00E9645A" w:rsidRDefault="00246DAE">
            <w:pPr>
              <w:rPr>
                <w:rFonts w:eastAsiaTheme="minorEastAsia"/>
                <w:i/>
                <w:lang w:eastAsia="zh-CN"/>
              </w:rPr>
            </w:pPr>
            <w:r>
              <w:rPr>
                <w:rFonts w:eastAsiaTheme="minorEastAsia"/>
                <w:b/>
                <w:i/>
                <w:lang w:eastAsia="zh-CN"/>
              </w:rPr>
              <w:t xml:space="preserve">Observation 2: </w:t>
            </w:r>
            <w:r>
              <w:rPr>
                <w:rFonts w:eastAsiaTheme="minorEastAsia"/>
                <w:i/>
                <w:lang w:eastAsia="zh-CN"/>
              </w:rPr>
              <w:t>There will be</w:t>
            </w:r>
            <w:r>
              <w:rPr>
                <w:rFonts w:eastAsiaTheme="minorEastAsia"/>
                <w:b/>
                <w:i/>
                <w:lang w:eastAsia="zh-CN"/>
              </w:rPr>
              <w:t xml:space="preserve"> </w:t>
            </w:r>
            <w:r>
              <w:rPr>
                <w:rFonts w:eastAsiaTheme="minorEastAsia"/>
                <w:i/>
                <w:lang w:eastAsia="zh-CN"/>
              </w:rPr>
              <w:t>a large timing drift in case of 256ms time-contiguous transmission for NPUSCH.</w:t>
            </w:r>
          </w:p>
          <w:p w14:paraId="4D950262" w14:textId="77777777" w:rsidR="00E9645A" w:rsidRDefault="00246DAE">
            <w:pPr>
              <w:rPr>
                <w:rFonts w:eastAsiaTheme="minorEastAsia"/>
                <w:i/>
                <w:lang w:eastAsia="zh-CN"/>
              </w:rPr>
            </w:pPr>
            <w:r>
              <w:rPr>
                <w:rFonts w:eastAsiaTheme="minorEastAsia"/>
                <w:b/>
                <w:i/>
                <w:lang w:eastAsia="zh-CN"/>
              </w:rPr>
              <w:t>Observation 3</w:t>
            </w:r>
            <w:r>
              <w:rPr>
                <w:rFonts w:eastAsiaTheme="minorEastAsia"/>
                <w:lang w:eastAsia="zh-CN"/>
              </w:rPr>
              <w:t xml:space="preserve">: </w:t>
            </w:r>
            <w:r>
              <w:rPr>
                <w:rFonts w:eastAsiaTheme="minorEastAsia"/>
                <w:i/>
                <w:lang w:eastAsia="zh-CN"/>
              </w:rPr>
              <w:t xml:space="preserve">The phase discontinuity is predictable and can be compensated at the UE side.   </w:t>
            </w:r>
          </w:p>
          <w:p w14:paraId="68893547" w14:textId="77777777" w:rsidR="00E9645A" w:rsidRDefault="00246DAE">
            <w:pPr>
              <w:spacing w:before="120"/>
              <w:rPr>
                <w:rFonts w:eastAsiaTheme="minorEastAsia"/>
                <w:i/>
                <w:lang w:eastAsia="zh-CN"/>
              </w:rPr>
            </w:pPr>
            <w:r>
              <w:rPr>
                <w:rFonts w:eastAsiaTheme="minorEastAsia"/>
                <w:b/>
                <w:i/>
                <w:lang w:eastAsia="zh-CN"/>
              </w:rPr>
              <w:t>Observation 4</w:t>
            </w:r>
            <w:r>
              <w:rPr>
                <w:rFonts w:eastAsiaTheme="minorEastAsia"/>
                <w:lang w:eastAsia="zh-CN"/>
              </w:rPr>
              <w:t xml:space="preserve">: </w:t>
            </w:r>
            <w:r>
              <w:rPr>
                <w:rFonts w:eastAsiaTheme="minorEastAsia"/>
                <w:i/>
                <w:lang w:eastAsia="zh-CN"/>
              </w:rPr>
              <w:t>TA pre-compensation by sampling frequency adjustment at UE side will introduce extra complexity and power consumption at UE side.</w:t>
            </w:r>
          </w:p>
          <w:p w14:paraId="72CDD02A" w14:textId="77777777" w:rsidR="00E9645A" w:rsidRDefault="00246DAE">
            <w:pPr>
              <w:spacing w:before="120"/>
              <w:rPr>
                <w:rFonts w:eastAsiaTheme="minorEastAsia"/>
                <w:i/>
                <w:lang w:eastAsia="zh-CN"/>
              </w:rPr>
            </w:pPr>
            <w:r>
              <w:rPr>
                <w:rFonts w:eastAsiaTheme="minorEastAsia"/>
                <w:b/>
                <w:i/>
                <w:lang w:eastAsia="zh-CN"/>
              </w:rPr>
              <w:t>Observation 5:</w:t>
            </w:r>
            <w:r>
              <w:rPr>
                <w:rFonts w:eastAsiaTheme="minorEastAsia"/>
                <w:i/>
                <w:lang w:eastAsia="zh-CN"/>
              </w:rPr>
              <w:t xml:space="preserve"> The variation of sampling frequency adjustment for TA compensation may not be able to be handled by UE due to the hardware limitations.</w:t>
            </w:r>
          </w:p>
          <w:p w14:paraId="5CB7C042" w14:textId="77777777" w:rsidR="00E9645A" w:rsidRDefault="00246DAE">
            <w:pPr>
              <w:rPr>
                <w:rFonts w:eastAsiaTheme="minorEastAsia"/>
                <w:lang w:eastAsia="zh-CN"/>
              </w:rPr>
            </w:pPr>
            <w:r>
              <w:rPr>
                <w:rFonts w:eastAsiaTheme="minorEastAsia"/>
                <w:b/>
                <w:i/>
                <w:lang w:eastAsia="zh-CN"/>
              </w:rPr>
              <w:t>Observation 6:</w:t>
            </w:r>
            <w:r>
              <w:rPr>
                <w:rFonts w:eastAsiaTheme="minorEastAsia"/>
                <w:i/>
                <w:lang w:eastAsia="zh-CN"/>
              </w:rPr>
              <w:t xml:space="preserve"> RAN1 clarifies whether GNSS measurement has any specification impact for IoT-NTN UEs in RRC CONNECTED mode for sporadic short transmission.</w:t>
            </w:r>
          </w:p>
          <w:p w14:paraId="10579E7D" w14:textId="77777777" w:rsidR="00E9645A" w:rsidRDefault="00E9645A">
            <w:pPr>
              <w:rPr>
                <w:rFonts w:eastAsiaTheme="minorEastAsia"/>
                <w:i/>
                <w:lang w:eastAsia="zh-CN"/>
              </w:rPr>
            </w:pPr>
          </w:p>
          <w:p w14:paraId="0C67D437" w14:textId="77777777" w:rsidR="00E9645A" w:rsidRDefault="00246DAE">
            <w:pPr>
              <w:rPr>
                <w:rFonts w:eastAsiaTheme="minorEastAsia"/>
                <w:b/>
                <w:i/>
                <w:lang w:eastAsia="zh-CN"/>
              </w:rPr>
            </w:pPr>
            <w:r>
              <w:rPr>
                <w:rFonts w:eastAsiaTheme="minorEastAsia"/>
                <w:b/>
                <w:i/>
                <w:lang w:eastAsia="zh-CN"/>
              </w:rPr>
              <w:t>Proposal 1:</w:t>
            </w:r>
            <w:r>
              <w:rPr>
                <w:rFonts w:eastAsiaTheme="minorEastAsia"/>
                <w:b/>
                <w:lang w:eastAsia="zh-CN"/>
              </w:rPr>
              <w:t xml:space="preserve"> </w:t>
            </w:r>
            <w:r>
              <w:rPr>
                <w:rFonts w:eastAsiaTheme="minorEastAsia"/>
                <w:i/>
                <w:lang w:eastAsia="zh-CN"/>
              </w:rPr>
              <w:t>UE autonomous TA adjustment should be applied during the long preamble transmission duration to compensate the large timing drift.</w:t>
            </w:r>
          </w:p>
          <w:p w14:paraId="0644FB4E" w14:textId="77777777" w:rsidR="00E9645A" w:rsidRDefault="00246DAE">
            <w:pPr>
              <w:rPr>
                <w:rFonts w:eastAsiaTheme="minorEastAsia"/>
                <w:i/>
                <w:lang w:eastAsia="zh-CN"/>
              </w:rPr>
            </w:pPr>
            <w:r>
              <w:rPr>
                <w:rFonts w:eastAsiaTheme="minorEastAsia"/>
                <w:b/>
                <w:i/>
                <w:lang w:eastAsia="zh-CN"/>
              </w:rPr>
              <w:t xml:space="preserve">Proposal 2: </w:t>
            </w:r>
            <w:r>
              <w:rPr>
                <w:rFonts w:eastAsiaTheme="minorEastAsia"/>
                <w:i/>
                <w:lang w:eastAsia="zh-CN"/>
              </w:rPr>
              <w:t>More UL gaps should be inserted according to the maximum allowed time-continuous transmission for IoT over NTN.</w:t>
            </w:r>
          </w:p>
          <w:p w14:paraId="1F699117" w14:textId="77777777" w:rsidR="00E9645A" w:rsidRDefault="00246DAE">
            <w:pPr>
              <w:rPr>
                <w:rFonts w:eastAsiaTheme="minorEastAsia"/>
                <w:b/>
                <w:i/>
                <w:lang w:eastAsia="zh-CN"/>
              </w:rPr>
            </w:pPr>
            <w:r>
              <w:rPr>
                <w:rFonts w:eastAsiaTheme="minorEastAsia"/>
                <w:b/>
                <w:i/>
                <w:lang w:eastAsia="zh-CN"/>
              </w:rPr>
              <w:lastRenderedPageBreak/>
              <w:t>Proposal</w:t>
            </w:r>
            <w:r>
              <w:rPr>
                <w:rFonts w:eastAsiaTheme="minorEastAsia"/>
                <w:i/>
                <w:lang w:eastAsia="zh-CN"/>
              </w:rPr>
              <w:t xml:space="preserve"> </w:t>
            </w:r>
            <w:r>
              <w:rPr>
                <w:rFonts w:eastAsiaTheme="minorEastAsia"/>
                <w:b/>
                <w:i/>
                <w:lang w:eastAsia="zh-CN"/>
              </w:rPr>
              <w:t>3</w:t>
            </w:r>
            <w:r>
              <w:rPr>
                <w:rFonts w:eastAsiaTheme="minorEastAsia"/>
                <w:i/>
                <w:lang w:eastAsia="zh-CN"/>
              </w:rPr>
              <w:t>: The maximum allowed time-continuous transmission is based on the common TA rate and the worst case of UE-specific TA rate in a cell.</w:t>
            </w:r>
          </w:p>
          <w:p w14:paraId="2FEFEA36" w14:textId="77777777" w:rsidR="00E9645A" w:rsidRDefault="00246DAE">
            <w:pPr>
              <w:rPr>
                <w:rFonts w:eastAsiaTheme="minorEastAsia"/>
                <w:i/>
                <w:lang w:eastAsia="zh-CN"/>
              </w:rPr>
            </w:pPr>
            <w:r>
              <w:rPr>
                <w:rFonts w:eastAsiaTheme="minorEastAsia" w:hint="eastAsia"/>
                <w:b/>
                <w:i/>
                <w:lang w:eastAsia="zh-CN"/>
              </w:rPr>
              <w:t xml:space="preserve">Proposal </w:t>
            </w:r>
            <w:r>
              <w:rPr>
                <w:rFonts w:eastAsiaTheme="minorEastAsia"/>
                <w:b/>
                <w:i/>
                <w:lang w:eastAsia="zh-CN"/>
              </w:rPr>
              <w:t>4:</w:t>
            </w:r>
            <w:r>
              <w:rPr>
                <w:rFonts w:eastAsiaTheme="minorEastAsia"/>
                <w:i/>
                <w:lang w:eastAsia="zh-CN"/>
              </w:rPr>
              <w:t xml:space="preserve"> Indicate</w:t>
            </w:r>
            <w:r>
              <w:t xml:space="preserve"> </w:t>
            </w:r>
            <w:r>
              <w:rPr>
                <w:rFonts w:eastAsiaTheme="minorEastAsia"/>
                <w:i/>
                <w:lang w:eastAsia="zh-CN"/>
              </w:rPr>
              <w:t>time-continuous repetition number for preamble and time-continuous duration for UL data transmission in the system information for NB-IoT over NTN.</w:t>
            </w:r>
          </w:p>
          <w:p w14:paraId="21F8DEB4" w14:textId="77777777" w:rsidR="00E9645A" w:rsidRDefault="00246DAE">
            <w:pPr>
              <w:rPr>
                <w:rFonts w:eastAsiaTheme="minorEastAsia"/>
                <w:i/>
                <w:lang w:eastAsia="zh-CN"/>
              </w:rPr>
            </w:pPr>
            <w:r>
              <w:rPr>
                <w:rFonts w:eastAsiaTheme="minorEastAsia"/>
                <w:b/>
                <w:i/>
                <w:lang w:eastAsia="zh-CN"/>
              </w:rPr>
              <w:t xml:space="preserve">Proposal 5: </w:t>
            </w:r>
            <w:r>
              <w:rPr>
                <w:rFonts w:eastAsiaTheme="minorEastAsia"/>
                <w:i/>
                <w:lang w:eastAsia="zh-CN"/>
              </w:rPr>
              <w:t>Support indicating common TA drift rate in addition to common TA for UL TA adjustment in case of UL transmission with long duration.</w:t>
            </w:r>
          </w:p>
          <w:p w14:paraId="638464FF" w14:textId="77777777" w:rsidR="00E9645A" w:rsidRDefault="00246DAE">
            <w:pPr>
              <w:spacing w:before="120"/>
              <w:rPr>
                <w:rFonts w:eastAsiaTheme="minorEastAsia"/>
                <w:i/>
                <w:lang w:eastAsia="zh-CN"/>
              </w:rPr>
            </w:pPr>
            <w:r>
              <w:rPr>
                <w:rFonts w:eastAsiaTheme="minorEastAsia"/>
                <w:b/>
                <w:i/>
                <w:lang w:eastAsia="zh-CN"/>
              </w:rPr>
              <w:t xml:space="preserve">Proposal 6: </w:t>
            </w:r>
            <w:r>
              <w:rPr>
                <w:rFonts w:eastAsiaTheme="minorEastAsia"/>
                <w:i/>
                <w:lang w:eastAsia="zh-CN"/>
              </w:rPr>
              <w:t xml:space="preserve">Sampling frequency adjustment at UE side with no UL gaps is not supported due to complexity and UE hardware limitations. </w:t>
            </w:r>
          </w:p>
          <w:p w14:paraId="69238105" w14:textId="77777777" w:rsidR="00E9645A" w:rsidRDefault="00246DAE">
            <w:pPr>
              <w:rPr>
                <w:rFonts w:eastAsiaTheme="minorEastAsia"/>
                <w:lang w:eastAsia="zh-CN"/>
              </w:rPr>
            </w:pPr>
            <w:r>
              <w:rPr>
                <w:rFonts w:eastAsiaTheme="minorEastAsia"/>
                <w:b/>
                <w:i/>
                <w:lang w:eastAsia="zh-CN"/>
              </w:rPr>
              <w:t>Proposal 7</w:t>
            </w:r>
            <w:r>
              <w:rPr>
                <w:rFonts w:eastAsiaTheme="minorEastAsia"/>
                <w:i/>
                <w:lang w:eastAsia="zh-CN"/>
              </w:rPr>
              <w:t>: For sporadic short transmission, the UE acquires satellite ephemeris before accessing the network and does not need to re-acquire it for the transmission of the packets.</w:t>
            </w:r>
          </w:p>
          <w:p w14:paraId="12199CB9" w14:textId="77777777" w:rsidR="00E9645A" w:rsidRDefault="00246DAE">
            <w:pPr>
              <w:rPr>
                <w:rFonts w:eastAsiaTheme="minorEastAsia"/>
                <w:i/>
                <w:lang w:eastAsia="zh-CN"/>
              </w:rPr>
            </w:pPr>
            <w:r>
              <w:rPr>
                <w:rFonts w:eastAsiaTheme="minorEastAsia"/>
                <w:b/>
                <w:i/>
                <w:lang w:eastAsia="zh-CN"/>
              </w:rPr>
              <w:t xml:space="preserve">Proposal 8: </w:t>
            </w:r>
            <w:r>
              <w:rPr>
                <w:rFonts w:eastAsiaTheme="minorEastAsia"/>
                <w:i/>
                <w:lang w:eastAsia="zh-CN"/>
              </w:rPr>
              <w:t>A validity timer for common TA can be indicated by the NW and RLF will be triggered once the timer expires at the UE.</w:t>
            </w:r>
          </w:p>
          <w:p w14:paraId="7B9E1B01" w14:textId="77777777" w:rsidR="00E9645A" w:rsidRDefault="00246DAE">
            <w:pPr>
              <w:pStyle w:val="B1"/>
              <w:ind w:left="0" w:firstLine="0"/>
              <w:jc w:val="both"/>
              <w:rPr>
                <w:i/>
                <w:sz w:val="22"/>
                <w:szCs w:val="22"/>
                <w:lang w:eastAsia="zh-CN"/>
              </w:rPr>
            </w:pPr>
            <w:r>
              <w:rPr>
                <w:b/>
                <w:i/>
                <w:sz w:val="22"/>
                <w:szCs w:val="22"/>
                <w:lang w:eastAsia="zh-CN"/>
              </w:rPr>
              <w:t>Proposal 9</w:t>
            </w:r>
            <w:r>
              <w:rPr>
                <w:sz w:val="22"/>
                <w:szCs w:val="22"/>
                <w:lang w:eastAsia="zh-CN"/>
              </w:rPr>
              <w:t xml:space="preserve">: </w:t>
            </w:r>
            <w:r>
              <w:rPr>
                <w:i/>
                <w:sz w:val="22"/>
                <w:szCs w:val="22"/>
                <w:lang w:eastAsia="zh-CN"/>
              </w:rPr>
              <w:t>Support introducing the new channel raster with step size greater than 100 kHz for DL synchronization in IoT NTN.</w:t>
            </w:r>
          </w:p>
          <w:p w14:paraId="7B7EDF3C" w14:textId="77777777" w:rsidR="00E9645A" w:rsidRDefault="00246DAE">
            <w:pPr>
              <w:spacing w:before="120"/>
              <w:rPr>
                <w:rFonts w:eastAsiaTheme="minorEastAsia"/>
                <w:b/>
                <w:i/>
                <w:lang w:eastAsia="zh-CN"/>
              </w:rPr>
            </w:pPr>
            <w:r>
              <w:rPr>
                <w:rFonts w:eastAsiaTheme="minorEastAsia"/>
                <w:b/>
                <w:i/>
                <w:lang w:eastAsia="zh-CN"/>
              </w:rPr>
              <w:t xml:space="preserve">Proposal 10: </w:t>
            </w:r>
            <w:r>
              <w:rPr>
                <w:rFonts w:eastAsiaTheme="minorEastAsia"/>
                <w:i/>
                <w:lang w:eastAsia="zh-CN"/>
              </w:rPr>
              <w:t>DL frequency pre-compensation is needed for reducing the complexity and power consumption of IoT devices.</w:t>
            </w:r>
          </w:p>
          <w:p w14:paraId="4D46F3F6" w14:textId="77777777" w:rsidR="00E9645A" w:rsidRDefault="00246DAE">
            <w:pPr>
              <w:rPr>
                <w:rFonts w:eastAsiaTheme="minorEastAsia"/>
                <w:lang w:eastAsia="zh-CN"/>
              </w:rPr>
            </w:pPr>
            <w:r>
              <w:rPr>
                <w:rFonts w:eastAsiaTheme="minorEastAsia"/>
                <w:b/>
                <w:i/>
                <w:lang w:eastAsia="zh-CN"/>
              </w:rPr>
              <w:t>Proposal 11:</w:t>
            </w:r>
            <w:r>
              <w:t xml:space="preserve"> </w:t>
            </w:r>
            <w:r>
              <w:rPr>
                <w:rFonts w:eastAsiaTheme="minorEastAsia"/>
                <w:i/>
                <w:lang w:eastAsia="zh-CN"/>
              </w:rPr>
              <w:t>The indication of DL frequency pre-compensation is normalized to the subcarrier spacing.</w:t>
            </w:r>
          </w:p>
        </w:tc>
      </w:tr>
      <w:tr w:rsidR="00E9645A" w14:paraId="0575E187" w14:textId="77777777">
        <w:trPr>
          <w:trHeight w:val="398"/>
          <w:jc w:val="center"/>
        </w:trPr>
        <w:tc>
          <w:tcPr>
            <w:tcW w:w="2547" w:type="dxa"/>
            <w:shd w:val="clear" w:color="auto" w:fill="C6D9F1" w:themeFill="text2" w:themeFillTint="33"/>
            <w:vAlign w:val="center"/>
          </w:tcPr>
          <w:p w14:paraId="39783CC5" w14:textId="77777777" w:rsidR="00E9645A" w:rsidRDefault="00246DAE">
            <w:pPr>
              <w:snapToGrid w:val="0"/>
              <w:spacing w:after="0"/>
            </w:pPr>
            <w:r>
              <w:rPr>
                <w:color w:val="000000" w:themeColor="text1"/>
              </w:rPr>
              <w:lastRenderedPageBreak/>
              <w:t>VIVO (R1-2106633)</w:t>
            </w:r>
          </w:p>
        </w:tc>
        <w:tc>
          <w:tcPr>
            <w:tcW w:w="8080" w:type="dxa"/>
            <w:vAlign w:val="center"/>
          </w:tcPr>
          <w:p w14:paraId="54C02735" w14:textId="77777777" w:rsidR="00E9645A" w:rsidRDefault="00246DAE">
            <w:pPr>
              <w:pStyle w:val="BodyText"/>
              <w:rPr>
                <w:rFonts w:eastAsia="SimSun"/>
                <w:i/>
                <w:lang w:eastAsia="zh-CN"/>
              </w:rPr>
            </w:pPr>
            <w:r>
              <w:rPr>
                <w:rFonts w:eastAsiaTheme="minorEastAsia" w:hint="eastAsia"/>
                <w:b/>
                <w:i/>
                <w:lang w:eastAsia="zh-CN"/>
              </w:rPr>
              <w:t>O</w:t>
            </w:r>
            <w:r>
              <w:rPr>
                <w:rFonts w:eastAsiaTheme="minorEastAsia"/>
                <w:b/>
                <w:i/>
                <w:lang w:eastAsia="zh-CN"/>
              </w:rPr>
              <w:t>bservation 1</w:t>
            </w:r>
            <w:r>
              <w:rPr>
                <w:rFonts w:eastAsiaTheme="minorEastAsia"/>
                <w:i/>
                <w:lang w:eastAsia="zh-CN"/>
              </w:rPr>
              <w:t xml:space="preserve">: </w:t>
            </w:r>
            <w:r>
              <w:rPr>
                <w:rFonts w:eastAsia="SimSun"/>
                <w:i/>
                <w:lang w:eastAsia="zh-CN"/>
              </w:rPr>
              <w:t>The legacy mechanism that an UL gap is added after long UL transmission exceeding 256ms cannot be applied to IOT over NTN.</w:t>
            </w:r>
          </w:p>
          <w:p w14:paraId="6AAD0DB1" w14:textId="77777777" w:rsidR="00E9645A" w:rsidRDefault="00246DAE">
            <w:pPr>
              <w:pStyle w:val="BodyText"/>
              <w:rPr>
                <w:rFonts w:eastAsia="SimSun"/>
                <w:bCs/>
                <w:i/>
                <w:lang w:eastAsia="zh-CN"/>
              </w:rPr>
            </w:pPr>
            <w:r>
              <w:rPr>
                <w:rFonts w:eastAsiaTheme="minorEastAsia" w:hint="eastAsia"/>
                <w:b/>
                <w:i/>
                <w:lang w:eastAsia="zh-CN"/>
              </w:rPr>
              <w:t>O</w:t>
            </w:r>
            <w:r>
              <w:rPr>
                <w:rFonts w:eastAsiaTheme="minorEastAsia"/>
                <w:b/>
                <w:i/>
                <w:lang w:eastAsia="zh-CN"/>
              </w:rPr>
              <w:t>bservation 2</w:t>
            </w:r>
            <w:r>
              <w:rPr>
                <w:rFonts w:eastAsiaTheme="minorEastAsia"/>
                <w:i/>
                <w:lang w:eastAsia="zh-CN"/>
              </w:rPr>
              <w:t xml:space="preserve">: </w:t>
            </w:r>
            <w:proofErr w:type="gramStart"/>
            <w:r>
              <w:rPr>
                <w:rFonts w:eastAsiaTheme="minorEastAsia"/>
                <w:i/>
                <w:lang w:eastAsia="zh-CN"/>
              </w:rPr>
              <w:t>In order to</w:t>
            </w:r>
            <w:proofErr w:type="gramEnd"/>
            <w:r>
              <w:rPr>
                <w:rFonts w:eastAsiaTheme="minorEastAsia"/>
                <w:i/>
                <w:lang w:eastAsia="zh-CN"/>
              </w:rPr>
              <w:t xml:space="preserve"> not exceed </w:t>
            </w:r>
            <w:r>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Pr>
                <w:rFonts w:eastAsia="SimSun"/>
                <w:bCs/>
                <w:i/>
                <w:lang w:eastAsia="zh-CN"/>
              </w:rPr>
              <w:t xml:space="preserve">, timing re-synchronization is always needed once the continuous transmission exceeding 27.9ms for NB-IOT over NTN, and 7.5ms for </w:t>
            </w:r>
            <w:proofErr w:type="spellStart"/>
            <w:r>
              <w:rPr>
                <w:rFonts w:eastAsia="SimSun"/>
                <w:bCs/>
                <w:i/>
                <w:lang w:eastAsia="zh-CN"/>
              </w:rPr>
              <w:t>eMTC</w:t>
            </w:r>
            <w:proofErr w:type="spellEnd"/>
            <w:r>
              <w:rPr>
                <w:rFonts w:eastAsia="SimSun"/>
                <w:bCs/>
                <w:i/>
                <w:lang w:eastAsia="zh-CN"/>
              </w:rPr>
              <w:t xml:space="preserve"> over NTN.</w:t>
            </w:r>
          </w:p>
          <w:p w14:paraId="0BF33FA8" w14:textId="77777777" w:rsidR="00E9645A" w:rsidRDefault="00246DAE">
            <w:pPr>
              <w:pStyle w:val="BodyText"/>
              <w:rPr>
                <w:rFonts w:eastAsia="SimSun"/>
                <w:bCs/>
                <w:i/>
                <w:szCs w:val="22"/>
                <w:lang w:eastAsia="zh-CN"/>
              </w:rPr>
            </w:pPr>
            <w:bookmarkStart w:id="22" w:name="OLE_LINK3"/>
            <w:bookmarkStart w:id="23" w:name="OLE_LINK4"/>
            <w:r>
              <w:rPr>
                <w:rFonts w:eastAsia="SimSun"/>
                <w:b/>
                <w:bCs/>
                <w:i/>
                <w:szCs w:val="22"/>
                <w:lang w:eastAsia="zh-CN"/>
              </w:rPr>
              <w:t>Proposal 1</w:t>
            </w:r>
            <w:r>
              <w:rPr>
                <w:rFonts w:eastAsia="SimSun"/>
                <w:bCs/>
                <w:i/>
                <w:szCs w:val="22"/>
                <w:lang w:eastAsia="zh-CN"/>
              </w:rPr>
              <w:t>:</w:t>
            </w:r>
            <w:r>
              <w:rPr>
                <w:rFonts w:eastAsia="SimSun"/>
                <w:i/>
                <w:lang w:eastAsia="zh-CN"/>
              </w:rPr>
              <w:t xml:space="preserve"> Support UE segmented pre-compensation of satellite delay and doppler shift </w:t>
            </w:r>
            <w:r>
              <w:rPr>
                <w:rFonts w:eastAsia="SimSun" w:hint="eastAsia"/>
                <w:i/>
                <w:lang w:eastAsia="zh-CN"/>
              </w:rPr>
              <w:t>per</w:t>
            </w:r>
            <w:r>
              <w:rPr>
                <w:rFonts w:eastAsia="SimSun"/>
                <w:i/>
                <w:lang w:eastAsia="zh-CN"/>
              </w:rPr>
              <w:t xml:space="preserve"> N </w:t>
            </w:r>
            <w:r>
              <w:rPr>
                <w:rFonts w:eastAsia="SimSun" w:hint="eastAsia"/>
                <w:i/>
                <w:lang w:eastAsia="zh-CN"/>
              </w:rPr>
              <w:t>time</w:t>
            </w:r>
            <w:r>
              <w:rPr>
                <w:rFonts w:eastAsia="SimSun"/>
                <w:i/>
                <w:lang w:eastAsia="zh-CN"/>
              </w:rPr>
              <w:t xml:space="preserve"> </w:t>
            </w:r>
            <w:r>
              <w:rPr>
                <w:rFonts w:eastAsia="SimSun" w:hint="eastAsia"/>
                <w:i/>
                <w:lang w:eastAsia="zh-CN"/>
              </w:rPr>
              <w:t>units</w:t>
            </w:r>
            <w:r>
              <w:rPr>
                <w:rFonts w:eastAsia="SimSun"/>
                <w:i/>
                <w:lang w:eastAsia="zh-CN"/>
              </w:rPr>
              <w:t>.</w:t>
            </w:r>
          </w:p>
          <w:p w14:paraId="0DDDC948" w14:textId="77777777" w:rsidR="00E9645A" w:rsidRDefault="00246DAE">
            <w:pPr>
              <w:pStyle w:val="BodyText"/>
              <w:numPr>
                <w:ilvl w:val="0"/>
                <w:numId w:val="35"/>
              </w:numPr>
              <w:spacing w:after="120"/>
              <w:jc w:val="both"/>
              <w:rPr>
                <w:rFonts w:eastAsia="SimSun"/>
                <w:i/>
                <w:lang w:eastAsia="zh-CN"/>
              </w:rPr>
            </w:pPr>
            <w:r>
              <w:rPr>
                <w:rFonts w:eastAsia="SimSun"/>
                <w:i/>
                <w:lang w:eastAsia="zh-CN"/>
              </w:rPr>
              <w:t>Indicate the value of N by network, and the time unit is slot.</w:t>
            </w:r>
            <w:bookmarkEnd w:id="22"/>
            <w:bookmarkEnd w:id="23"/>
          </w:p>
          <w:p w14:paraId="107F79F2" w14:textId="77777777" w:rsidR="00E9645A" w:rsidRDefault="00246DAE">
            <w:pPr>
              <w:pStyle w:val="BodyText"/>
              <w:rPr>
                <w:rFonts w:eastAsiaTheme="minorEastAsia"/>
                <w:b/>
                <w:lang w:eastAsia="zh-CN"/>
              </w:rPr>
            </w:pPr>
            <w:r>
              <w:rPr>
                <w:rFonts w:eastAsia="SimSun" w:hint="eastAsia"/>
                <w:b/>
                <w:i/>
                <w:lang w:eastAsia="zh-CN"/>
              </w:rPr>
              <w:t>P</w:t>
            </w:r>
            <w:r>
              <w:rPr>
                <w:rFonts w:eastAsia="SimSun"/>
                <w:b/>
                <w:i/>
                <w:lang w:eastAsia="zh-CN"/>
              </w:rPr>
              <w:t>roposal 2</w:t>
            </w:r>
            <w:r>
              <w:rPr>
                <w:rFonts w:eastAsia="SimSun"/>
                <w:i/>
                <w:lang w:eastAsia="zh-CN"/>
              </w:rPr>
              <w:t xml:space="preserve">: </w:t>
            </w:r>
            <w:r>
              <w:rPr>
                <w:rFonts w:eastAsiaTheme="minorEastAsia"/>
                <w:i/>
                <w:lang w:eastAsia="zh-CN"/>
              </w:rPr>
              <w:t>Support the enhanced UL gaps mechanism for</w:t>
            </w:r>
            <w:r>
              <w:rPr>
                <w:rFonts w:eastAsia="SimSun"/>
                <w:i/>
                <w:lang w:eastAsia="zh-CN"/>
              </w:rPr>
              <w:t xml:space="preserve"> </w:t>
            </w:r>
            <w:r>
              <w:rPr>
                <w:rFonts w:eastAsia="SimSun"/>
                <w:bCs/>
                <w:i/>
                <w:lang w:eastAsia="zh-CN"/>
              </w:rPr>
              <w:t>timing and frequency</w:t>
            </w:r>
            <w:r>
              <w:rPr>
                <w:rFonts w:eastAsia="SimSun"/>
                <w:i/>
                <w:lang w:eastAsia="zh-CN"/>
              </w:rPr>
              <w:t xml:space="preserve"> </w:t>
            </w:r>
            <w:r>
              <w:rPr>
                <w:rFonts w:eastAsiaTheme="minorEastAsia"/>
                <w:i/>
                <w:lang w:eastAsia="zh-CN"/>
              </w:rPr>
              <w:t>segmented pre-compensation during UL transmission.</w:t>
            </w:r>
          </w:p>
        </w:tc>
      </w:tr>
      <w:tr w:rsidR="00E9645A" w14:paraId="6A0DD9DC" w14:textId="77777777">
        <w:trPr>
          <w:trHeight w:val="398"/>
          <w:jc w:val="center"/>
        </w:trPr>
        <w:tc>
          <w:tcPr>
            <w:tcW w:w="2547" w:type="dxa"/>
            <w:shd w:val="clear" w:color="auto" w:fill="C6D9F1" w:themeFill="text2" w:themeFillTint="33"/>
            <w:vAlign w:val="center"/>
          </w:tcPr>
          <w:p w14:paraId="1659BCC1" w14:textId="77777777" w:rsidR="00E9645A" w:rsidRDefault="00E9645A">
            <w:pPr>
              <w:snapToGrid w:val="0"/>
              <w:spacing w:after="0"/>
              <w:rPr>
                <w:color w:val="000000" w:themeColor="text1"/>
              </w:rPr>
            </w:pPr>
          </w:p>
          <w:p w14:paraId="0BAB013F" w14:textId="77777777" w:rsidR="00E9645A" w:rsidRDefault="00E9645A">
            <w:pPr>
              <w:snapToGrid w:val="0"/>
              <w:spacing w:after="0"/>
              <w:rPr>
                <w:color w:val="000000" w:themeColor="text1"/>
              </w:rPr>
            </w:pPr>
          </w:p>
          <w:p w14:paraId="3A5B8C27" w14:textId="77777777" w:rsidR="00E9645A" w:rsidRDefault="00E9645A">
            <w:pPr>
              <w:snapToGrid w:val="0"/>
              <w:spacing w:after="0"/>
              <w:rPr>
                <w:color w:val="000000" w:themeColor="text1"/>
              </w:rPr>
            </w:pPr>
          </w:p>
          <w:p w14:paraId="651C8BD5" w14:textId="77777777" w:rsidR="00E9645A" w:rsidRDefault="00E9645A">
            <w:pPr>
              <w:snapToGrid w:val="0"/>
              <w:spacing w:after="0"/>
              <w:rPr>
                <w:color w:val="000000" w:themeColor="text1"/>
              </w:rPr>
            </w:pPr>
          </w:p>
          <w:p w14:paraId="132D5827" w14:textId="77777777" w:rsidR="00E9645A" w:rsidRDefault="00E9645A">
            <w:pPr>
              <w:snapToGrid w:val="0"/>
              <w:spacing w:after="0"/>
              <w:rPr>
                <w:color w:val="000000" w:themeColor="text1"/>
              </w:rPr>
            </w:pPr>
          </w:p>
          <w:p w14:paraId="4D9B879D" w14:textId="77777777" w:rsidR="00E9645A" w:rsidRDefault="00E9645A">
            <w:pPr>
              <w:snapToGrid w:val="0"/>
              <w:spacing w:after="0"/>
              <w:rPr>
                <w:color w:val="000000" w:themeColor="text1"/>
              </w:rPr>
            </w:pPr>
          </w:p>
          <w:p w14:paraId="62AE7BC2" w14:textId="77777777" w:rsidR="00E9645A" w:rsidRDefault="00E9645A">
            <w:pPr>
              <w:snapToGrid w:val="0"/>
              <w:spacing w:after="0"/>
              <w:rPr>
                <w:color w:val="000000" w:themeColor="text1"/>
              </w:rPr>
            </w:pPr>
          </w:p>
          <w:p w14:paraId="5ACEA6A1" w14:textId="77777777" w:rsidR="00E9645A" w:rsidRDefault="00E9645A">
            <w:pPr>
              <w:snapToGrid w:val="0"/>
              <w:spacing w:after="0"/>
              <w:rPr>
                <w:color w:val="000000" w:themeColor="text1"/>
              </w:rPr>
            </w:pPr>
          </w:p>
          <w:p w14:paraId="44DB5092" w14:textId="77777777" w:rsidR="00E9645A" w:rsidRDefault="00E9645A">
            <w:pPr>
              <w:snapToGrid w:val="0"/>
              <w:spacing w:after="0"/>
              <w:rPr>
                <w:color w:val="000000" w:themeColor="text1"/>
              </w:rPr>
            </w:pPr>
          </w:p>
          <w:p w14:paraId="2CAEC1F7" w14:textId="77777777" w:rsidR="00E9645A" w:rsidRDefault="00E9645A">
            <w:pPr>
              <w:snapToGrid w:val="0"/>
              <w:spacing w:after="0"/>
              <w:rPr>
                <w:color w:val="000000" w:themeColor="text1"/>
              </w:rPr>
            </w:pPr>
          </w:p>
          <w:p w14:paraId="4753DACD" w14:textId="77777777" w:rsidR="00E9645A" w:rsidRDefault="00E9645A">
            <w:pPr>
              <w:snapToGrid w:val="0"/>
              <w:spacing w:after="0"/>
              <w:rPr>
                <w:color w:val="000000" w:themeColor="text1"/>
              </w:rPr>
            </w:pPr>
          </w:p>
          <w:p w14:paraId="76FDBB8B" w14:textId="77777777" w:rsidR="00E9645A" w:rsidRDefault="00E9645A">
            <w:pPr>
              <w:snapToGrid w:val="0"/>
              <w:spacing w:after="0"/>
              <w:rPr>
                <w:color w:val="000000" w:themeColor="text1"/>
              </w:rPr>
            </w:pPr>
          </w:p>
          <w:p w14:paraId="7F10B1DD" w14:textId="77777777" w:rsidR="00E9645A" w:rsidRDefault="00E9645A">
            <w:pPr>
              <w:snapToGrid w:val="0"/>
              <w:spacing w:after="0"/>
              <w:rPr>
                <w:color w:val="000000" w:themeColor="text1"/>
              </w:rPr>
            </w:pPr>
          </w:p>
          <w:p w14:paraId="3E845A8E" w14:textId="77777777" w:rsidR="00E9645A" w:rsidRDefault="00246DAE">
            <w:pPr>
              <w:snapToGrid w:val="0"/>
              <w:spacing w:after="0"/>
              <w:rPr>
                <w:lang w:eastAsia="zh-CN"/>
              </w:rPr>
            </w:pPr>
            <w:proofErr w:type="spellStart"/>
            <w:r>
              <w:rPr>
                <w:color w:val="000000" w:themeColor="text1"/>
              </w:rPr>
              <w:t>Spreadtrum</w:t>
            </w:r>
            <w:proofErr w:type="spellEnd"/>
            <w:r>
              <w:rPr>
                <w:color w:val="000000" w:themeColor="text1"/>
              </w:rPr>
              <w:t xml:space="preserve"> (R1-2104448)</w:t>
            </w:r>
          </w:p>
        </w:tc>
        <w:tc>
          <w:tcPr>
            <w:tcW w:w="8080" w:type="dxa"/>
            <w:vAlign w:val="center"/>
          </w:tcPr>
          <w:p w14:paraId="7692C962" w14:textId="77777777" w:rsidR="00E9645A" w:rsidRDefault="00246DAE">
            <w:pPr>
              <w:spacing w:before="120"/>
              <w:rPr>
                <w:i/>
              </w:rPr>
            </w:pPr>
            <w:r>
              <w:rPr>
                <w:b/>
                <w:i/>
              </w:rPr>
              <w:t>Proposal 1</w:t>
            </w:r>
            <w:r>
              <w:rPr>
                <w:i/>
              </w:rPr>
              <w:t xml:space="preserve">: UL timing compensation </w:t>
            </w:r>
            <w:proofErr w:type="spellStart"/>
            <w:r>
              <w:rPr>
                <w:i/>
              </w:rPr>
              <w:t>mechansim</w:t>
            </w:r>
            <w:proofErr w:type="spellEnd"/>
            <w:r>
              <w:rPr>
                <w:i/>
              </w:rPr>
              <w:t xml:space="preserve"> in RRC_IDLE and RRC_INACTIVE states of NTN WI can be reused in IoT NTN.</w:t>
            </w:r>
          </w:p>
          <w:p w14:paraId="78449F99" w14:textId="77777777" w:rsidR="00E9645A" w:rsidRDefault="00246DAE">
            <w:pPr>
              <w:spacing w:before="120"/>
              <w:rPr>
                <w:i/>
              </w:rPr>
            </w:pPr>
            <w:r>
              <w:rPr>
                <w:b/>
                <w:i/>
              </w:rPr>
              <w:t>Proposal 2</w:t>
            </w:r>
            <w:r>
              <w:rPr>
                <w:i/>
              </w:rPr>
              <w:t xml:space="preserve">: UL timing compensation </w:t>
            </w:r>
            <w:proofErr w:type="spellStart"/>
            <w:r>
              <w:rPr>
                <w:i/>
              </w:rPr>
              <w:t>mechansim</w:t>
            </w:r>
            <w:proofErr w:type="spellEnd"/>
            <w:r>
              <w:rPr>
                <w:i/>
              </w:rPr>
              <w:t xml:space="preserve"> for RRC_ CONNECED states UEs of NTN WI can be reused in IoT NTN.</w:t>
            </w:r>
          </w:p>
          <w:p w14:paraId="7BAB991B" w14:textId="77777777" w:rsidR="00E9645A" w:rsidRDefault="00246DAE">
            <w:pPr>
              <w:spacing w:before="120"/>
              <w:rPr>
                <w:i/>
              </w:rPr>
            </w:pPr>
            <w:r>
              <w:rPr>
                <w:b/>
                <w:i/>
              </w:rPr>
              <w:t>Proposal 3</w:t>
            </w:r>
            <w:r>
              <w:rPr>
                <w:i/>
              </w:rPr>
              <w:t>: Reference point for autonomous acquisition of the TA at UE is located at the satellite in IOT NTN.</w:t>
            </w:r>
          </w:p>
          <w:p w14:paraId="011D89A3" w14:textId="77777777" w:rsidR="00E9645A" w:rsidRDefault="00246DAE">
            <w:pPr>
              <w:spacing w:before="120"/>
              <w:rPr>
                <w:i/>
              </w:rPr>
            </w:pPr>
            <w:r>
              <w:rPr>
                <w:b/>
                <w:i/>
              </w:rPr>
              <w:t>Proposal 4</w:t>
            </w:r>
            <w:r>
              <w:rPr>
                <w:i/>
              </w:rPr>
              <w:t>: In IOT NTN, the value of common TA defaults to 0.</w:t>
            </w:r>
          </w:p>
          <w:p w14:paraId="6535EA2F" w14:textId="77777777" w:rsidR="00E9645A" w:rsidRDefault="00246DAE">
            <w:pPr>
              <w:spacing w:before="120"/>
              <w:rPr>
                <w:i/>
              </w:rPr>
            </w:pPr>
            <w:r>
              <w:rPr>
                <w:b/>
                <w:i/>
              </w:rPr>
              <w:t>Proposal 5</w:t>
            </w:r>
            <w:r>
              <w:rPr>
                <w:i/>
              </w:rPr>
              <w:t>: Both open and closed control loops are supported in connected mode for IOT NTN.</w:t>
            </w:r>
          </w:p>
          <w:p w14:paraId="60660136" w14:textId="77777777" w:rsidR="00E9645A" w:rsidRDefault="00246DAE">
            <w:pPr>
              <w:spacing w:before="120"/>
              <w:rPr>
                <w:i/>
              </w:rPr>
            </w:pPr>
            <w:r>
              <w:rPr>
                <w:b/>
                <w:i/>
              </w:rPr>
              <w:t>Proposal 6</w:t>
            </w:r>
            <w:r>
              <w:rPr>
                <w:i/>
              </w:rPr>
              <w:t>: Frequency compensation mechanism of NTN WI can be reused in IoT NTN.</w:t>
            </w:r>
          </w:p>
          <w:p w14:paraId="44496EC0" w14:textId="77777777" w:rsidR="00E9645A" w:rsidRDefault="00246DAE">
            <w:pPr>
              <w:spacing w:before="120"/>
              <w:rPr>
                <w:i/>
              </w:rPr>
            </w:pPr>
            <w:r>
              <w:rPr>
                <w:b/>
                <w:i/>
              </w:rPr>
              <w:t>Proposal 7</w:t>
            </w:r>
            <w:r>
              <w:rPr>
                <w:i/>
              </w:rPr>
              <w:t>: The Doppler shift over the feeder link and any transponder frequency error for both Downlink and Uplink is compensated by the GW and satellite-payload without any specification impacts in Release 17.</w:t>
            </w:r>
          </w:p>
          <w:p w14:paraId="502A9870" w14:textId="77777777" w:rsidR="00E9645A" w:rsidRDefault="00246DAE">
            <w:pPr>
              <w:spacing w:before="120"/>
              <w:rPr>
                <w:i/>
              </w:rPr>
            </w:pPr>
            <w:r>
              <w:rPr>
                <w:b/>
                <w:i/>
              </w:rPr>
              <w:t xml:space="preserve">Proposal </w:t>
            </w:r>
            <w:r>
              <w:rPr>
                <w:i/>
              </w:rPr>
              <w:t>8: Close control loop for UL frequency alignment is not needed in IOT NTN.</w:t>
            </w:r>
          </w:p>
          <w:p w14:paraId="0D26CE9E" w14:textId="77777777" w:rsidR="00E9645A" w:rsidRDefault="00246DAE">
            <w:pPr>
              <w:spacing w:before="120"/>
              <w:rPr>
                <w:i/>
              </w:rPr>
            </w:pPr>
            <w:r>
              <w:rPr>
                <w:b/>
                <w:i/>
              </w:rPr>
              <w:t>Proposal 9</w:t>
            </w:r>
            <w:r>
              <w:rPr>
                <w:i/>
              </w:rPr>
              <w:t>: PUSCH repetition unit is used as the granularity of N for long PUSCH should be supported.</w:t>
            </w:r>
          </w:p>
          <w:p w14:paraId="24D13348" w14:textId="77777777" w:rsidR="00E9645A" w:rsidRDefault="00246DAE">
            <w:pPr>
              <w:spacing w:before="120"/>
              <w:rPr>
                <w:i/>
              </w:rPr>
            </w:pPr>
            <w:r>
              <w:rPr>
                <w:b/>
                <w:i/>
              </w:rPr>
              <w:lastRenderedPageBreak/>
              <w:t>Proposal 10</w:t>
            </w:r>
            <w:r>
              <w:rPr>
                <w:i/>
              </w:rPr>
              <w:t>: Inserting a gap between adjacent segments (N time units) to avoid the overlap of segments for long PUSCH should be supported.</w:t>
            </w:r>
          </w:p>
          <w:p w14:paraId="08A90742" w14:textId="77777777" w:rsidR="00E9645A" w:rsidRDefault="00246DAE">
            <w:pPr>
              <w:spacing w:before="120"/>
              <w:rPr>
                <w:i/>
              </w:rPr>
            </w:pPr>
            <w:r>
              <w:rPr>
                <w:b/>
                <w:i/>
              </w:rPr>
              <w:t>Proposal 11</w:t>
            </w:r>
            <w:r>
              <w:rPr>
                <w:i/>
              </w:rPr>
              <w:t>: Preamble repetition unit (</w:t>
            </w:r>
            <w:proofErr w:type="gramStart"/>
            <w:r>
              <w:rPr>
                <w:i/>
              </w:rPr>
              <w:t>i.e.</w:t>
            </w:r>
            <w:proofErr w:type="gramEnd"/>
            <w:r>
              <w:rPr>
                <w:i/>
              </w:rPr>
              <w:t xml:space="preserve"> P symbol groups) is used as the granularity of N for long PRACH is should be supported.</w:t>
            </w:r>
          </w:p>
          <w:p w14:paraId="578827FF" w14:textId="77777777" w:rsidR="00E9645A" w:rsidRDefault="00246DAE">
            <w:pPr>
              <w:spacing w:before="120"/>
              <w:rPr>
                <w:i/>
              </w:rPr>
            </w:pPr>
            <w:r>
              <w:rPr>
                <w:b/>
                <w:i/>
              </w:rPr>
              <w:t>Proposal 12</w:t>
            </w:r>
            <w:r>
              <w:rPr>
                <w:i/>
              </w:rPr>
              <w:t>: Inserting a gap between adjacent segments (N time units) to avoid the overlap of segments for long PRACH should be supported.</w:t>
            </w:r>
          </w:p>
          <w:p w14:paraId="1D73443F" w14:textId="77777777" w:rsidR="00E9645A" w:rsidRDefault="00246DAE">
            <w:pPr>
              <w:spacing w:before="120"/>
            </w:pPr>
            <w:r>
              <w:rPr>
                <w:b/>
                <w:i/>
              </w:rPr>
              <w:t>Proposal 13</w:t>
            </w:r>
            <w:r>
              <w:rPr>
                <w:i/>
              </w:rPr>
              <w:t>: If GNSS becomes outdated in connected mode, UE should go back to idle mode and re-acquire a GNSS position fix.</w:t>
            </w:r>
          </w:p>
        </w:tc>
      </w:tr>
      <w:tr w:rsidR="00E9645A" w14:paraId="6E536045" w14:textId="77777777">
        <w:trPr>
          <w:trHeight w:val="398"/>
          <w:jc w:val="center"/>
        </w:trPr>
        <w:tc>
          <w:tcPr>
            <w:tcW w:w="2547" w:type="dxa"/>
            <w:shd w:val="clear" w:color="auto" w:fill="C6D9F1" w:themeFill="text2" w:themeFillTint="33"/>
            <w:vAlign w:val="center"/>
          </w:tcPr>
          <w:p w14:paraId="306BB6DF" w14:textId="77777777" w:rsidR="00E9645A" w:rsidRDefault="00246DAE">
            <w:pPr>
              <w:snapToGrid w:val="0"/>
              <w:spacing w:after="0"/>
            </w:pPr>
            <w:proofErr w:type="gramStart"/>
            <w:r>
              <w:rPr>
                <w:color w:val="000000" w:themeColor="text1"/>
              </w:rPr>
              <w:lastRenderedPageBreak/>
              <w:t>Qualcomm  (</w:t>
            </w:r>
            <w:proofErr w:type="gramEnd"/>
            <w:r>
              <w:rPr>
                <w:color w:val="000000" w:themeColor="text1"/>
              </w:rPr>
              <w:t>R1-2106760)</w:t>
            </w:r>
          </w:p>
        </w:tc>
        <w:tc>
          <w:tcPr>
            <w:tcW w:w="8080" w:type="dxa"/>
            <w:vAlign w:val="center"/>
          </w:tcPr>
          <w:p w14:paraId="2F535CB5" w14:textId="77777777" w:rsidR="00E9645A" w:rsidRDefault="00246DAE">
            <w:pPr>
              <w:rPr>
                <w:bCs/>
                <w:i/>
                <w:color w:val="000000" w:themeColor="text1"/>
              </w:rPr>
            </w:pPr>
            <w:r>
              <w:rPr>
                <w:b/>
                <w:bCs/>
                <w:i/>
                <w:color w:val="000000" w:themeColor="text1"/>
              </w:rPr>
              <w:t>Proposal 1</w:t>
            </w:r>
            <w:r>
              <w:rPr>
                <w:bCs/>
                <w:i/>
                <w:color w:val="000000" w:themeColor="text1"/>
              </w:rPr>
              <w:t>: The duration of the ephemeris validity timer is configured by the network.</w:t>
            </w:r>
          </w:p>
          <w:p w14:paraId="2C186179" w14:textId="77777777" w:rsidR="00E9645A" w:rsidRDefault="00246DAE">
            <w:pPr>
              <w:rPr>
                <w:bCs/>
                <w:i/>
                <w:color w:val="000000" w:themeColor="text1"/>
              </w:rPr>
            </w:pPr>
            <w:r>
              <w:rPr>
                <w:b/>
                <w:bCs/>
                <w:i/>
                <w:color w:val="000000" w:themeColor="text1"/>
              </w:rPr>
              <w:t>Proposal 2</w:t>
            </w:r>
            <w:r>
              <w:rPr>
                <w:bCs/>
                <w:i/>
                <w:color w:val="000000" w:themeColor="text1"/>
              </w:rPr>
              <w:t>: A UE starts the ephemeris validity timer upon reading the SIB carrying satellite ephemeris. The duration of valid ephemeris is counted starting from the first repetition of this SIB.</w:t>
            </w:r>
          </w:p>
          <w:p w14:paraId="3E603101" w14:textId="77777777" w:rsidR="00E9645A" w:rsidRDefault="00246DAE">
            <w:pPr>
              <w:rPr>
                <w:bCs/>
                <w:i/>
                <w:color w:val="000000" w:themeColor="text1"/>
              </w:rPr>
            </w:pPr>
            <w:r>
              <w:rPr>
                <w:b/>
                <w:bCs/>
                <w:i/>
                <w:color w:val="000000" w:themeColor="text1"/>
              </w:rPr>
              <w:t>Proposal 3</w:t>
            </w:r>
            <w:r>
              <w:rPr>
                <w:bCs/>
                <w:i/>
                <w:color w:val="000000" w:themeColor="text1"/>
              </w:rPr>
              <w:t>: Introduce a mechanism that triggers RLF when the ephemeris validity timer expires while in RRC_CONNECTED mode.</w:t>
            </w:r>
          </w:p>
          <w:p w14:paraId="0B44C93C" w14:textId="77777777" w:rsidR="00E9645A" w:rsidRDefault="00246DAE">
            <w:pPr>
              <w:rPr>
                <w:bCs/>
                <w:i/>
                <w:color w:val="000000" w:themeColor="text1"/>
              </w:rPr>
            </w:pPr>
            <w:r>
              <w:rPr>
                <w:b/>
                <w:bCs/>
                <w:i/>
                <w:color w:val="000000" w:themeColor="text1"/>
              </w:rPr>
              <w:t>Proposal 4</w:t>
            </w:r>
            <w:r>
              <w:rPr>
                <w:bCs/>
                <w:i/>
                <w:color w:val="000000" w:themeColor="text1"/>
              </w:rPr>
              <w:t>: A UE initiates a GNSS validity period when it acquires a fresh GNSS position fix to obtain its geolocation.</w:t>
            </w:r>
          </w:p>
          <w:p w14:paraId="68E8BC6A" w14:textId="77777777" w:rsidR="00E9645A" w:rsidRDefault="00246DAE">
            <w:pPr>
              <w:rPr>
                <w:bCs/>
                <w:i/>
                <w:color w:val="000000" w:themeColor="text1"/>
              </w:rPr>
            </w:pPr>
            <w:r>
              <w:rPr>
                <w:bCs/>
                <w:i/>
                <w:color w:val="000000" w:themeColor="text1"/>
              </w:rPr>
              <w:t>-</w:t>
            </w:r>
            <w:r>
              <w:rPr>
                <w:bCs/>
                <w:i/>
                <w:color w:val="000000" w:themeColor="text1"/>
              </w:rPr>
              <w:tab/>
              <w:t>FFS whether the duration of this validity period is autonomously determined by the UE.</w:t>
            </w:r>
          </w:p>
          <w:p w14:paraId="4391227F" w14:textId="77777777" w:rsidR="00E9645A" w:rsidRDefault="00246DAE">
            <w:pPr>
              <w:rPr>
                <w:bCs/>
                <w:i/>
                <w:color w:val="000000" w:themeColor="text1"/>
              </w:rPr>
            </w:pPr>
            <w:r>
              <w:rPr>
                <w:b/>
                <w:bCs/>
                <w:i/>
                <w:color w:val="000000" w:themeColor="text1"/>
              </w:rPr>
              <w:t>Proposal 5</w:t>
            </w:r>
            <w:r>
              <w:rPr>
                <w:bCs/>
                <w:i/>
                <w:color w:val="000000" w:themeColor="text1"/>
              </w:rPr>
              <w:t>: Introduce a mechanism that triggers RLF when the UE’s GNSS-based geolocation validity expires.</w:t>
            </w:r>
          </w:p>
          <w:p w14:paraId="31E542DF" w14:textId="77777777" w:rsidR="00E9645A" w:rsidRDefault="00246DAE">
            <w:pPr>
              <w:rPr>
                <w:bCs/>
                <w:i/>
                <w:color w:val="000000" w:themeColor="text1"/>
              </w:rPr>
            </w:pPr>
            <w:r>
              <w:rPr>
                <w:b/>
                <w:bCs/>
                <w:i/>
                <w:color w:val="000000" w:themeColor="text1"/>
              </w:rPr>
              <w:t>Proposal 6</w:t>
            </w:r>
            <w:r>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43432B98" w14:textId="77777777" w:rsidR="00E9645A" w:rsidRDefault="00246DAE">
            <w:pPr>
              <w:rPr>
                <w:bCs/>
                <w:i/>
                <w:color w:val="000000" w:themeColor="text1"/>
              </w:rPr>
            </w:pPr>
            <w:r>
              <w:rPr>
                <w:b/>
                <w:bCs/>
                <w:i/>
                <w:color w:val="000000" w:themeColor="text1"/>
              </w:rPr>
              <w:t>Proposal 7</w:t>
            </w:r>
            <w:r>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02EC441C" w14:textId="77777777" w:rsidR="00E9645A" w:rsidRDefault="00246DAE">
            <w:pPr>
              <w:rPr>
                <w:bCs/>
                <w:i/>
                <w:color w:val="000000" w:themeColor="text1"/>
              </w:rPr>
            </w:pPr>
            <w:r>
              <w:rPr>
                <w:b/>
                <w:bCs/>
                <w:i/>
                <w:color w:val="000000" w:themeColor="text1"/>
              </w:rPr>
              <w:t>Proposal 8</w:t>
            </w:r>
            <w:r>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3CFD8A23" w14:textId="77777777" w:rsidR="00E9645A" w:rsidRDefault="00246DAE">
            <w:pPr>
              <w:rPr>
                <w:bCs/>
                <w:i/>
                <w:color w:val="000000" w:themeColor="text1"/>
              </w:rPr>
            </w:pPr>
            <w:r>
              <w:rPr>
                <w:b/>
                <w:bCs/>
                <w:i/>
                <w:color w:val="000000" w:themeColor="text1"/>
              </w:rPr>
              <w:t>Observation 1</w:t>
            </w:r>
            <w:r>
              <w:rPr>
                <w:bCs/>
                <w:i/>
                <w:color w:val="000000" w:themeColor="text1"/>
              </w:rPr>
              <w:t xml:space="preserve">: Increasing the channel raster step size limits possible </w:t>
            </w:r>
            <w:proofErr w:type="spellStart"/>
            <w:r>
              <w:rPr>
                <w:bCs/>
                <w:i/>
                <w:color w:val="000000" w:themeColor="text1"/>
              </w:rPr>
              <w:t>Ncell</w:t>
            </w:r>
            <w:proofErr w:type="spellEnd"/>
            <w:r>
              <w:rPr>
                <w:bCs/>
                <w:i/>
                <w:color w:val="000000" w:themeColor="text1"/>
              </w:rPr>
              <w:t xml:space="preserve"> deployments for operators. For example, if the raster step size is doubled, the number of </w:t>
            </w:r>
            <w:proofErr w:type="spellStart"/>
            <w:r>
              <w:rPr>
                <w:bCs/>
                <w:i/>
                <w:color w:val="000000" w:themeColor="text1"/>
              </w:rPr>
              <w:t>Ncells</w:t>
            </w:r>
            <w:proofErr w:type="spellEnd"/>
            <w:r>
              <w:rPr>
                <w:bCs/>
                <w:i/>
                <w:color w:val="000000" w:themeColor="text1"/>
              </w:rPr>
              <w:t xml:space="preserve"> that an operator can deploy within their allocated spectrum reduces by half. </w:t>
            </w:r>
          </w:p>
          <w:p w14:paraId="65A941BF" w14:textId="77777777" w:rsidR="00E9645A" w:rsidRDefault="00246DAE">
            <w:pPr>
              <w:rPr>
                <w:bCs/>
                <w:i/>
                <w:color w:val="000000" w:themeColor="text1"/>
              </w:rPr>
            </w:pPr>
            <w:r>
              <w:rPr>
                <w:b/>
                <w:bCs/>
                <w:i/>
                <w:color w:val="000000" w:themeColor="text1"/>
              </w:rPr>
              <w:t xml:space="preserve">Observation </w:t>
            </w:r>
            <w:r>
              <w:rPr>
                <w:bCs/>
                <w:i/>
                <w:color w:val="000000" w:themeColor="text1"/>
              </w:rPr>
              <w:t xml:space="preserve">2: The MIB in NB-IoT already indicates a channel raster offset to aid the UE accurately determining the frequency of the </w:t>
            </w:r>
            <w:proofErr w:type="spellStart"/>
            <w:r>
              <w:rPr>
                <w:bCs/>
                <w:i/>
                <w:color w:val="000000" w:themeColor="text1"/>
              </w:rPr>
              <w:t>Ncell</w:t>
            </w:r>
            <w:proofErr w:type="spellEnd"/>
            <w:r>
              <w:rPr>
                <w:bCs/>
                <w:i/>
                <w:color w:val="000000" w:themeColor="text1"/>
              </w:rPr>
              <w:t xml:space="preserve">. </w:t>
            </w:r>
          </w:p>
          <w:p w14:paraId="294C35D9" w14:textId="77777777" w:rsidR="00E9645A" w:rsidRDefault="00246DAE">
            <w:pPr>
              <w:rPr>
                <w:bCs/>
                <w:i/>
                <w:color w:val="000000" w:themeColor="text1"/>
              </w:rPr>
            </w:pPr>
            <w:r>
              <w:rPr>
                <w:b/>
                <w:bCs/>
                <w:i/>
                <w:color w:val="000000" w:themeColor="text1"/>
              </w:rPr>
              <w:t>Proposal 9</w:t>
            </w:r>
            <w:r>
              <w:rPr>
                <w:bCs/>
                <w:i/>
                <w:color w:val="000000" w:themeColor="text1"/>
              </w:rPr>
              <w:t>: Indicate a portion (e.g., some of the least significant bits) of the ARFCN in the MIB for NB-IoT over NTN.</w:t>
            </w:r>
          </w:p>
          <w:p w14:paraId="6BBA8A2A" w14:textId="77777777" w:rsidR="00E9645A" w:rsidRDefault="00246DAE">
            <w:pPr>
              <w:widowControl w:val="0"/>
              <w:rPr>
                <w:b/>
                <w:i/>
              </w:rPr>
            </w:pPr>
            <w:r>
              <w:rPr>
                <w:b/>
                <w:bCs/>
                <w:i/>
                <w:color w:val="000000" w:themeColor="text1"/>
              </w:rPr>
              <w:t>Proposal 10</w:t>
            </w:r>
            <w:r>
              <w:rPr>
                <w:bCs/>
                <w:i/>
                <w:color w:val="000000" w:themeColor="text1"/>
              </w:rPr>
              <w:t>: Among aspects that depend on NR-NTN agreements, thus far, only the Timing Advance formula can be transposed to IoT-NTN; other aspects need further convergence in NR-NTN.</w:t>
            </w:r>
          </w:p>
        </w:tc>
      </w:tr>
      <w:tr w:rsidR="00E9645A" w14:paraId="5C470F6B" w14:textId="77777777">
        <w:trPr>
          <w:trHeight w:val="398"/>
          <w:jc w:val="center"/>
        </w:trPr>
        <w:tc>
          <w:tcPr>
            <w:tcW w:w="2547" w:type="dxa"/>
            <w:shd w:val="clear" w:color="auto" w:fill="C6D9F1" w:themeFill="text2" w:themeFillTint="33"/>
            <w:vAlign w:val="center"/>
          </w:tcPr>
          <w:p w14:paraId="0FA13061" w14:textId="77777777" w:rsidR="00E9645A" w:rsidRDefault="00246DAE">
            <w:pPr>
              <w:snapToGrid w:val="0"/>
              <w:spacing w:after="0"/>
              <w:rPr>
                <w:lang w:eastAsia="zh-CN"/>
              </w:rPr>
            </w:pPr>
            <w:proofErr w:type="gramStart"/>
            <w:r>
              <w:t>SONY  (</w:t>
            </w:r>
            <w:proofErr w:type="gramEnd"/>
            <w:r>
              <w:t>R1-2106823)</w:t>
            </w:r>
          </w:p>
        </w:tc>
        <w:tc>
          <w:tcPr>
            <w:tcW w:w="8080" w:type="dxa"/>
            <w:vAlign w:val="center"/>
          </w:tcPr>
          <w:p w14:paraId="35C9AFB6" w14:textId="77777777" w:rsidR="00E9645A" w:rsidRDefault="00246DAE">
            <w:pPr>
              <w:widowControl w:val="0"/>
              <w:rPr>
                <w:i/>
              </w:rPr>
            </w:pPr>
            <w:r>
              <w:rPr>
                <w:b/>
                <w:i/>
              </w:rPr>
              <w:t>Observation 1</w:t>
            </w:r>
            <w:r>
              <w:rPr>
                <w:i/>
              </w:rPr>
              <w:t>: Closed loop TA commands can be sent in IoT-NTN for a “sporadic short transmission” traffic model.</w:t>
            </w:r>
          </w:p>
          <w:p w14:paraId="1566B4FB" w14:textId="77777777" w:rsidR="00E9645A" w:rsidRDefault="00246DAE">
            <w:pPr>
              <w:widowControl w:val="0"/>
              <w:rPr>
                <w:i/>
              </w:rPr>
            </w:pPr>
            <w:r>
              <w:rPr>
                <w:rFonts w:hint="eastAsia"/>
                <w:b/>
                <w:i/>
              </w:rPr>
              <w:t>Observation 2</w:t>
            </w:r>
            <w:r>
              <w:rPr>
                <w:rFonts w:hint="eastAsia"/>
                <w:i/>
              </w:rPr>
              <w:t xml:space="preserve">: The maximum rate of change of flight time between UE and </w:t>
            </w:r>
            <w:proofErr w:type="spellStart"/>
            <w:r>
              <w:rPr>
                <w:rFonts w:hint="eastAsia"/>
                <w:i/>
              </w:rPr>
              <w:t>eNodeB</w:t>
            </w:r>
            <w:proofErr w:type="spellEnd"/>
            <w:r>
              <w:rPr>
                <w:rFonts w:hint="eastAsia"/>
                <w:i/>
              </w:rPr>
              <w:t xml:space="preserve"> is </w:t>
            </w:r>
            <w:r>
              <w:rPr>
                <w:rFonts w:hint="eastAsia"/>
                <w:i/>
              </w:rPr>
              <w:t>±</w:t>
            </w:r>
            <w:r>
              <w:rPr>
                <w:rFonts w:hint="eastAsia"/>
                <w:i/>
              </w:rPr>
              <w:t xml:space="preserve"> 50</w:t>
            </w:r>
            <w:r>
              <w:rPr>
                <w:rFonts w:hint="eastAsia"/>
                <w:i/>
              </w:rPr>
              <w:t></w:t>
            </w:r>
            <w:r>
              <w:rPr>
                <w:rFonts w:hint="eastAsia"/>
                <w:i/>
              </w:rPr>
              <w:t>s / sec.</w:t>
            </w:r>
          </w:p>
          <w:p w14:paraId="2039CF30" w14:textId="77777777" w:rsidR="00E9645A" w:rsidRDefault="00246DAE">
            <w:pPr>
              <w:widowControl w:val="0"/>
              <w:rPr>
                <w:i/>
              </w:rPr>
            </w:pPr>
            <w:r>
              <w:rPr>
                <w:b/>
                <w:i/>
              </w:rPr>
              <w:t>Observation 3</w:t>
            </w:r>
            <w:r>
              <w:rPr>
                <w:i/>
              </w:rPr>
              <w:t>: The cyclic prefix budget for time misalignment can be exceeded within 9.4ms.</w:t>
            </w:r>
          </w:p>
          <w:p w14:paraId="64CE1B48" w14:textId="77777777" w:rsidR="00E9645A" w:rsidRDefault="00246DAE">
            <w:pPr>
              <w:widowControl w:val="0"/>
              <w:rPr>
                <w:i/>
              </w:rPr>
            </w:pPr>
            <w:r>
              <w:rPr>
                <w:b/>
                <w:i/>
              </w:rPr>
              <w:t>Observation 4</w:t>
            </w:r>
            <w:r>
              <w:rPr>
                <w:i/>
              </w:rPr>
              <w:t xml:space="preserve">: Timing misalignment during long PUSCH transmissions leads to phase </w:t>
            </w:r>
            <w:r>
              <w:rPr>
                <w:i/>
              </w:rPr>
              <w:lastRenderedPageBreak/>
              <w:t xml:space="preserve">discontinuity for single subcarrier transmissions. </w:t>
            </w:r>
          </w:p>
          <w:p w14:paraId="51F997DC" w14:textId="77777777" w:rsidR="00E9645A" w:rsidRDefault="00246DAE">
            <w:pPr>
              <w:widowControl w:val="0"/>
              <w:rPr>
                <w:i/>
              </w:rPr>
            </w:pPr>
            <w:r>
              <w:rPr>
                <w:b/>
                <w:i/>
              </w:rPr>
              <w:t>Observation 5</w:t>
            </w:r>
            <w:r>
              <w:rPr>
                <w:i/>
              </w:rPr>
              <w:t>: From the perspective of phase continuity, the timing of UL transmissions needs to be corrected at least every 8 subframes.</w:t>
            </w:r>
          </w:p>
          <w:p w14:paraId="6F43B2AD" w14:textId="77777777" w:rsidR="00E9645A" w:rsidRDefault="00246DAE">
            <w:pPr>
              <w:widowControl w:val="0"/>
              <w:rPr>
                <w:i/>
              </w:rPr>
            </w:pPr>
            <w:r>
              <w:rPr>
                <w:b/>
                <w:i/>
              </w:rPr>
              <w:t>Proposal 1</w:t>
            </w:r>
            <w:r>
              <w:rPr>
                <w:i/>
              </w:rPr>
              <w:t xml:space="preserve">: A timing advance command is associated with a reference time. The reference time indicates the time at which the timing advance is valid. The reference time of the timing advance command can be </w:t>
            </w:r>
            <w:proofErr w:type="spellStart"/>
            <w:r>
              <w:rPr>
                <w:i/>
              </w:rPr>
              <w:t>signaled</w:t>
            </w:r>
            <w:proofErr w:type="spellEnd"/>
            <w:r>
              <w:rPr>
                <w:i/>
              </w:rPr>
              <w:t xml:space="preserve"> to the UE either in MAC CE or PDCCH.</w:t>
            </w:r>
          </w:p>
          <w:p w14:paraId="132A9C4C" w14:textId="77777777" w:rsidR="00E9645A" w:rsidRDefault="00246DAE">
            <w:pPr>
              <w:widowControl w:val="0"/>
              <w:rPr>
                <w:i/>
              </w:rPr>
            </w:pPr>
            <w:r>
              <w:rPr>
                <w:b/>
                <w:i/>
              </w:rPr>
              <w:t>Proposal 2</w:t>
            </w:r>
            <w:r>
              <w:rPr>
                <w:i/>
              </w:rPr>
              <w:t xml:space="preserve">: IoT-NTN supports segmented UL transmissions for long PUSCH and PRACH transmissions. Each segment of the UL transmission may have a different timing advance value applied. </w:t>
            </w:r>
          </w:p>
          <w:p w14:paraId="64BAD66A" w14:textId="77777777" w:rsidR="00E9645A" w:rsidRDefault="00246DAE">
            <w:pPr>
              <w:widowControl w:val="0"/>
              <w:rPr>
                <w:i/>
              </w:rPr>
            </w:pPr>
            <w:r>
              <w:rPr>
                <w:b/>
                <w:i/>
              </w:rPr>
              <w:t>Proposal 3</w:t>
            </w:r>
            <w:r>
              <w:rPr>
                <w:i/>
              </w:rPr>
              <w:t xml:space="preserve">: The UE updates the timing of its PUSCH transmissions every ‘N’ </w:t>
            </w:r>
            <w:proofErr w:type="spellStart"/>
            <w:r>
              <w:rPr>
                <w:i/>
              </w:rPr>
              <w:t>ms</w:t>
            </w:r>
            <w:proofErr w:type="spellEnd"/>
            <w:r>
              <w:rPr>
                <w:i/>
              </w:rPr>
              <w:t>, where ‘N’ is less than or equal to 8ms.</w:t>
            </w:r>
          </w:p>
          <w:p w14:paraId="6EC0934C" w14:textId="77777777" w:rsidR="00E9645A" w:rsidRDefault="00246DAE">
            <w:pPr>
              <w:widowControl w:val="0"/>
              <w:rPr>
                <w:i/>
              </w:rPr>
            </w:pPr>
            <w:r>
              <w:rPr>
                <w:b/>
                <w:i/>
              </w:rPr>
              <w:t>Proposal 4</w:t>
            </w:r>
            <w:r>
              <w:rPr>
                <w:i/>
              </w:rPr>
              <w:t>: The validity time of the ephemeris information is signalled in system information.</w:t>
            </w:r>
          </w:p>
          <w:p w14:paraId="6CDFAEF0" w14:textId="77777777" w:rsidR="00E9645A" w:rsidRDefault="00246DAE">
            <w:pPr>
              <w:widowControl w:val="0"/>
            </w:pPr>
            <w:r>
              <w:rPr>
                <w:b/>
                <w:i/>
              </w:rPr>
              <w:t>Proposal 5</w:t>
            </w:r>
            <w:r>
              <w:rPr>
                <w:i/>
              </w:rPr>
              <w:t>: Once the validity timer for satellite ephemeris information has expired, it should be possible for the UE to refresh its ephemeris information without dropping the connection.</w:t>
            </w:r>
          </w:p>
        </w:tc>
      </w:tr>
      <w:tr w:rsidR="00E9645A" w14:paraId="4B5F5FE8" w14:textId="77777777">
        <w:trPr>
          <w:trHeight w:val="398"/>
          <w:jc w:val="center"/>
        </w:trPr>
        <w:tc>
          <w:tcPr>
            <w:tcW w:w="2547" w:type="dxa"/>
            <w:shd w:val="clear" w:color="auto" w:fill="C6D9F1" w:themeFill="text2" w:themeFillTint="33"/>
            <w:vAlign w:val="center"/>
          </w:tcPr>
          <w:p w14:paraId="2D275ACF" w14:textId="77777777" w:rsidR="00E9645A" w:rsidRDefault="00246DAE">
            <w:pPr>
              <w:snapToGrid w:val="0"/>
              <w:spacing w:after="0"/>
            </w:pPr>
            <w:r>
              <w:lastRenderedPageBreak/>
              <w:t>Samsung (R1-2106920)</w:t>
            </w:r>
          </w:p>
        </w:tc>
        <w:tc>
          <w:tcPr>
            <w:tcW w:w="8080" w:type="dxa"/>
            <w:vAlign w:val="center"/>
          </w:tcPr>
          <w:p w14:paraId="59D36FFE" w14:textId="77777777" w:rsidR="00E9645A" w:rsidRDefault="00246DAE">
            <w:pPr>
              <w:widowControl w:val="0"/>
              <w:rPr>
                <w:i/>
              </w:rPr>
            </w:pPr>
            <w:r>
              <w:rPr>
                <w:b/>
                <w:i/>
              </w:rPr>
              <w:t>Proposal 1</w:t>
            </w:r>
            <w:r>
              <w:rPr>
                <w:i/>
              </w:rPr>
              <w:t xml:space="preserve">: Common TA should be indicated to cover the roundtrip delay between Satellite and Gateway at least for </w:t>
            </w:r>
            <w:proofErr w:type="gramStart"/>
            <w:r>
              <w:rPr>
                <w:i/>
              </w:rPr>
              <w:t>position based</w:t>
            </w:r>
            <w:proofErr w:type="gramEnd"/>
            <w:r>
              <w:rPr>
                <w:i/>
              </w:rPr>
              <w:t xml:space="preserve"> TA estimation.</w:t>
            </w:r>
          </w:p>
          <w:p w14:paraId="1F7C5757" w14:textId="77777777" w:rsidR="00E9645A" w:rsidRDefault="00246DAE">
            <w:pPr>
              <w:widowControl w:val="0"/>
              <w:rPr>
                <w:i/>
              </w:rPr>
            </w:pPr>
            <w:r>
              <w:rPr>
                <w:b/>
                <w:i/>
              </w:rPr>
              <w:t>Proposal 2</w:t>
            </w:r>
            <w:r>
              <w:rPr>
                <w:i/>
              </w:rPr>
              <w:t>: Reporting of UE’s estimated TA should be supported at least during initial access.</w:t>
            </w:r>
          </w:p>
          <w:p w14:paraId="002F65F2" w14:textId="77777777" w:rsidR="00E9645A" w:rsidRDefault="00246DAE">
            <w:pPr>
              <w:widowControl w:val="0"/>
              <w:rPr>
                <w:i/>
              </w:rPr>
            </w:pPr>
            <w:r>
              <w:rPr>
                <w:b/>
                <w:i/>
              </w:rPr>
              <w:t>Proposal 3</w:t>
            </w:r>
            <w:r>
              <w:rPr>
                <w:i/>
              </w:rPr>
              <w:t>: For segmented UE pre-compensation per N time units, the value of N is configured by network or determined according to delay/frequency drift.</w:t>
            </w:r>
          </w:p>
          <w:p w14:paraId="3566B760" w14:textId="77777777" w:rsidR="00E9645A" w:rsidRDefault="00246DAE">
            <w:pPr>
              <w:widowControl w:val="0"/>
              <w:rPr>
                <w:i/>
              </w:rPr>
            </w:pPr>
            <w:r>
              <w:rPr>
                <w:b/>
                <w:i/>
              </w:rPr>
              <w:t>Proposal 4</w:t>
            </w:r>
            <w:r>
              <w:rPr>
                <w:i/>
              </w:rPr>
              <w:t xml:space="preserve">: For segmented UE pre-compensation per N time units, the value of N can be different for UL timing pre-compensation and UL frequency pre-compensation, e.g., separately configured by network. </w:t>
            </w:r>
          </w:p>
          <w:p w14:paraId="4095BC23" w14:textId="77777777" w:rsidR="00E9645A" w:rsidRDefault="00246DAE">
            <w:pPr>
              <w:widowControl w:val="0"/>
            </w:pPr>
            <w:r>
              <w:rPr>
                <w:b/>
                <w:i/>
              </w:rPr>
              <w:t>Proposal 5</w:t>
            </w:r>
            <w:r>
              <w:rPr>
                <w:i/>
              </w:rPr>
              <w:t>: For segmented UE timing pre-compensation, if signal is overlapped between different TA segments, the last one is dropped.</w:t>
            </w:r>
          </w:p>
        </w:tc>
      </w:tr>
      <w:tr w:rsidR="00E9645A" w14:paraId="1DE51658" w14:textId="77777777">
        <w:trPr>
          <w:trHeight w:val="398"/>
          <w:jc w:val="center"/>
        </w:trPr>
        <w:tc>
          <w:tcPr>
            <w:tcW w:w="2547" w:type="dxa"/>
            <w:shd w:val="clear" w:color="auto" w:fill="C6D9F1" w:themeFill="text2" w:themeFillTint="33"/>
            <w:vAlign w:val="center"/>
          </w:tcPr>
          <w:p w14:paraId="24EF3547" w14:textId="77777777" w:rsidR="00E9645A" w:rsidRDefault="00246DAE">
            <w:pPr>
              <w:snapToGrid w:val="0"/>
              <w:spacing w:after="0"/>
            </w:pPr>
            <w:r>
              <w:t>CATT (R1-2107018)</w:t>
            </w:r>
          </w:p>
        </w:tc>
        <w:tc>
          <w:tcPr>
            <w:tcW w:w="8080" w:type="dxa"/>
            <w:vAlign w:val="center"/>
          </w:tcPr>
          <w:p w14:paraId="07DBB126" w14:textId="77777777" w:rsidR="00E9645A" w:rsidRDefault="00246DAE">
            <w:pPr>
              <w:widowControl w:val="0"/>
              <w:rPr>
                <w:i/>
              </w:rPr>
            </w:pPr>
            <w:r>
              <w:rPr>
                <w:b/>
                <w:i/>
              </w:rPr>
              <w:t>Observation 1</w:t>
            </w:r>
            <w:r>
              <w:rPr>
                <w:i/>
              </w:rPr>
              <w:t xml:space="preserve">: The new UL gap for long UL transmission will cause slot misalignment for (N)PUSCH, if the length of new UL gap is not the integer of a slot. </w:t>
            </w:r>
          </w:p>
          <w:p w14:paraId="1227B5CE" w14:textId="77777777" w:rsidR="00E9645A" w:rsidRDefault="00246DAE">
            <w:pPr>
              <w:widowControl w:val="0"/>
              <w:rPr>
                <w:i/>
              </w:rPr>
            </w:pPr>
            <w:r>
              <w:rPr>
                <w:b/>
                <w:i/>
              </w:rPr>
              <w:t>Observation 2</w:t>
            </w:r>
            <w:r>
              <w:rPr>
                <w:i/>
              </w:rPr>
              <w:t>: UE don't need validity timer for reading the SIB for short, sporadic connections, but validity timer may be useful for long connection state and for high-speed mobile terminals.</w:t>
            </w:r>
          </w:p>
          <w:p w14:paraId="18765FC1" w14:textId="77777777" w:rsidR="00E9645A" w:rsidRDefault="00246DAE">
            <w:pPr>
              <w:widowControl w:val="0"/>
              <w:rPr>
                <w:i/>
              </w:rPr>
            </w:pPr>
            <w:r>
              <w:rPr>
                <w:b/>
                <w:i/>
              </w:rPr>
              <w:t>Observation 3</w:t>
            </w:r>
            <w:r>
              <w:rPr>
                <w:i/>
              </w:rPr>
              <w:t>: UE may have the maximum initial frequency error more than 50KHz contributed by oscillator, Doppler shift and anchor carrier offset in S band.</w:t>
            </w:r>
          </w:p>
          <w:p w14:paraId="10442045" w14:textId="77777777" w:rsidR="00E9645A" w:rsidRDefault="00E9645A">
            <w:pPr>
              <w:widowControl w:val="0"/>
              <w:rPr>
                <w:i/>
              </w:rPr>
            </w:pPr>
          </w:p>
          <w:p w14:paraId="2096B08A" w14:textId="77777777" w:rsidR="00E9645A" w:rsidRDefault="00246DAE">
            <w:pPr>
              <w:widowControl w:val="0"/>
              <w:rPr>
                <w:i/>
              </w:rPr>
            </w:pPr>
            <w:r>
              <w:rPr>
                <w:b/>
                <w:i/>
              </w:rPr>
              <w:t>Proposal 1</w:t>
            </w:r>
            <w:r>
              <w:rPr>
                <w:i/>
              </w:rPr>
              <w:t xml:space="preserve">: Segment based compensation configuration should consider timing misalignment error, UE complexity and </w:t>
            </w:r>
            <w:proofErr w:type="spellStart"/>
            <w:r>
              <w:rPr>
                <w:i/>
              </w:rPr>
              <w:t>gNB</w:t>
            </w:r>
            <w:proofErr w:type="spellEnd"/>
            <w:r>
              <w:rPr>
                <w:i/>
              </w:rPr>
              <w:t xml:space="preserve"> receiver performance. </w:t>
            </w:r>
          </w:p>
          <w:p w14:paraId="4FFF5DD2" w14:textId="77777777" w:rsidR="00E9645A" w:rsidRDefault="00246DAE">
            <w:pPr>
              <w:widowControl w:val="0"/>
              <w:rPr>
                <w:i/>
              </w:rPr>
            </w:pPr>
            <w:r>
              <w:rPr>
                <w:b/>
                <w:i/>
              </w:rPr>
              <w:t>Proposal 2</w:t>
            </w:r>
            <w:r>
              <w:rPr>
                <w:i/>
              </w:rPr>
              <w:t xml:space="preserve">: Time unit of N can be </w:t>
            </w:r>
            <w:proofErr w:type="spellStart"/>
            <w:r>
              <w:rPr>
                <w:i/>
              </w:rPr>
              <w:t>ms</w:t>
            </w:r>
            <w:proofErr w:type="spellEnd"/>
            <w:r>
              <w:rPr>
                <w:i/>
              </w:rPr>
              <w:t xml:space="preserve"> or slot for (N)PUSCH and can be preamble symbol group for (N)PRACH. </w:t>
            </w:r>
          </w:p>
          <w:p w14:paraId="12BF2A44" w14:textId="77777777" w:rsidR="00E9645A" w:rsidRDefault="00246DAE">
            <w:pPr>
              <w:widowControl w:val="0"/>
              <w:rPr>
                <w:i/>
              </w:rPr>
            </w:pPr>
            <w:r>
              <w:rPr>
                <w:b/>
                <w:i/>
              </w:rPr>
              <w:t>Proposal 3</w:t>
            </w:r>
            <w:r>
              <w:rPr>
                <w:i/>
              </w:rPr>
              <w:t xml:space="preserve">: The maximum value of N is 4ms or 8ms for PUSCH of </w:t>
            </w:r>
            <w:proofErr w:type="spellStart"/>
            <w:r>
              <w:rPr>
                <w:i/>
              </w:rPr>
              <w:t>eMTC</w:t>
            </w:r>
            <w:proofErr w:type="spellEnd"/>
            <w:r>
              <w:rPr>
                <w:i/>
              </w:rPr>
              <w:t xml:space="preserve">, and the value of N is 1ms, 2ms and 3ms corresponding to Format 0, Format1&amp;2 and Format3 for PRACH of </w:t>
            </w:r>
            <w:proofErr w:type="spellStart"/>
            <w:r>
              <w:rPr>
                <w:i/>
              </w:rPr>
              <w:t>eMTC</w:t>
            </w:r>
            <w:proofErr w:type="spellEnd"/>
            <w:r>
              <w:rPr>
                <w:i/>
              </w:rPr>
              <w:t>.</w:t>
            </w:r>
          </w:p>
          <w:p w14:paraId="4AC53889" w14:textId="77777777" w:rsidR="00E9645A" w:rsidRDefault="00246DAE">
            <w:pPr>
              <w:widowControl w:val="0"/>
              <w:rPr>
                <w:i/>
              </w:rPr>
            </w:pPr>
            <w:r>
              <w:rPr>
                <w:b/>
                <w:i/>
              </w:rPr>
              <w:t>Proposal 4</w:t>
            </w:r>
            <w:r>
              <w:rPr>
                <w:i/>
              </w:rPr>
              <w:t xml:space="preserve">: The maximum value of N is 32ms or 16slot at NPUSCH format1 of 3.75kHz SCS and single-tone, and the maximum value of N is 16ms in other formats. The value of N for NPRACH may be 5.6ms, 6.4ms and 19.2ms or 1.4ms, 1.6ms and 4.8ms. </w:t>
            </w:r>
          </w:p>
          <w:p w14:paraId="0B16C4B4" w14:textId="77777777" w:rsidR="00E9645A" w:rsidRDefault="00246DAE">
            <w:pPr>
              <w:widowControl w:val="0"/>
              <w:rPr>
                <w:i/>
              </w:rPr>
            </w:pPr>
            <w:r>
              <w:rPr>
                <w:b/>
                <w:i/>
              </w:rPr>
              <w:t>Proposal 5</w:t>
            </w:r>
            <w:r>
              <w:rPr>
                <w:i/>
              </w:rPr>
              <w:t>: For small TA variation, TA adjustment is implemented by dropping tail samples of a segment or delaying a few samples for UL transmission.</w:t>
            </w:r>
          </w:p>
          <w:p w14:paraId="0384D435" w14:textId="77777777" w:rsidR="00E9645A" w:rsidRDefault="00246DAE">
            <w:pPr>
              <w:widowControl w:val="0"/>
              <w:rPr>
                <w:i/>
              </w:rPr>
            </w:pPr>
            <w:r>
              <w:rPr>
                <w:b/>
                <w:i/>
              </w:rPr>
              <w:t>Proposal 6</w:t>
            </w:r>
            <w:r>
              <w:rPr>
                <w:i/>
              </w:rPr>
              <w:t>: For large TA variation, the gap can be configured with</w:t>
            </w:r>
          </w:p>
          <w:p w14:paraId="19CDAC2E" w14:textId="77777777" w:rsidR="00E9645A" w:rsidRDefault="00246DAE">
            <w:pPr>
              <w:pStyle w:val="ListParagraph"/>
              <w:widowControl w:val="0"/>
              <w:numPr>
                <w:ilvl w:val="0"/>
                <w:numId w:val="36"/>
              </w:numPr>
              <w:rPr>
                <w:i/>
              </w:rPr>
            </w:pPr>
            <w:r>
              <w:rPr>
                <w:rFonts w:hint="eastAsia"/>
                <w:i/>
              </w:rPr>
              <w:lastRenderedPageBreak/>
              <w:t>Last symbol of a slot can be reserved for (N)PUSCH</w:t>
            </w:r>
            <w:r>
              <w:rPr>
                <w:rFonts w:hint="eastAsia"/>
                <w:i/>
              </w:rPr>
              <w:t>’</w:t>
            </w:r>
            <w:r>
              <w:rPr>
                <w:rFonts w:hint="eastAsia"/>
                <w:i/>
              </w:rPr>
              <w:t>s gap</w:t>
            </w:r>
          </w:p>
          <w:p w14:paraId="025319A9" w14:textId="77777777" w:rsidR="00E9645A" w:rsidRDefault="00246DAE">
            <w:pPr>
              <w:pStyle w:val="ListParagraph"/>
              <w:widowControl w:val="0"/>
              <w:numPr>
                <w:ilvl w:val="0"/>
                <w:numId w:val="36"/>
              </w:numPr>
              <w:rPr>
                <w:i/>
              </w:rPr>
            </w:pPr>
            <w:r>
              <w:rPr>
                <w:rFonts w:hint="eastAsia"/>
                <w:i/>
              </w:rPr>
              <w:t>Original GP is reused for (N)PRACH</w:t>
            </w:r>
            <w:r>
              <w:rPr>
                <w:rFonts w:hint="eastAsia"/>
                <w:i/>
              </w:rPr>
              <w:t>’</w:t>
            </w:r>
            <w:r>
              <w:rPr>
                <w:rFonts w:hint="eastAsia"/>
                <w:i/>
              </w:rPr>
              <w:t>s gap.</w:t>
            </w:r>
          </w:p>
          <w:p w14:paraId="490C1DAB" w14:textId="77777777" w:rsidR="00E9645A" w:rsidRDefault="00246DAE">
            <w:pPr>
              <w:widowControl w:val="0"/>
              <w:rPr>
                <w:i/>
              </w:rPr>
            </w:pPr>
            <w:r>
              <w:rPr>
                <w:b/>
                <w:i/>
              </w:rPr>
              <w:t>Proposal 7</w:t>
            </w:r>
            <w:r>
              <w:rPr>
                <w:i/>
              </w:rPr>
              <w:t xml:space="preserve">: Increasing channel raster in IoT NTN is supported.  </w:t>
            </w:r>
          </w:p>
          <w:p w14:paraId="70DB0894" w14:textId="77777777" w:rsidR="00E9645A" w:rsidRDefault="00246DAE">
            <w:pPr>
              <w:widowControl w:val="0"/>
            </w:pPr>
            <w:r>
              <w:rPr>
                <w:b/>
                <w:i/>
              </w:rPr>
              <w:t>Proposal 8</w:t>
            </w:r>
            <w:r>
              <w:rPr>
                <w:i/>
              </w:rPr>
              <w:t xml:space="preserve">: The UE triggers the GNSS measurement when it is </w:t>
            </w:r>
            <w:proofErr w:type="gramStart"/>
            <w:r>
              <w:rPr>
                <w:i/>
              </w:rPr>
              <w:t>waken</w:t>
            </w:r>
            <w:proofErr w:type="gramEnd"/>
            <w:r>
              <w:rPr>
                <w:i/>
              </w:rPr>
              <w:t xml:space="preserve"> up due to T3412 timer expiration, and then enter IoT active state after GNSS measurement.</w:t>
            </w:r>
          </w:p>
        </w:tc>
      </w:tr>
      <w:tr w:rsidR="00E9645A" w14:paraId="73AF8DE9" w14:textId="77777777">
        <w:trPr>
          <w:trHeight w:val="398"/>
          <w:jc w:val="center"/>
        </w:trPr>
        <w:tc>
          <w:tcPr>
            <w:tcW w:w="2547" w:type="dxa"/>
            <w:shd w:val="clear" w:color="auto" w:fill="C6D9F1" w:themeFill="text2" w:themeFillTint="33"/>
            <w:vAlign w:val="center"/>
          </w:tcPr>
          <w:p w14:paraId="7896FC1E" w14:textId="77777777" w:rsidR="00E9645A" w:rsidRDefault="00246DAE">
            <w:pPr>
              <w:snapToGrid w:val="0"/>
              <w:spacing w:after="0"/>
            </w:pPr>
            <w:r>
              <w:lastRenderedPageBreak/>
              <w:t>NEC (R1-2107047)</w:t>
            </w:r>
          </w:p>
        </w:tc>
        <w:tc>
          <w:tcPr>
            <w:tcW w:w="8080" w:type="dxa"/>
            <w:vAlign w:val="center"/>
          </w:tcPr>
          <w:p w14:paraId="5352F60C" w14:textId="77777777" w:rsidR="00E9645A" w:rsidRDefault="00246DAE">
            <w:pPr>
              <w:rPr>
                <w:i/>
                <w:iCs/>
                <w:lang w:eastAsia="zh-CN"/>
              </w:rPr>
            </w:pPr>
            <w:r>
              <w:rPr>
                <w:b/>
                <w:bCs/>
                <w:i/>
                <w:iCs/>
                <w:lang w:eastAsia="zh-CN"/>
              </w:rPr>
              <w:t xml:space="preserve">Proposal 1: </w:t>
            </w:r>
            <w:r>
              <w:rPr>
                <w:i/>
                <w:iCs/>
                <w:lang w:eastAsia="zh-CN"/>
              </w:rPr>
              <w:t>Support UL gaps during long transmission to avoid phase discontinuity between segments.</w:t>
            </w:r>
          </w:p>
          <w:p w14:paraId="30B5FA9C" w14:textId="77777777" w:rsidR="00E9645A" w:rsidRDefault="00246DAE">
            <w:pPr>
              <w:rPr>
                <w:i/>
                <w:iCs/>
                <w:lang w:eastAsia="zh-CN"/>
              </w:rPr>
            </w:pPr>
            <w:r>
              <w:rPr>
                <w:b/>
                <w:bCs/>
                <w:i/>
                <w:iCs/>
                <w:lang w:eastAsia="zh-CN"/>
              </w:rPr>
              <w:t xml:space="preserve">Proposal 2: </w:t>
            </w:r>
            <w:r>
              <w:rPr>
                <w:i/>
                <w:iCs/>
                <w:lang w:eastAsia="zh-CN"/>
              </w:rPr>
              <w:t>Length of segment and gap between pre-compensation segments is configured by the network. Time unit is the same as the PUSCH/PRACH preamble repetition unit.</w:t>
            </w:r>
          </w:p>
          <w:p w14:paraId="505BFAC1" w14:textId="77777777" w:rsidR="00E9645A" w:rsidRDefault="00246DAE">
            <w:pPr>
              <w:rPr>
                <w:i/>
                <w:iCs/>
                <w:lang w:eastAsia="zh-CN"/>
              </w:rPr>
            </w:pPr>
            <w:r>
              <w:rPr>
                <w:b/>
                <w:bCs/>
                <w:i/>
                <w:iCs/>
                <w:lang w:eastAsia="zh-CN"/>
              </w:rPr>
              <w:t xml:space="preserve">Proposal 3: </w:t>
            </w:r>
            <w:r>
              <w:rPr>
                <w:i/>
                <w:iCs/>
                <w:lang w:eastAsia="zh-CN"/>
              </w:rPr>
              <w:t>Validity timer is set/reset upon acquiring information required for uplink synchronization.</w:t>
            </w:r>
          </w:p>
        </w:tc>
      </w:tr>
      <w:tr w:rsidR="00E9645A" w14:paraId="18568A61" w14:textId="77777777">
        <w:trPr>
          <w:trHeight w:val="398"/>
          <w:jc w:val="center"/>
        </w:trPr>
        <w:tc>
          <w:tcPr>
            <w:tcW w:w="2547" w:type="dxa"/>
            <w:shd w:val="clear" w:color="auto" w:fill="C6D9F1" w:themeFill="text2" w:themeFillTint="33"/>
            <w:vAlign w:val="center"/>
          </w:tcPr>
          <w:p w14:paraId="30E40EA5" w14:textId="77777777" w:rsidR="00E9645A" w:rsidRDefault="00246DAE">
            <w:pPr>
              <w:snapToGrid w:val="0"/>
              <w:spacing w:after="0"/>
            </w:pPr>
            <w:r>
              <w:t>Nordic SC (R1-2107047)</w:t>
            </w:r>
          </w:p>
        </w:tc>
        <w:tc>
          <w:tcPr>
            <w:tcW w:w="8080" w:type="dxa"/>
            <w:vAlign w:val="center"/>
          </w:tcPr>
          <w:p w14:paraId="3812921B" w14:textId="77777777" w:rsidR="00E9645A" w:rsidRDefault="00246DAE">
            <w:pPr>
              <w:rPr>
                <w:i/>
                <w:iCs/>
                <w:lang w:val="en-US"/>
              </w:rPr>
            </w:pPr>
            <w:r>
              <w:rPr>
                <w:b/>
                <w:bCs/>
                <w:i/>
                <w:iCs/>
                <w:lang w:val="en-US"/>
              </w:rPr>
              <w:t>Proposal-1:</w:t>
            </w:r>
            <w:r>
              <w:rPr>
                <w:i/>
                <w:iCs/>
                <w:lang w:val="en-US"/>
              </w:rPr>
              <w:t xml:space="preserve"> Define up to [3] gap patterns, for up to [3] orbit height intervals. </w:t>
            </w:r>
          </w:p>
          <w:p w14:paraId="3B7BD832" w14:textId="77777777" w:rsidR="00E9645A" w:rsidRDefault="00246DAE">
            <w:pPr>
              <w:rPr>
                <w:b/>
                <w:bCs/>
                <w:i/>
                <w:iCs/>
                <w:u w:val="single"/>
                <w:lang w:val="en-US"/>
              </w:rPr>
            </w:pPr>
            <w:r>
              <w:rPr>
                <w:b/>
                <w:bCs/>
                <w:i/>
                <w:iCs/>
                <w:lang w:val="en-US"/>
              </w:rPr>
              <w:t xml:space="preserve">Proposal-2: </w:t>
            </w:r>
            <w:r>
              <w:rPr>
                <w:i/>
                <w:iCs/>
                <w:lang w:val="en-US"/>
              </w:rPr>
              <w:t xml:space="preserve">Increase the maximum step size for MAC-CE TA adjustment by factor being multiple of ratio between maximum terrestrial and non-terrestrial RTT. </w:t>
            </w:r>
          </w:p>
          <w:p w14:paraId="1921CD75" w14:textId="77777777" w:rsidR="00E9645A" w:rsidRDefault="00246DAE">
            <w:pPr>
              <w:spacing w:after="0"/>
              <w:rPr>
                <w:i/>
                <w:iCs/>
                <w:lang w:val="en-US"/>
              </w:rPr>
            </w:pPr>
            <w:r>
              <w:rPr>
                <w:b/>
                <w:bCs/>
                <w:i/>
                <w:iCs/>
                <w:lang w:val="en-US"/>
              </w:rPr>
              <w:t>Proposal-3:</w:t>
            </w:r>
            <w:r>
              <w:rPr>
                <w:i/>
                <w:iCs/>
                <w:lang w:val="en-US"/>
              </w:rPr>
              <w:t xml:space="preserve"> Validity timer for SIB ephemeris is configured by </w:t>
            </w:r>
            <w:proofErr w:type="spellStart"/>
            <w:r>
              <w:rPr>
                <w:i/>
                <w:iCs/>
                <w:lang w:val="en-US"/>
              </w:rPr>
              <w:t>eNB</w:t>
            </w:r>
            <w:proofErr w:type="spellEnd"/>
            <w:r>
              <w:rPr>
                <w:i/>
                <w:iCs/>
                <w:lang w:val="en-US"/>
              </w:rPr>
              <w:t xml:space="preserve"> with initial timer value X and timer is reset at least upon UE reading SIB with ephemeris</w:t>
            </w:r>
          </w:p>
          <w:p w14:paraId="40D3CC6F" w14:textId="77777777" w:rsidR="00E9645A" w:rsidRDefault="00246DAE">
            <w:pPr>
              <w:pStyle w:val="ListParagraph"/>
              <w:numPr>
                <w:ilvl w:val="0"/>
                <w:numId w:val="37"/>
              </w:numPr>
              <w:spacing w:after="0"/>
              <w:contextualSpacing/>
              <w:rPr>
                <w:i/>
                <w:iCs/>
                <w:lang w:val="en-US"/>
              </w:rPr>
            </w:pPr>
            <w:r>
              <w:rPr>
                <w:i/>
                <w:iCs/>
                <w:lang w:val="en-US"/>
              </w:rPr>
              <w:t xml:space="preserve">a UE is not allowed to access network if value of validity timer x&lt;Y, where Y is configured by </w:t>
            </w:r>
            <w:proofErr w:type="spellStart"/>
            <w:r>
              <w:rPr>
                <w:i/>
                <w:iCs/>
                <w:lang w:val="en-US"/>
              </w:rPr>
              <w:t>eNB</w:t>
            </w:r>
            <w:proofErr w:type="spellEnd"/>
            <w:r>
              <w:rPr>
                <w:i/>
                <w:iCs/>
                <w:lang w:val="en-US"/>
              </w:rPr>
              <w:t xml:space="preserve"> and x is real time timer value. </w:t>
            </w:r>
          </w:p>
        </w:tc>
      </w:tr>
      <w:tr w:rsidR="00E9645A" w14:paraId="0CEA1504" w14:textId="77777777">
        <w:trPr>
          <w:trHeight w:val="398"/>
          <w:jc w:val="center"/>
        </w:trPr>
        <w:tc>
          <w:tcPr>
            <w:tcW w:w="2547" w:type="dxa"/>
            <w:shd w:val="clear" w:color="auto" w:fill="C6D9F1" w:themeFill="text2" w:themeFillTint="33"/>
            <w:vAlign w:val="center"/>
          </w:tcPr>
          <w:p w14:paraId="4B076CBA" w14:textId="77777777" w:rsidR="00E9645A" w:rsidRDefault="00E9645A">
            <w:pPr>
              <w:snapToGrid w:val="0"/>
              <w:spacing w:after="0"/>
            </w:pPr>
          </w:p>
          <w:p w14:paraId="76E2EBF7" w14:textId="77777777" w:rsidR="00E9645A" w:rsidRDefault="00E9645A">
            <w:pPr>
              <w:snapToGrid w:val="0"/>
              <w:spacing w:after="0"/>
            </w:pPr>
          </w:p>
          <w:p w14:paraId="7A835F1C" w14:textId="77777777" w:rsidR="00E9645A" w:rsidRDefault="00E9645A">
            <w:pPr>
              <w:snapToGrid w:val="0"/>
              <w:spacing w:after="0"/>
            </w:pPr>
          </w:p>
          <w:p w14:paraId="1CE4A318" w14:textId="77777777" w:rsidR="00E9645A" w:rsidRDefault="00E9645A">
            <w:pPr>
              <w:snapToGrid w:val="0"/>
              <w:spacing w:after="0"/>
            </w:pPr>
          </w:p>
          <w:p w14:paraId="0A51952E" w14:textId="77777777" w:rsidR="00E9645A" w:rsidRDefault="00E9645A">
            <w:pPr>
              <w:snapToGrid w:val="0"/>
              <w:spacing w:after="0"/>
            </w:pPr>
          </w:p>
          <w:p w14:paraId="76D4C7CB" w14:textId="77777777" w:rsidR="00E9645A" w:rsidRDefault="00E9645A">
            <w:pPr>
              <w:snapToGrid w:val="0"/>
              <w:spacing w:after="0"/>
            </w:pPr>
          </w:p>
          <w:p w14:paraId="5C01BEE4" w14:textId="77777777" w:rsidR="00E9645A" w:rsidRDefault="00E9645A">
            <w:pPr>
              <w:snapToGrid w:val="0"/>
              <w:spacing w:after="0"/>
            </w:pPr>
          </w:p>
          <w:p w14:paraId="4A050C51" w14:textId="77777777" w:rsidR="00E9645A" w:rsidRDefault="00E9645A">
            <w:pPr>
              <w:snapToGrid w:val="0"/>
              <w:spacing w:after="0"/>
            </w:pPr>
          </w:p>
          <w:p w14:paraId="3EB650F3" w14:textId="77777777" w:rsidR="00E9645A" w:rsidRDefault="00E9645A">
            <w:pPr>
              <w:snapToGrid w:val="0"/>
              <w:spacing w:after="0"/>
            </w:pPr>
          </w:p>
          <w:p w14:paraId="734C45BA" w14:textId="77777777" w:rsidR="00E9645A" w:rsidRDefault="00E9645A">
            <w:pPr>
              <w:snapToGrid w:val="0"/>
              <w:spacing w:after="0"/>
            </w:pPr>
          </w:p>
          <w:p w14:paraId="501BED66" w14:textId="77777777" w:rsidR="00E9645A" w:rsidRDefault="00E9645A">
            <w:pPr>
              <w:snapToGrid w:val="0"/>
              <w:spacing w:after="0"/>
            </w:pPr>
          </w:p>
          <w:p w14:paraId="5A6F5392" w14:textId="77777777" w:rsidR="00E9645A" w:rsidRDefault="00E9645A">
            <w:pPr>
              <w:snapToGrid w:val="0"/>
              <w:spacing w:after="0"/>
            </w:pPr>
          </w:p>
          <w:p w14:paraId="7BE5E8FE" w14:textId="77777777" w:rsidR="00E9645A" w:rsidRDefault="00E9645A">
            <w:pPr>
              <w:snapToGrid w:val="0"/>
              <w:spacing w:after="0"/>
            </w:pPr>
          </w:p>
          <w:p w14:paraId="3E285A20" w14:textId="77777777" w:rsidR="00E9645A" w:rsidRDefault="00E9645A">
            <w:pPr>
              <w:snapToGrid w:val="0"/>
              <w:spacing w:after="0"/>
            </w:pPr>
          </w:p>
          <w:p w14:paraId="2D164F39" w14:textId="77777777" w:rsidR="00E9645A" w:rsidRDefault="00E9645A">
            <w:pPr>
              <w:snapToGrid w:val="0"/>
              <w:spacing w:after="0"/>
            </w:pPr>
          </w:p>
          <w:p w14:paraId="4BEA1021" w14:textId="77777777" w:rsidR="00E9645A" w:rsidRDefault="00E9645A">
            <w:pPr>
              <w:snapToGrid w:val="0"/>
              <w:spacing w:after="0"/>
            </w:pPr>
          </w:p>
          <w:p w14:paraId="6D799455" w14:textId="77777777" w:rsidR="00E9645A" w:rsidRDefault="00E9645A">
            <w:pPr>
              <w:snapToGrid w:val="0"/>
              <w:spacing w:after="0"/>
            </w:pPr>
          </w:p>
          <w:p w14:paraId="6C3C729E" w14:textId="77777777" w:rsidR="00E9645A" w:rsidRDefault="00E9645A">
            <w:pPr>
              <w:snapToGrid w:val="0"/>
              <w:spacing w:after="0"/>
            </w:pPr>
          </w:p>
          <w:p w14:paraId="66060D69" w14:textId="77777777" w:rsidR="00E9645A" w:rsidRDefault="00246DAE">
            <w:pPr>
              <w:snapToGrid w:val="0"/>
              <w:spacing w:after="0"/>
              <w:rPr>
                <w:lang w:eastAsia="zh-CN"/>
              </w:rPr>
            </w:pPr>
            <w:proofErr w:type="gramStart"/>
            <w:r>
              <w:rPr>
                <w:color w:val="000000" w:themeColor="text1"/>
              </w:rPr>
              <w:t>MediaTek  (</w:t>
            </w:r>
            <w:proofErr w:type="gramEnd"/>
            <w:r>
              <w:rPr>
                <w:color w:val="000000" w:themeColor="text1"/>
              </w:rPr>
              <w:t>R1-2107068)</w:t>
            </w:r>
          </w:p>
        </w:tc>
        <w:tc>
          <w:tcPr>
            <w:tcW w:w="8080" w:type="dxa"/>
            <w:vAlign w:val="center"/>
          </w:tcPr>
          <w:p w14:paraId="113D5249" w14:textId="77777777" w:rsidR="00E9645A" w:rsidRDefault="00246DAE">
            <w:pPr>
              <w:rPr>
                <w:u w:val="single"/>
              </w:rPr>
            </w:pPr>
            <w:r>
              <w:rPr>
                <w:u w:val="single"/>
              </w:rPr>
              <w:t>GNSS measurements for sporadic short transmissions:</w:t>
            </w:r>
          </w:p>
          <w:p w14:paraId="788A6586" w14:textId="77777777" w:rsidR="00E9645A" w:rsidRDefault="00246DAE">
            <w:pPr>
              <w:pStyle w:val="BodyText"/>
              <w:rPr>
                <w:i/>
                <w:lang w:eastAsia="zh-TW"/>
              </w:rPr>
            </w:pPr>
            <w:r>
              <w:rPr>
                <w:b/>
                <w:i/>
                <w:lang w:eastAsia="zh-TW"/>
              </w:rPr>
              <w:t>Observation 1</w:t>
            </w:r>
            <w:r>
              <w:rPr>
                <w:i/>
                <w:lang w:eastAsia="zh-TW"/>
              </w:rPr>
              <w:t>:  A UE may only need a new GNSS position solely for UE pre-compensation for UL synchronization in corner case scenarios where (</w:t>
            </w:r>
            <w:proofErr w:type="spellStart"/>
            <w:r>
              <w:rPr>
                <w:i/>
                <w:lang w:eastAsia="zh-TW"/>
              </w:rPr>
              <w:t>i</w:t>
            </w:r>
            <w:proofErr w:type="spellEnd"/>
            <w:r>
              <w:rPr>
                <w:i/>
                <w:lang w:eastAsia="zh-TW"/>
              </w:rPr>
              <w:t>) it is not fixed; (ii) reporting of the GNSS position is not needed by application layer.</w:t>
            </w:r>
          </w:p>
          <w:p w14:paraId="7065CFEB" w14:textId="77777777" w:rsidR="00E9645A" w:rsidRDefault="00246DAE">
            <w:pPr>
              <w:pStyle w:val="BodyText"/>
              <w:rPr>
                <w:i/>
                <w:lang w:eastAsia="zh-TW"/>
              </w:rPr>
            </w:pPr>
            <w:r>
              <w:rPr>
                <w:b/>
                <w:i/>
                <w:lang w:eastAsia="zh-TW"/>
              </w:rPr>
              <w:t>Observation 2</w:t>
            </w:r>
            <w:r>
              <w:rPr>
                <w:i/>
                <w:lang w:eastAsia="zh-TW"/>
              </w:rPr>
              <w:t xml:space="preserve">: 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0CE66F86"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Observation 3</w:t>
            </w:r>
            <w:r>
              <w:rPr>
                <w:rFonts w:ascii="Times New Roman" w:eastAsia="+mn-ea" w:hAnsi="Times New Roman" w:cs="Times New Roman"/>
                <w:i/>
                <w:color w:val="000000"/>
                <w:kern w:val="24"/>
                <w:sz w:val="20"/>
                <w:szCs w:val="20"/>
                <w:lang w:val="en-GB"/>
              </w:rPr>
              <w:t>: GNSS acquired position with UE mobility up to 120 km/h is not significant factor for satellite TA tracking accuracy.</w:t>
            </w:r>
          </w:p>
          <w:p w14:paraId="7F51129C"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6443EDF2"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Observation 4</w:t>
            </w:r>
            <w:r>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1D0C3FBF"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79F64C43"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Proposal 1</w:t>
            </w:r>
            <w:r>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78D8AA49"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2B09ADC7" w14:textId="77777777" w:rsidR="00E9645A" w:rsidRDefault="00246DAE">
            <w:pPr>
              <w:rPr>
                <w:bCs/>
                <w:i/>
                <w:lang w:val="en-US"/>
              </w:rPr>
            </w:pPr>
            <w:r>
              <w:rPr>
                <w:b/>
                <w:bCs/>
                <w:i/>
                <w:lang w:val="en-US"/>
              </w:rPr>
              <w:t>Proposal 2</w:t>
            </w:r>
            <w:r>
              <w:rPr>
                <w:bCs/>
                <w:i/>
                <w:lang w:val="en-US"/>
              </w:rPr>
              <w:t>: Postpone discussion on validity of satellite ephemeris until this issue under discussion in NR NTN WI has been resolved.</w:t>
            </w:r>
          </w:p>
          <w:p w14:paraId="2D5C7D7E" w14:textId="77777777" w:rsidR="00E9645A" w:rsidRDefault="00246DAE">
            <w:pPr>
              <w:rPr>
                <w:u w:val="single"/>
              </w:rPr>
            </w:pPr>
            <w:r>
              <w:rPr>
                <w:u w:val="single"/>
              </w:rPr>
              <w:t>Long UL Transmission on PUSH:</w:t>
            </w:r>
          </w:p>
          <w:p w14:paraId="50470837" w14:textId="77777777" w:rsidR="00E9645A" w:rsidRDefault="00246DAE">
            <w:pPr>
              <w:rPr>
                <w:i/>
                <w:lang w:eastAsia="zh-CN"/>
              </w:rPr>
            </w:pPr>
            <w:r>
              <w:rPr>
                <w:b/>
                <w:i/>
                <w:lang w:eastAsia="zh-CN"/>
              </w:rPr>
              <w:t>Observation 5</w:t>
            </w:r>
            <w:r>
              <w:rPr>
                <w:i/>
                <w:lang w:eastAsia="zh-CN"/>
              </w:rPr>
              <w:t xml:space="preserve">: UL transmission segment must be in the order or smaller than 26 </w:t>
            </w:r>
            <w:proofErr w:type="spellStart"/>
            <w:r>
              <w:rPr>
                <w:i/>
                <w:lang w:eastAsia="zh-CN"/>
              </w:rPr>
              <w:t>ms</w:t>
            </w:r>
            <w:proofErr w:type="spellEnd"/>
            <w:r>
              <w:rPr>
                <w:i/>
                <w:lang w:eastAsia="zh-CN"/>
              </w:rPr>
              <w:t xml:space="preserve"> to be consistent with specified transmit timing error </w:t>
            </w:r>
            <w:proofErr w:type="spellStart"/>
            <w:r>
              <w:rPr>
                <w:i/>
                <w:lang w:eastAsia="zh-CN"/>
              </w:rPr>
              <w:t>Te</w:t>
            </w:r>
            <w:proofErr w:type="spellEnd"/>
            <w:r>
              <w:rPr>
                <w:i/>
                <w:lang w:eastAsia="zh-CN"/>
              </w:rPr>
              <w:t xml:space="preserve"> = 80*Ts= 2.6us in TS 36.133 Table 7.20.2-1.</w:t>
            </w:r>
          </w:p>
          <w:p w14:paraId="5012FDB9" w14:textId="77777777" w:rsidR="00E9645A" w:rsidRDefault="00246DAE">
            <w:pPr>
              <w:spacing w:after="0"/>
              <w:jc w:val="both"/>
              <w:rPr>
                <w:i/>
                <w:szCs w:val="22"/>
                <w:lang w:val="en-US"/>
              </w:rPr>
            </w:pPr>
            <w:r>
              <w:rPr>
                <w:b/>
                <w:i/>
                <w:szCs w:val="22"/>
              </w:rPr>
              <w:t>Observation 6</w:t>
            </w:r>
            <w:r>
              <w:rPr>
                <w:i/>
                <w:szCs w:val="22"/>
              </w:rPr>
              <w:t xml:space="preserve">: Assuming a UL transmission segment of several </w:t>
            </w:r>
            <w:proofErr w:type="spellStart"/>
            <w:r>
              <w:rPr>
                <w:i/>
                <w:szCs w:val="22"/>
              </w:rPr>
              <w:t>ms</w:t>
            </w:r>
            <w:proofErr w:type="spellEnd"/>
            <w:r>
              <w:rPr>
                <w:i/>
                <w:szCs w:val="22"/>
              </w:rPr>
              <w:t xml:space="preserve"> or 10 </w:t>
            </w:r>
            <w:proofErr w:type="spellStart"/>
            <w:r>
              <w:rPr>
                <w:i/>
                <w:szCs w:val="22"/>
              </w:rPr>
              <w:t>ms</w:t>
            </w:r>
            <w:proofErr w:type="spellEnd"/>
            <w:r>
              <w:rPr>
                <w:i/>
                <w:szCs w:val="22"/>
              </w:rPr>
              <w:t>, the phase discontinuity could be in the order of several 10s of degrees, which would likely have significant impact on demodulation performance.</w:t>
            </w:r>
          </w:p>
          <w:p w14:paraId="039C7096" w14:textId="77777777" w:rsidR="00E9645A" w:rsidRDefault="00E9645A">
            <w:pPr>
              <w:spacing w:after="0"/>
              <w:jc w:val="both"/>
              <w:rPr>
                <w:i/>
                <w:szCs w:val="22"/>
              </w:rPr>
            </w:pPr>
          </w:p>
          <w:p w14:paraId="2397DDD2" w14:textId="77777777" w:rsidR="00E9645A" w:rsidRDefault="00246DAE">
            <w:pPr>
              <w:spacing w:after="0"/>
              <w:jc w:val="both"/>
              <w:rPr>
                <w:i/>
                <w:szCs w:val="22"/>
              </w:rPr>
            </w:pPr>
            <w:r>
              <w:rPr>
                <w:b/>
                <w:i/>
                <w:szCs w:val="22"/>
              </w:rPr>
              <w:t>Proposal 3</w:t>
            </w:r>
            <w:r>
              <w:rPr>
                <w:i/>
                <w:szCs w:val="22"/>
              </w:rPr>
              <w:t>: UE pre-compensation of satellite delay is not applied during UL transmission segment.</w:t>
            </w:r>
          </w:p>
          <w:p w14:paraId="14258507" w14:textId="77777777" w:rsidR="00E9645A" w:rsidRDefault="00E9645A"/>
          <w:p w14:paraId="7E6D18CF" w14:textId="77777777" w:rsidR="00E9645A" w:rsidRDefault="00246DAE">
            <w:pPr>
              <w:spacing w:after="0"/>
              <w:jc w:val="both"/>
              <w:rPr>
                <w:szCs w:val="22"/>
                <w:lang w:val="en-US"/>
              </w:rPr>
            </w:pPr>
            <w:r>
              <w:rPr>
                <w:b/>
                <w:bCs/>
                <w:i/>
                <w:iCs/>
                <w:szCs w:val="22"/>
              </w:rPr>
              <w:lastRenderedPageBreak/>
              <w:t>Proposal 4</w:t>
            </w:r>
            <w:r>
              <w:rPr>
                <w:i/>
                <w:iCs/>
                <w:szCs w:val="22"/>
              </w:rPr>
              <w:t>: After transmissions of NPUSCH continuously of N time units in IoT NTN, a gap of N</w:t>
            </w:r>
            <w:r>
              <w:rPr>
                <w:i/>
                <w:iCs/>
                <w:szCs w:val="22"/>
                <w:vertAlign w:val="subscript"/>
              </w:rPr>
              <w:t xml:space="preserve">UL </w:t>
            </w:r>
            <w:proofErr w:type="gramStart"/>
            <w:r>
              <w:rPr>
                <w:i/>
                <w:iCs/>
                <w:szCs w:val="22"/>
                <w:vertAlign w:val="subscript"/>
              </w:rPr>
              <w:t>gap</w:t>
            </w:r>
            <w:r>
              <w:rPr>
                <w:i/>
                <w:iCs/>
                <w:szCs w:val="22"/>
              </w:rPr>
              <w:t xml:space="preserve">  shall</w:t>
            </w:r>
            <w:proofErr w:type="gramEnd"/>
            <w:r>
              <w:rPr>
                <w:i/>
                <w:iCs/>
                <w:szCs w:val="22"/>
              </w:rPr>
              <w:t xml:space="preserve"> be inserted at a repetition boundary of PUSCH, </w:t>
            </w:r>
            <w:proofErr w:type="spellStart"/>
            <w:r>
              <w:rPr>
                <w:i/>
                <w:iCs/>
                <w:szCs w:val="22"/>
              </w:rPr>
              <w:t>B</w:t>
            </w:r>
            <w:r>
              <w:rPr>
                <w:i/>
                <w:iCs/>
                <w:szCs w:val="22"/>
                <w:vertAlign w:val="subscript"/>
              </w:rPr>
              <w:t>rep</w:t>
            </w:r>
            <w:proofErr w:type="spellEnd"/>
            <w:r>
              <w:rPr>
                <w:i/>
                <w:iCs/>
                <w:szCs w:val="22"/>
              </w:rPr>
              <w:t>, where the PUSCH transmission is postponed.</w:t>
            </w:r>
          </w:p>
          <w:p w14:paraId="3A5DB10A" w14:textId="77777777" w:rsidR="00E9645A" w:rsidRDefault="00246DAE">
            <w:pPr>
              <w:pStyle w:val="ListParagraph"/>
              <w:numPr>
                <w:ilvl w:val="0"/>
                <w:numId w:val="38"/>
              </w:numPr>
              <w:spacing w:after="0"/>
              <w:jc w:val="both"/>
              <w:rPr>
                <w:szCs w:val="22"/>
                <w:lang w:val="en-US"/>
              </w:rPr>
            </w:pPr>
            <w:r>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Pr>
                <w:i/>
                <w:iCs/>
                <w:szCs w:val="22"/>
              </w:rPr>
              <w:t xml:space="preserve"> – e.g. N</w:t>
            </w:r>
            <w:r>
              <w:rPr>
                <w:i/>
                <w:iCs/>
                <w:szCs w:val="22"/>
                <w:vertAlign w:val="subscript"/>
              </w:rPr>
              <w:t xml:space="preserve">UL </w:t>
            </w:r>
            <w:proofErr w:type="gramStart"/>
            <w:r>
              <w:rPr>
                <w:i/>
                <w:iCs/>
                <w:szCs w:val="22"/>
                <w:vertAlign w:val="subscript"/>
              </w:rPr>
              <w:t>gap</w:t>
            </w:r>
            <w:r>
              <w:rPr>
                <w:i/>
                <w:iCs/>
                <w:szCs w:val="22"/>
              </w:rPr>
              <w:t xml:space="preserve">  =</w:t>
            </w:r>
            <w:proofErr w:type="gramEnd"/>
            <w:r>
              <w:rPr>
                <w:i/>
                <w:iCs/>
                <w:szCs w:val="22"/>
              </w:rPr>
              <w:t xml:space="preserve"> 1ms</w:t>
            </w:r>
          </w:p>
          <w:p w14:paraId="375D9F94" w14:textId="77777777" w:rsidR="00E9645A" w:rsidRDefault="00E9645A">
            <w:pPr>
              <w:spacing w:after="0"/>
              <w:jc w:val="both"/>
              <w:rPr>
                <w:b/>
                <w:bCs/>
                <w:i/>
                <w:iCs/>
                <w:szCs w:val="22"/>
                <w:lang w:val="en-US"/>
              </w:rPr>
            </w:pPr>
          </w:p>
          <w:p w14:paraId="1DBFCD87" w14:textId="77777777" w:rsidR="00E9645A" w:rsidRDefault="00E9645A">
            <w:pPr>
              <w:spacing w:after="0"/>
              <w:jc w:val="both"/>
              <w:rPr>
                <w:b/>
                <w:bCs/>
                <w:i/>
                <w:iCs/>
                <w:szCs w:val="22"/>
                <w:lang w:val="en-US"/>
              </w:rPr>
            </w:pPr>
          </w:p>
          <w:p w14:paraId="623C88EF" w14:textId="77777777" w:rsidR="00E9645A" w:rsidRDefault="00246DAE">
            <w:pPr>
              <w:spacing w:after="0"/>
              <w:jc w:val="both"/>
              <w:rPr>
                <w:i/>
                <w:iCs/>
                <w:szCs w:val="22"/>
                <w:lang w:val="en-US"/>
              </w:rPr>
            </w:pPr>
            <w:r>
              <w:rPr>
                <w:b/>
                <w:bCs/>
                <w:i/>
                <w:iCs/>
                <w:szCs w:val="22"/>
                <w:lang w:val="en-US"/>
              </w:rPr>
              <w:t>Proposal 5</w:t>
            </w:r>
            <w:r>
              <w:rPr>
                <w:i/>
                <w:iCs/>
                <w:szCs w:val="22"/>
                <w:lang w:val="en-US"/>
              </w:rPr>
              <w:t xml:space="preserve">: The pre-compensation for NPUSCH does not vary within an UL transmission segment </w:t>
            </w:r>
            <w:proofErr w:type="spellStart"/>
            <w:r>
              <w:rPr>
                <w:i/>
                <w:iCs/>
                <w:szCs w:val="22"/>
                <w:lang w:val="en-US"/>
              </w:rPr>
              <w:t>T</w:t>
            </w:r>
            <w:r>
              <w:rPr>
                <w:i/>
                <w:iCs/>
                <w:szCs w:val="22"/>
                <w:vertAlign w:val="subscript"/>
                <w:lang w:val="en-US"/>
              </w:rPr>
              <w:t>segment</w:t>
            </w:r>
            <w:proofErr w:type="spellEnd"/>
            <w:r>
              <w:rPr>
                <w:i/>
                <w:iCs/>
                <w:szCs w:val="22"/>
                <w:lang w:val="en-US"/>
              </w:rPr>
              <w:t xml:space="preserve"> defined as </w:t>
            </w:r>
          </w:p>
          <w:p w14:paraId="475E314F" w14:textId="77777777" w:rsidR="00E9645A" w:rsidRDefault="00E9645A">
            <w:pPr>
              <w:spacing w:after="0"/>
              <w:jc w:val="both"/>
              <w:rPr>
                <w:i/>
                <w:iCs/>
                <w:szCs w:val="22"/>
                <w:lang w:val="en-US"/>
              </w:rPr>
            </w:pPr>
          </w:p>
          <w:p w14:paraId="0396808A" w14:textId="77777777" w:rsidR="00E9645A" w:rsidRDefault="00050507">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3FCDE3A2" w14:textId="77777777" w:rsidR="00E9645A" w:rsidRDefault="00E9645A">
            <w:pPr>
              <w:pStyle w:val="ListParagraph"/>
              <w:spacing w:after="0"/>
              <w:jc w:val="both"/>
              <w:rPr>
                <w:szCs w:val="22"/>
                <w:lang w:val="en-US"/>
              </w:rPr>
            </w:pPr>
          </w:p>
          <w:p w14:paraId="58A28BDA" w14:textId="77777777" w:rsidR="00E9645A" w:rsidRDefault="00050507">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6EDC0767" w14:textId="77777777" w:rsidR="00E9645A" w:rsidRDefault="00E9645A">
            <w:pPr>
              <w:pStyle w:val="ListParagraph"/>
              <w:spacing w:after="0"/>
              <w:jc w:val="both"/>
              <w:rPr>
                <w:i/>
                <w:iCs/>
                <w:szCs w:val="22"/>
                <w:lang w:val="en-US"/>
              </w:rPr>
            </w:pPr>
          </w:p>
          <w:p w14:paraId="0A14F920" w14:textId="77777777" w:rsidR="00E9645A" w:rsidRDefault="00246DAE">
            <w:pPr>
              <w:pStyle w:val="ListParagraph"/>
              <w:spacing w:after="0"/>
              <w:jc w:val="both"/>
              <w:rPr>
                <w:szCs w:val="22"/>
                <w:lang w:val="en-US"/>
              </w:rPr>
            </w:pPr>
            <w:r>
              <w:rPr>
                <w:i/>
                <w:iCs/>
                <w:szCs w:val="22"/>
                <w:lang w:val="en-US"/>
              </w:rPr>
              <w:t xml:space="preserve">Time units is </w:t>
            </w:r>
            <w:proofErr w:type="spellStart"/>
            <w:r>
              <w:rPr>
                <w:i/>
                <w:iCs/>
                <w:szCs w:val="22"/>
              </w:rPr>
              <w:t>T</w:t>
            </w:r>
            <w:r>
              <w:rPr>
                <w:i/>
                <w:iCs/>
                <w:szCs w:val="22"/>
                <w:vertAlign w:val="subscript"/>
              </w:rPr>
              <w:t>slot</w:t>
            </w:r>
            <w:proofErr w:type="spellEnd"/>
            <w:r>
              <w:rPr>
                <w:i/>
                <w:iCs/>
                <w:szCs w:val="22"/>
              </w:rPr>
              <w:t xml:space="preserve"> = 15360.Ts for </w:t>
            </w:r>
            <w:r>
              <w:rPr>
                <w:i/>
                <w:iCs/>
                <w:szCs w:val="22"/>
                <w:lang w:val="el-GR"/>
              </w:rPr>
              <w:t>Δ</w:t>
            </w:r>
            <w:r>
              <w:rPr>
                <w:i/>
                <w:iCs/>
                <w:szCs w:val="22"/>
              </w:rPr>
              <w:t xml:space="preserve">f=15 kHz; 61440.Ts for </w:t>
            </w:r>
            <w:r>
              <w:rPr>
                <w:i/>
                <w:iCs/>
                <w:szCs w:val="22"/>
                <w:lang w:val="el-GR"/>
              </w:rPr>
              <w:t>Δ</w:t>
            </w:r>
            <w:r>
              <w:rPr>
                <w:i/>
                <w:iCs/>
                <w:szCs w:val="22"/>
              </w:rPr>
              <w:t xml:space="preserve">f=3.75 kHz </w:t>
            </w:r>
          </w:p>
          <w:p w14:paraId="61A5FA18" w14:textId="77777777" w:rsidR="00E9645A" w:rsidRDefault="00E9645A">
            <w:pPr>
              <w:pStyle w:val="ListParagraph"/>
              <w:spacing w:after="0"/>
              <w:jc w:val="both"/>
              <w:rPr>
                <w:szCs w:val="22"/>
                <w:lang w:val="en-US"/>
              </w:rPr>
            </w:pPr>
          </w:p>
          <w:p w14:paraId="377850C6" w14:textId="77777777" w:rsidR="00E9645A" w:rsidRDefault="00246DAE">
            <w:pPr>
              <w:pStyle w:val="ListParagraph"/>
              <w:spacing w:after="0"/>
              <w:jc w:val="both"/>
              <w:rPr>
                <w:szCs w:val="22"/>
                <w:lang w:val="en-US"/>
              </w:rPr>
            </w:pPr>
            <w:r>
              <w:rPr>
                <w:szCs w:val="22"/>
                <w:lang w:val="en-US"/>
              </w:rPr>
              <w:t xml:space="preserve">FFS configuration and value of K, </w:t>
            </w:r>
            <w:proofErr w:type="spellStart"/>
            <w:proofErr w:type="gramStart"/>
            <w:r>
              <w:rPr>
                <w:i/>
                <w:iCs/>
                <w:szCs w:val="22"/>
                <w:lang w:val="en-US"/>
              </w:rPr>
              <w:t>T</w:t>
            </w:r>
            <w:r>
              <w:rPr>
                <w:i/>
                <w:iCs/>
                <w:szCs w:val="22"/>
                <w:vertAlign w:val="subscript"/>
                <w:lang w:val="en-US"/>
              </w:rPr>
              <w:t>segment,max</w:t>
            </w:r>
            <w:proofErr w:type="spellEnd"/>
            <w:proofErr w:type="gramEnd"/>
          </w:p>
          <w:p w14:paraId="1DBF7E8B" w14:textId="77777777" w:rsidR="00E9645A" w:rsidRDefault="00E9645A"/>
          <w:p w14:paraId="56666054" w14:textId="77777777" w:rsidR="00E9645A" w:rsidRDefault="00246DAE">
            <w:pPr>
              <w:spacing w:after="0"/>
              <w:jc w:val="both"/>
              <w:rPr>
                <w:i/>
                <w:iCs/>
                <w:szCs w:val="22"/>
              </w:rPr>
            </w:pPr>
            <w:r>
              <w:rPr>
                <w:b/>
                <w:bCs/>
                <w:i/>
                <w:iCs/>
                <w:szCs w:val="22"/>
              </w:rPr>
              <w:t>Proposal 6:</w:t>
            </w:r>
            <w:r>
              <w:rPr>
                <w:i/>
                <w:iCs/>
                <w:szCs w:val="22"/>
              </w:rPr>
              <w:t xml:space="preserve">  After postponements due to RACH of time units in IoT NTN, a gap N</w:t>
            </w:r>
            <w:r>
              <w:rPr>
                <w:i/>
                <w:iCs/>
                <w:szCs w:val="22"/>
                <w:vertAlign w:val="subscript"/>
              </w:rPr>
              <w:t>UL gap</w:t>
            </w:r>
            <w:r>
              <w:rPr>
                <w:i/>
                <w:iCs/>
                <w:szCs w:val="22"/>
              </w:rPr>
              <w:t xml:space="preserve"> shall not be inserted before continuing transmission of NPUSCH.</w:t>
            </w:r>
          </w:p>
          <w:p w14:paraId="308A5B72" w14:textId="77777777" w:rsidR="00E9645A" w:rsidRDefault="00246DAE">
            <w:pPr>
              <w:rPr>
                <w:u w:val="single"/>
              </w:rPr>
            </w:pPr>
            <w:r>
              <w:rPr>
                <w:u w:val="single"/>
              </w:rPr>
              <w:t>Long UL Transmission on PRACH:</w:t>
            </w:r>
          </w:p>
          <w:p w14:paraId="46E2F197" w14:textId="77777777" w:rsidR="00E9645A" w:rsidRDefault="00246DAE">
            <w:pPr>
              <w:spacing w:after="0"/>
              <w:jc w:val="both"/>
              <w:rPr>
                <w:szCs w:val="22"/>
                <w:lang w:val="en-US"/>
              </w:rPr>
            </w:pPr>
            <w:r>
              <w:rPr>
                <w:b/>
                <w:bCs/>
                <w:szCs w:val="22"/>
                <w:lang w:val="en-US"/>
              </w:rPr>
              <w:t>Proposal 7</w:t>
            </w:r>
            <w:r>
              <w:rPr>
                <w:szCs w:val="22"/>
                <w:lang w:val="en-US"/>
              </w:rPr>
              <w:t xml:space="preserve">: </w:t>
            </w:r>
            <w:r>
              <w:rPr>
                <w:i/>
                <w:szCs w:val="22"/>
                <w:lang w:val="en-US"/>
              </w:rPr>
              <w:t xml:space="preserve">A gap </w:t>
            </w:r>
            <w:r>
              <w:rPr>
                <w:i/>
                <w:iCs/>
                <w:szCs w:val="22"/>
              </w:rPr>
              <w:t>of N</w:t>
            </w:r>
            <w:r>
              <w:rPr>
                <w:i/>
                <w:iCs/>
                <w:szCs w:val="22"/>
                <w:vertAlign w:val="subscript"/>
              </w:rPr>
              <w:t xml:space="preserve">UL </w:t>
            </w:r>
            <w:proofErr w:type="gramStart"/>
            <w:r>
              <w:rPr>
                <w:i/>
                <w:iCs/>
                <w:szCs w:val="22"/>
                <w:vertAlign w:val="subscript"/>
              </w:rPr>
              <w:t>gap</w:t>
            </w:r>
            <w:r>
              <w:rPr>
                <w:i/>
                <w:iCs/>
                <w:szCs w:val="22"/>
              </w:rPr>
              <w:t xml:space="preserve">  </w:t>
            </w:r>
            <w:proofErr w:type="spellStart"/>
            <w:r>
              <w:rPr>
                <w:i/>
                <w:iCs/>
                <w:szCs w:val="22"/>
              </w:rPr>
              <w:t>ms</w:t>
            </w:r>
            <w:proofErr w:type="spellEnd"/>
            <w:proofErr w:type="gramEnd"/>
            <w:r>
              <w:rPr>
                <w:i/>
                <w:iCs/>
                <w:szCs w:val="22"/>
              </w:rPr>
              <w:t xml:space="preserve"> </w:t>
            </w:r>
            <w:r>
              <w:rPr>
                <w:szCs w:val="22"/>
                <w:lang w:val="en-US"/>
              </w:rPr>
              <w:t>shall be inserted at a repetition boundary of PRACH determined by t</w:t>
            </w:r>
            <w:r>
              <w:rPr>
                <w:i/>
                <w:iCs/>
                <w:szCs w:val="22"/>
                <w:lang w:val="en-US"/>
              </w:rPr>
              <w:t>he minimum duration of PRACH equals to 5.6ms for format 0 and 6.4ms for format 1</w:t>
            </w:r>
            <w:r>
              <w:rPr>
                <w:szCs w:val="22"/>
                <w:lang w:val="en-US"/>
              </w:rPr>
              <w:t>.</w:t>
            </w:r>
          </w:p>
          <w:p w14:paraId="0B5B0B25" w14:textId="77777777" w:rsidR="00E9645A" w:rsidRDefault="00246DAE">
            <w:pPr>
              <w:numPr>
                <w:ilvl w:val="0"/>
                <w:numId w:val="39"/>
              </w:numPr>
              <w:spacing w:after="0"/>
              <w:jc w:val="both"/>
              <w:rPr>
                <w:szCs w:val="22"/>
                <w:lang w:val="en-US"/>
              </w:rPr>
            </w:pPr>
            <w:r>
              <w:rPr>
                <w:szCs w:val="22"/>
                <w:lang w:val="en-US"/>
              </w:rPr>
              <w:t xml:space="preserve">FFS value of </w:t>
            </w:r>
            <w:r>
              <w:rPr>
                <w:i/>
                <w:iCs/>
                <w:szCs w:val="22"/>
              </w:rPr>
              <w:t>N</w:t>
            </w:r>
            <w:r>
              <w:rPr>
                <w:i/>
                <w:iCs/>
                <w:szCs w:val="22"/>
                <w:vertAlign w:val="subscript"/>
              </w:rPr>
              <w:t xml:space="preserve">UL </w:t>
            </w:r>
            <w:proofErr w:type="gramStart"/>
            <w:r>
              <w:rPr>
                <w:i/>
                <w:iCs/>
                <w:szCs w:val="22"/>
                <w:vertAlign w:val="subscript"/>
              </w:rPr>
              <w:t>gap</w:t>
            </w:r>
            <w:r>
              <w:rPr>
                <w:i/>
                <w:iCs/>
                <w:szCs w:val="22"/>
              </w:rPr>
              <w:t xml:space="preserve">  </w:t>
            </w:r>
            <w:r>
              <w:rPr>
                <w:szCs w:val="22"/>
                <w:lang w:val="en-US"/>
              </w:rPr>
              <w:t>–</w:t>
            </w:r>
            <w:proofErr w:type="gramEnd"/>
            <w:r>
              <w:rPr>
                <w:szCs w:val="22"/>
                <w:lang w:val="en-US"/>
              </w:rPr>
              <w:t xml:space="preserve"> e.g. </w:t>
            </w:r>
            <w:r>
              <w:rPr>
                <w:i/>
                <w:iCs/>
                <w:szCs w:val="22"/>
              </w:rPr>
              <w:t>N</w:t>
            </w:r>
            <w:r>
              <w:rPr>
                <w:i/>
                <w:iCs/>
                <w:szCs w:val="22"/>
                <w:vertAlign w:val="subscript"/>
              </w:rPr>
              <w:t>UL gap</w:t>
            </w:r>
            <w:r>
              <w:rPr>
                <w:i/>
                <w:iCs/>
                <w:szCs w:val="22"/>
              </w:rPr>
              <w:t xml:space="preserve">  </w:t>
            </w:r>
            <w:r>
              <w:rPr>
                <w:szCs w:val="22"/>
                <w:lang w:val="en-US"/>
              </w:rPr>
              <w:t xml:space="preserve">=1 </w:t>
            </w:r>
            <w:proofErr w:type="spellStart"/>
            <w:r>
              <w:rPr>
                <w:szCs w:val="22"/>
                <w:lang w:val="en-US"/>
              </w:rPr>
              <w:t>ms</w:t>
            </w:r>
            <w:proofErr w:type="spellEnd"/>
          </w:p>
          <w:p w14:paraId="3EC74363" w14:textId="77777777" w:rsidR="00E9645A" w:rsidRDefault="00E9645A">
            <w:pPr>
              <w:spacing w:after="0"/>
              <w:jc w:val="both"/>
              <w:rPr>
                <w:b/>
                <w:bCs/>
                <w:i/>
                <w:iCs/>
                <w:szCs w:val="22"/>
                <w:lang w:val="en-US"/>
              </w:rPr>
            </w:pPr>
          </w:p>
          <w:p w14:paraId="7D710899" w14:textId="77777777" w:rsidR="00E9645A" w:rsidRDefault="00246DAE">
            <w:pPr>
              <w:spacing w:after="0"/>
              <w:jc w:val="both"/>
              <w:rPr>
                <w:i/>
                <w:iCs/>
                <w:szCs w:val="22"/>
                <w:lang w:val="en-US"/>
              </w:rPr>
            </w:pPr>
            <w:r>
              <w:rPr>
                <w:b/>
                <w:bCs/>
                <w:i/>
                <w:iCs/>
                <w:szCs w:val="22"/>
                <w:lang w:val="en-US"/>
              </w:rPr>
              <w:t>Proposal 8</w:t>
            </w:r>
            <w:r>
              <w:rPr>
                <w:i/>
                <w:iCs/>
                <w:szCs w:val="22"/>
                <w:lang w:val="en-US"/>
              </w:rPr>
              <w:t>: The pre-compensation for NPRACH does not vary within a block of N time units in IoT NTN, where N is an integer multiplier K of the minimum duration of PRACH equals to 5.6ms for format 0 and 6.4ms for format 1.</w:t>
            </w:r>
          </w:p>
          <w:p w14:paraId="7463DB67" w14:textId="77777777" w:rsidR="00E9645A" w:rsidRDefault="00246DAE">
            <w:pPr>
              <w:spacing w:after="0"/>
              <w:jc w:val="both"/>
              <w:rPr>
                <w:szCs w:val="22"/>
                <w:lang w:val="en-US"/>
              </w:rPr>
            </w:pPr>
            <w:r>
              <w:rPr>
                <w:szCs w:val="22"/>
                <w:lang w:val="en-US"/>
              </w:rPr>
              <w:t>•</w:t>
            </w:r>
            <w:r>
              <w:rPr>
                <w:szCs w:val="22"/>
                <w:lang w:val="en-US"/>
              </w:rPr>
              <w:tab/>
              <w:t>FFS configuration and value of K for NPRACH format 0 and format 1</w:t>
            </w:r>
          </w:p>
          <w:p w14:paraId="35E4E825" w14:textId="77777777" w:rsidR="00E9645A" w:rsidRDefault="00E9645A">
            <w:pPr>
              <w:spacing w:after="0"/>
              <w:jc w:val="both"/>
              <w:rPr>
                <w:szCs w:val="22"/>
                <w:lang w:val="en-US"/>
              </w:rPr>
            </w:pPr>
          </w:p>
          <w:p w14:paraId="29AA924F" w14:textId="77777777" w:rsidR="00E9645A" w:rsidRDefault="00246DAE">
            <w:pPr>
              <w:spacing w:line="276" w:lineRule="auto"/>
              <w:rPr>
                <w:rFonts w:eastAsia="SimSun"/>
                <w:lang w:val="en-US"/>
              </w:rPr>
            </w:pPr>
            <w:r>
              <w:rPr>
                <w:rFonts w:eastAsia="SimSun"/>
                <w:u w:val="single"/>
                <w:lang w:val="en-US"/>
              </w:rPr>
              <w:t>DL Synchronization</w:t>
            </w:r>
            <w:r>
              <w:rPr>
                <w:rFonts w:eastAsia="SimSun"/>
                <w:lang w:val="en-US"/>
              </w:rPr>
              <w:t>:</w:t>
            </w:r>
          </w:p>
          <w:p w14:paraId="0FBBA364" w14:textId="77777777" w:rsidR="00E9645A" w:rsidRDefault="00246DAE">
            <w:pPr>
              <w:spacing w:after="0"/>
              <w:jc w:val="both"/>
              <w:rPr>
                <w:i/>
                <w:szCs w:val="22"/>
              </w:rPr>
            </w:pPr>
            <w:r>
              <w:rPr>
                <w:b/>
                <w:i/>
                <w:szCs w:val="22"/>
              </w:rPr>
              <w:t>Proposal 9</w:t>
            </w:r>
            <w:r>
              <w:rPr>
                <w:i/>
                <w:szCs w:val="22"/>
              </w:rPr>
              <w:t>: New channel raster of 200 kHz is supported.</w:t>
            </w:r>
          </w:p>
          <w:p w14:paraId="2C77D9C5" w14:textId="77777777" w:rsidR="00E9645A" w:rsidRDefault="00246DAE">
            <w:pPr>
              <w:pStyle w:val="BodyText"/>
              <w:rPr>
                <w:i/>
                <w:lang w:eastAsia="zh-TW"/>
              </w:rPr>
            </w:pPr>
            <w:r>
              <w:rPr>
                <w:i/>
                <w:lang w:eastAsia="zh-TW"/>
              </w:rPr>
              <w:t xml:space="preserve"> </w:t>
            </w:r>
          </w:p>
        </w:tc>
      </w:tr>
      <w:tr w:rsidR="00E9645A" w14:paraId="66A82780" w14:textId="77777777">
        <w:trPr>
          <w:trHeight w:val="398"/>
          <w:jc w:val="center"/>
        </w:trPr>
        <w:tc>
          <w:tcPr>
            <w:tcW w:w="2547" w:type="dxa"/>
            <w:shd w:val="clear" w:color="auto" w:fill="C6D9F1" w:themeFill="text2" w:themeFillTint="33"/>
            <w:vAlign w:val="center"/>
          </w:tcPr>
          <w:p w14:paraId="0B34E1A5" w14:textId="77777777" w:rsidR="00E9645A" w:rsidRDefault="00246DAE">
            <w:pPr>
              <w:snapToGrid w:val="0"/>
              <w:spacing w:after="0"/>
              <w:rPr>
                <w:lang w:eastAsia="zh-CN"/>
              </w:rPr>
            </w:pPr>
            <w:proofErr w:type="gramStart"/>
            <w:r>
              <w:lastRenderedPageBreak/>
              <w:t>Nokia  (</w:t>
            </w:r>
            <w:proofErr w:type="gramEnd"/>
            <w:r>
              <w:t>R1-2107173)</w:t>
            </w:r>
          </w:p>
        </w:tc>
        <w:tc>
          <w:tcPr>
            <w:tcW w:w="8080" w:type="dxa"/>
            <w:vAlign w:val="center"/>
          </w:tcPr>
          <w:p w14:paraId="06C12A59" w14:textId="77777777" w:rsidR="00E9645A" w:rsidRDefault="00246DAE">
            <w:pPr>
              <w:rPr>
                <w:i/>
                <w:lang w:val="en-US" w:eastAsia="zh-CN"/>
              </w:rPr>
            </w:pPr>
            <w:r>
              <w:rPr>
                <w:b/>
                <w:i/>
                <w:lang w:val="en-US" w:eastAsia="zh-CN"/>
              </w:rPr>
              <w:t>Observation 1</w:t>
            </w:r>
            <w:r>
              <w:rPr>
                <w:i/>
                <w:lang w:val="en-US" w:eastAsia="zh-CN"/>
              </w:rPr>
              <w:t>: For IoT UE with reduced cost/complexity, GNSS may be not available or not accurate.</w:t>
            </w:r>
          </w:p>
          <w:p w14:paraId="3B823CAC" w14:textId="77777777" w:rsidR="00E9645A" w:rsidRDefault="00246DAE">
            <w:pPr>
              <w:rPr>
                <w:i/>
                <w:lang w:val="en-US" w:eastAsia="zh-CN"/>
              </w:rPr>
            </w:pPr>
            <w:r>
              <w:rPr>
                <w:b/>
                <w:i/>
                <w:lang w:val="en-US" w:eastAsia="zh-CN"/>
              </w:rPr>
              <w:t>Observation 2</w:t>
            </w:r>
            <w:r>
              <w:rPr>
                <w:i/>
                <w:lang w:val="en-US" w:eastAsia="zh-CN"/>
              </w:rPr>
              <w:t xml:space="preserve">: If only consider UE automatic pre-compensation, there will be </w:t>
            </w:r>
          </w:p>
          <w:p w14:paraId="0E5E7000" w14:textId="77777777" w:rsidR="00E9645A" w:rsidRDefault="00246DAE">
            <w:pPr>
              <w:pStyle w:val="ListParagraph"/>
              <w:numPr>
                <w:ilvl w:val="0"/>
                <w:numId w:val="38"/>
              </w:numPr>
              <w:rPr>
                <w:i/>
                <w:lang w:val="en-US" w:eastAsia="zh-CN"/>
              </w:rPr>
            </w:pPr>
            <w:r>
              <w:rPr>
                <w:i/>
                <w:lang w:val="en-US" w:eastAsia="zh-CN"/>
              </w:rPr>
              <w:t xml:space="preserve">UL synchronization error for IoT UE in NTN scenario </w:t>
            </w:r>
          </w:p>
          <w:p w14:paraId="57FB577C" w14:textId="77777777" w:rsidR="00E9645A" w:rsidRDefault="00246DAE">
            <w:pPr>
              <w:pStyle w:val="ListParagraph"/>
              <w:numPr>
                <w:ilvl w:val="0"/>
                <w:numId w:val="38"/>
              </w:numPr>
              <w:rPr>
                <w:i/>
                <w:lang w:val="en-US" w:eastAsia="zh-CN"/>
              </w:rPr>
            </w:pPr>
            <w:r>
              <w:rPr>
                <w:i/>
                <w:lang w:val="en-US" w:eastAsia="zh-CN"/>
              </w:rPr>
              <w:t xml:space="preserve">The </w:t>
            </w:r>
            <w:proofErr w:type="spellStart"/>
            <w:r>
              <w:rPr>
                <w:i/>
                <w:lang w:val="en-US" w:eastAsia="zh-CN"/>
              </w:rPr>
              <w:t>syncrhnizaiton</w:t>
            </w:r>
            <w:proofErr w:type="spellEnd"/>
            <w:r>
              <w:rPr>
                <w:i/>
                <w:lang w:val="en-US" w:eastAsia="zh-CN"/>
              </w:rPr>
              <w:t xml:space="preserve"> error may last for long time with </w:t>
            </w:r>
            <w:proofErr w:type="spellStart"/>
            <w:r>
              <w:rPr>
                <w:i/>
                <w:lang w:val="en-US" w:eastAsia="zh-CN"/>
              </w:rPr>
              <w:t>repeeitions</w:t>
            </w:r>
            <w:proofErr w:type="spellEnd"/>
            <w:r>
              <w:rPr>
                <w:i/>
                <w:lang w:val="en-US" w:eastAsia="zh-CN"/>
              </w:rPr>
              <w:t xml:space="preserve"> and error propagation,</w:t>
            </w:r>
          </w:p>
          <w:p w14:paraId="605825AF" w14:textId="77777777" w:rsidR="00E9645A" w:rsidRDefault="00246DAE">
            <w:pPr>
              <w:pStyle w:val="ListParagraph"/>
              <w:numPr>
                <w:ilvl w:val="0"/>
                <w:numId w:val="38"/>
              </w:numPr>
              <w:rPr>
                <w:i/>
                <w:lang w:val="en-US" w:eastAsia="zh-CN"/>
              </w:rPr>
            </w:pPr>
            <w:r>
              <w:rPr>
                <w:i/>
                <w:lang w:val="en-US" w:eastAsia="zh-CN"/>
              </w:rPr>
              <w:t>Mis-</w:t>
            </w:r>
            <w:proofErr w:type="spellStart"/>
            <w:r>
              <w:rPr>
                <w:i/>
                <w:lang w:val="en-US" w:eastAsia="zh-CN"/>
              </w:rPr>
              <w:t>alignement</w:t>
            </w:r>
            <w:proofErr w:type="spellEnd"/>
            <w:r>
              <w:rPr>
                <w:i/>
                <w:lang w:val="en-US" w:eastAsia="zh-CN"/>
              </w:rPr>
              <w:t xml:space="preserve"> between UE and </w:t>
            </w:r>
            <w:proofErr w:type="spellStart"/>
            <w:r>
              <w:rPr>
                <w:i/>
                <w:lang w:val="en-US" w:eastAsia="zh-CN"/>
              </w:rPr>
              <w:t>eNB</w:t>
            </w:r>
            <w:proofErr w:type="spellEnd"/>
            <w:r>
              <w:rPr>
                <w:i/>
                <w:lang w:val="en-US" w:eastAsia="zh-CN"/>
              </w:rPr>
              <w:t xml:space="preserve"> and ineffective for UL sync adjustment.</w:t>
            </w:r>
          </w:p>
          <w:p w14:paraId="30AA8B28" w14:textId="77777777" w:rsidR="00E9645A" w:rsidRDefault="00246DAE">
            <w:pPr>
              <w:rPr>
                <w:i/>
                <w:lang w:val="en-US" w:eastAsia="zh-CN"/>
              </w:rPr>
            </w:pPr>
            <w:r>
              <w:rPr>
                <w:b/>
                <w:i/>
                <w:lang w:val="en-US" w:eastAsia="zh-CN"/>
              </w:rPr>
              <w:t>Observation 3</w:t>
            </w:r>
            <w:r>
              <w:rPr>
                <w:i/>
                <w:lang w:val="en-US" w:eastAsia="zh-CN"/>
              </w:rPr>
              <w:t xml:space="preserve">: If GNSS based time synchronization is used for IoT over NTN, the entire cyclic prefix of the </w:t>
            </w:r>
            <w:proofErr w:type="gramStart"/>
            <w:r>
              <w:rPr>
                <w:i/>
                <w:lang w:val="en-US" w:eastAsia="zh-CN"/>
              </w:rPr>
              <w:t>random access</w:t>
            </w:r>
            <w:proofErr w:type="gramEnd"/>
            <w:r>
              <w:rPr>
                <w:i/>
                <w:lang w:val="en-US" w:eastAsia="zh-CN"/>
              </w:rPr>
              <w:t xml:space="preserve"> preamble should be able to cover multipath propagation delay as well as the inaccuracy imposed by the compensation algorithm based on the GNSS information.  </w:t>
            </w:r>
          </w:p>
          <w:p w14:paraId="19A95C8B" w14:textId="77777777" w:rsidR="00E9645A" w:rsidRDefault="00246DAE">
            <w:pPr>
              <w:rPr>
                <w:i/>
                <w:lang w:val="en-US" w:eastAsia="zh-CN"/>
              </w:rPr>
            </w:pPr>
            <w:r>
              <w:rPr>
                <w:b/>
                <w:i/>
                <w:lang w:val="en-US" w:eastAsia="zh-CN"/>
              </w:rPr>
              <w:t>Observation 4</w:t>
            </w:r>
            <w:r>
              <w:rPr>
                <w:i/>
                <w:lang w:val="en-US" w:eastAsia="zh-CN"/>
              </w:rPr>
              <w:t xml:space="preserve">: The history acquired GNSS/ephemeris will be out-of-date after some time because of </w:t>
            </w:r>
            <w:proofErr w:type="gramStart"/>
            <w:r>
              <w:rPr>
                <w:i/>
                <w:lang w:val="en-US" w:eastAsia="zh-CN"/>
              </w:rPr>
              <w:t>e.g.</w:t>
            </w:r>
            <w:proofErr w:type="gramEnd"/>
            <w:r>
              <w:rPr>
                <w:i/>
                <w:lang w:val="en-US" w:eastAsia="zh-CN"/>
              </w:rPr>
              <w:t xml:space="preserve"> UE movement or satellite perturbation.</w:t>
            </w:r>
          </w:p>
          <w:p w14:paraId="11500043" w14:textId="77777777" w:rsidR="00E9645A" w:rsidRDefault="00246DAE">
            <w:pPr>
              <w:rPr>
                <w:i/>
                <w:lang w:val="en-US" w:eastAsia="zh-CN"/>
              </w:rPr>
            </w:pPr>
            <w:r>
              <w:rPr>
                <w:b/>
                <w:i/>
                <w:lang w:val="en-US" w:eastAsia="zh-CN"/>
              </w:rPr>
              <w:t>Observation 5</w:t>
            </w:r>
            <w:r>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Pr>
                <w:i/>
                <w:lang w:val="en-US" w:eastAsia="zh-CN"/>
              </w:rPr>
              <w:t>random access</w:t>
            </w:r>
            <w:proofErr w:type="gramEnd"/>
            <w:r>
              <w:rPr>
                <w:i/>
                <w:lang w:val="en-US" w:eastAsia="zh-CN"/>
              </w:rPr>
              <w:t xml:space="preserve"> procedure.</w:t>
            </w:r>
          </w:p>
          <w:p w14:paraId="4526D3EB" w14:textId="77777777" w:rsidR="00E9645A" w:rsidRDefault="00246DAE">
            <w:pPr>
              <w:rPr>
                <w:i/>
                <w:lang w:val="en-US" w:eastAsia="zh-CN"/>
              </w:rPr>
            </w:pPr>
            <w:r>
              <w:rPr>
                <w:b/>
                <w:i/>
                <w:lang w:val="en-US" w:eastAsia="zh-CN"/>
              </w:rPr>
              <w:t>Observation 6</w:t>
            </w:r>
            <w:r>
              <w:rPr>
                <w:i/>
                <w:lang w:val="en-US" w:eastAsia="zh-CN"/>
              </w:rPr>
              <w:t>: GNSS measurement may be needed in CONNECTED mode, when GNSS information may get out of date.</w:t>
            </w:r>
          </w:p>
          <w:p w14:paraId="7D9CC671" w14:textId="77777777" w:rsidR="00E9645A" w:rsidRDefault="00246DAE">
            <w:pPr>
              <w:rPr>
                <w:i/>
                <w:lang w:val="en-US" w:eastAsia="zh-CN"/>
              </w:rPr>
            </w:pPr>
            <w:r>
              <w:rPr>
                <w:b/>
                <w:i/>
                <w:lang w:val="en-US" w:eastAsia="zh-CN"/>
              </w:rPr>
              <w:lastRenderedPageBreak/>
              <w:t>Observation 7</w:t>
            </w:r>
            <w:r>
              <w:rPr>
                <w:i/>
                <w:lang w:val="en-US" w:eastAsia="zh-CN"/>
              </w:rPr>
              <w:t>: Multiple IoT UE with different capability and channel status may request different GNSS measurement window.</w:t>
            </w:r>
          </w:p>
          <w:p w14:paraId="0275E8B9" w14:textId="77777777" w:rsidR="00E9645A" w:rsidRDefault="00246DAE">
            <w:pPr>
              <w:rPr>
                <w:i/>
                <w:lang w:val="en-US" w:eastAsia="zh-CN"/>
              </w:rPr>
            </w:pPr>
            <w:r>
              <w:rPr>
                <w:b/>
                <w:i/>
                <w:lang w:val="en-US" w:eastAsia="zh-CN"/>
              </w:rPr>
              <w:t>Observation 8</w:t>
            </w:r>
            <w:r>
              <w:rPr>
                <w:i/>
                <w:lang w:val="en-US" w:eastAsia="zh-CN"/>
              </w:rPr>
              <w:t xml:space="preserve">: The amount of TA value change during the 256 </w:t>
            </w:r>
            <w:proofErr w:type="spellStart"/>
            <w:r>
              <w:rPr>
                <w:i/>
                <w:lang w:val="en-US" w:eastAsia="zh-CN"/>
              </w:rPr>
              <w:t>ms</w:t>
            </w:r>
            <w:proofErr w:type="spellEnd"/>
            <w:r>
              <w:rPr>
                <w:i/>
                <w:lang w:val="en-US" w:eastAsia="zh-CN"/>
              </w:rPr>
              <w:t xml:space="preserve"> NPUSCH transmission period exceeds the maximum tolerance.</w:t>
            </w:r>
          </w:p>
          <w:p w14:paraId="006DA481" w14:textId="77777777" w:rsidR="00E9645A" w:rsidRDefault="00246DAE">
            <w:pPr>
              <w:rPr>
                <w:i/>
                <w:lang w:val="en-US" w:eastAsia="zh-CN"/>
              </w:rPr>
            </w:pPr>
            <w:r>
              <w:rPr>
                <w:b/>
                <w:i/>
                <w:lang w:val="en-US" w:eastAsia="zh-CN"/>
              </w:rPr>
              <w:t>Observation 9</w:t>
            </w:r>
            <w:r>
              <w:rPr>
                <w:i/>
                <w:lang w:val="en-US" w:eastAsia="zh-CN"/>
              </w:rPr>
              <w:t xml:space="preserve">: The size of segment “N time units” and the corresponding TA are related to the elevation angle. </w:t>
            </w:r>
          </w:p>
          <w:p w14:paraId="094C8B30" w14:textId="77777777" w:rsidR="00E9645A" w:rsidRDefault="00246DAE">
            <w:pPr>
              <w:rPr>
                <w:i/>
                <w:lang w:val="en-US" w:eastAsia="zh-CN"/>
              </w:rPr>
            </w:pPr>
            <w:r>
              <w:rPr>
                <w:b/>
                <w:i/>
                <w:lang w:val="en-US" w:eastAsia="zh-CN"/>
              </w:rPr>
              <w:t>Observation 10</w:t>
            </w:r>
            <w:r>
              <w:rPr>
                <w:i/>
                <w:lang w:val="en-US" w:eastAsia="zh-CN"/>
              </w:rPr>
              <w:t xml:space="preserve">: Using TimeReferenceInfo-r15 and UE based understanding of GNSS time will suffer less from the satellite movement in terms of timing advance as the reference point is at a static location (the </w:t>
            </w:r>
            <w:proofErr w:type="spellStart"/>
            <w:r>
              <w:rPr>
                <w:i/>
                <w:lang w:val="en-US" w:eastAsia="zh-CN"/>
              </w:rPr>
              <w:t>eNB</w:t>
            </w:r>
            <w:proofErr w:type="spellEnd"/>
            <w:r>
              <w:rPr>
                <w:i/>
                <w:lang w:val="en-US" w:eastAsia="zh-CN"/>
              </w:rPr>
              <w:t>).</w:t>
            </w:r>
          </w:p>
          <w:p w14:paraId="58845BE4" w14:textId="77777777" w:rsidR="00E9645A" w:rsidRDefault="00246DAE">
            <w:pPr>
              <w:rPr>
                <w:i/>
                <w:lang w:val="en-US" w:eastAsia="zh-CN"/>
              </w:rPr>
            </w:pPr>
            <w:r>
              <w:rPr>
                <w:b/>
                <w:i/>
                <w:lang w:val="en-US" w:eastAsia="zh-CN"/>
              </w:rPr>
              <w:t>Observation 11</w:t>
            </w:r>
            <w:r>
              <w:rPr>
                <w:i/>
                <w:lang w:val="en-US" w:eastAsia="zh-CN"/>
              </w:rPr>
              <w:t>: The phase error increases as the elevation angle decreases since the TA drift rate is higher at a lower elevation angle.</w:t>
            </w:r>
          </w:p>
          <w:p w14:paraId="68C60E07" w14:textId="77777777" w:rsidR="00E9645A" w:rsidRDefault="00246DAE">
            <w:pPr>
              <w:rPr>
                <w:i/>
                <w:lang w:val="en-US" w:eastAsia="zh-CN"/>
              </w:rPr>
            </w:pPr>
            <w:r>
              <w:rPr>
                <w:b/>
                <w:i/>
                <w:lang w:val="en-US" w:eastAsia="zh-CN"/>
              </w:rPr>
              <w:t>Observation 12</w:t>
            </w:r>
            <w:r>
              <w:rPr>
                <w:i/>
                <w:lang w:val="en-US" w:eastAsia="zh-CN"/>
              </w:rPr>
              <w:t>: Accumulating phase error of SC-FDMA symbols occurs due to the TA drift in the IoT NTN scenarios.</w:t>
            </w:r>
          </w:p>
          <w:p w14:paraId="11150A8C" w14:textId="77777777" w:rsidR="00E9645A" w:rsidRDefault="00246DAE">
            <w:pPr>
              <w:rPr>
                <w:i/>
                <w:lang w:val="en-US" w:eastAsia="zh-CN"/>
              </w:rPr>
            </w:pPr>
            <w:r>
              <w:rPr>
                <w:b/>
                <w:i/>
                <w:lang w:val="en-US" w:eastAsia="zh-CN"/>
              </w:rPr>
              <w:t>Proposal 1</w:t>
            </w:r>
            <w:r>
              <w:rPr>
                <w:i/>
                <w:lang w:val="en-US" w:eastAsia="zh-CN"/>
              </w:rPr>
              <w:t>: It should be evaluated whether GNSS based time frequency synchronization could be available or could be accurate for following IoT cases</w:t>
            </w:r>
          </w:p>
          <w:p w14:paraId="6F4254D4" w14:textId="77777777" w:rsidR="00E9645A" w:rsidRDefault="00246DAE">
            <w:pPr>
              <w:pStyle w:val="ListParagraph"/>
              <w:numPr>
                <w:ilvl w:val="0"/>
                <w:numId w:val="40"/>
              </w:numPr>
              <w:rPr>
                <w:i/>
                <w:lang w:val="en-US" w:eastAsia="zh-CN"/>
              </w:rPr>
            </w:pPr>
            <w:r>
              <w:rPr>
                <w:i/>
                <w:lang w:val="en-US" w:eastAsia="zh-CN"/>
              </w:rPr>
              <w:t>With reduced number of receiver antenna</w:t>
            </w:r>
          </w:p>
          <w:p w14:paraId="5EBD3D27" w14:textId="77777777" w:rsidR="00E9645A" w:rsidRDefault="00246DAE">
            <w:pPr>
              <w:pStyle w:val="ListParagraph"/>
              <w:numPr>
                <w:ilvl w:val="0"/>
                <w:numId w:val="40"/>
              </w:numPr>
              <w:rPr>
                <w:i/>
                <w:lang w:val="en-US" w:eastAsia="zh-CN"/>
              </w:rPr>
            </w:pPr>
            <w:r>
              <w:rPr>
                <w:i/>
                <w:lang w:val="en-US" w:eastAsia="zh-CN"/>
              </w:rPr>
              <w:t>With reduced power consumption</w:t>
            </w:r>
          </w:p>
          <w:p w14:paraId="1CDFEFFD" w14:textId="77777777" w:rsidR="00E9645A" w:rsidRDefault="00246DAE">
            <w:pPr>
              <w:pStyle w:val="ListParagraph"/>
              <w:numPr>
                <w:ilvl w:val="0"/>
                <w:numId w:val="40"/>
              </w:numPr>
              <w:rPr>
                <w:i/>
                <w:lang w:val="en-US" w:eastAsia="zh-CN"/>
              </w:rPr>
            </w:pPr>
            <w:r>
              <w:rPr>
                <w:i/>
                <w:lang w:val="en-US" w:eastAsia="zh-CN"/>
              </w:rPr>
              <w:t>Not covered by GNSS satellite</w:t>
            </w:r>
          </w:p>
          <w:p w14:paraId="56068930" w14:textId="77777777" w:rsidR="00E9645A" w:rsidRDefault="00246DAE">
            <w:pPr>
              <w:rPr>
                <w:i/>
                <w:lang w:val="en-US" w:eastAsia="zh-CN"/>
              </w:rPr>
            </w:pPr>
            <w:r>
              <w:rPr>
                <w:b/>
                <w:i/>
                <w:lang w:val="en-US" w:eastAsia="zh-CN"/>
              </w:rPr>
              <w:t>Proposal 2</w:t>
            </w:r>
            <w:r>
              <w:rPr>
                <w:i/>
                <w:lang w:val="en-US" w:eastAsia="zh-CN"/>
              </w:rPr>
              <w:t>: Considering non-simultaneous operation and power consumption for IoT UE, utilization of GNSS operation should be managed as less as possible in IoT NTN.</w:t>
            </w:r>
          </w:p>
          <w:p w14:paraId="53C9CCD4" w14:textId="77777777" w:rsidR="00E9645A" w:rsidRDefault="00246DAE">
            <w:pPr>
              <w:rPr>
                <w:i/>
                <w:lang w:val="en-US" w:eastAsia="zh-CN"/>
              </w:rPr>
            </w:pPr>
            <w:r>
              <w:rPr>
                <w:b/>
                <w:i/>
                <w:lang w:val="en-US" w:eastAsia="zh-CN"/>
              </w:rPr>
              <w:t>Proposal 3</w:t>
            </w:r>
            <w:r>
              <w:rPr>
                <w:i/>
                <w:lang w:val="en-US" w:eastAsia="zh-CN"/>
              </w:rPr>
              <w:t xml:space="preserve">: considering reduced UE capability and issue for IoT UE, it is important to provide more chances for IoT UE on T/F synchronization, </w:t>
            </w:r>
            <w:proofErr w:type="gramStart"/>
            <w:r>
              <w:rPr>
                <w:i/>
                <w:lang w:val="en-US" w:eastAsia="zh-CN"/>
              </w:rPr>
              <w:t>e.g.</w:t>
            </w:r>
            <w:proofErr w:type="gramEnd"/>
            <w:r>
              <w:rPr>
                <w:i/>
                <w:lang w:val="en-US" w:eastAsia="zh-CN"/>
              </w:rPr>
              <w:t xml:space="preserve"> UE-automatic pre-compensation, network assisted pre-compensation, and other possible solution, to avoid sync error.</w:t>
            </w:r>
          </w:p>
          <w:p w14:paraId="7FC3CB69" w14:textId="77777777" w:rsidR="00E9645A" w:rsidRDefault="00246DAE">
            <w:pPr>
              <w:rPr>
                <w:i/>
                <w:lang w:val="en-US" w:eastAsia="zh-CN"/>
              </w:rPr>
            </w:pPr>
            <w:r>
              <w:rPr>
                <w:b/>
                <w:i/>
                <w:lang w:val="en-US" w:eastAsia="zh-CN"/>
              </w:rPr>
              <w:t>Proposal 4</w:t>
            </w:r>
            <w:r>
              <w:rPr>
                <w:i/>
                <w:lang w:val="en-US" w:eastAsia="zh-CN"/>
              </w:rPr>
              <w:t>: for T/F synchronization, the UE automatic pre-compensation and network assisted pre-</w:t>
            </w:r>
            <w:proofErr w:type="spellStart"/>
            <w:r>
              <w:rPr>
                <w:i/>
                <w:lang w:val="en-US" w:eastAsia="zh-CN"/>
              </w:rPr>
              <w:t>compensatioin</w:t>
            </w:r>
            <w:proofErr w:type="spellEnd"/>
            <w:r>
              <w:rPr>
                <w:i/>
                <w:lang w:val="en-US" w:eastAsia="zh-CN"/>
              </w:rPr>
              <w:t xml:space="preserve"> should be compared and further discussed to provide complete solution.</w:t>
            </w:r>
          </w:p>
          <w:p w14:paraId="155F78A7" w14:textId="77777777" w:rsidR="00E9645A" w:rsidRDefault="00246DAE">
            <w:pPr>
              <w:rPr>
                <w:i/>
                <w:lang w:val="en-US" w:eastAsia="zh-CN"/>
              </w:rPr>
            </w:pPr>
            <w:r>
              <w:rPr>
                <w:b/>
                <w:i/>
                <w:lang w:val="en-US" w:eastAsia="zh-CN"/>
              </w:rPr>
              <w:t>Proposal 5</w:t>
            </w:r>
            <w:r>
              <w:rPr>
                <w:i/>
                <w:lang w:val="en-US" w:eastAsia="zh-CN"/>
              </w:rPr>
              <w:t xml:space="preserve">: If GNSS based time synchronization is used for IoT over NTN, the aggregate contribution of all sources of inaccuracy must not violate the limits imposed by the cyclic prefix of the </w:t>
            </w:r>
            <w:proofErr w:type="gramStart"/>
            <w:r>
              <w:rPr>
                <w:i/>
                <w:lang w:val="en-US" w:eastAsia="zh-CN"/>
              </w:rPr>
              <w:t>random access</w:t>
            </w:r>
            <w:proofErr w:type="gramEnd"/>
            <w:r>
              <w:rPr>
                <w:i/>
                <w:lang w:val="en-US" w:eastAsia="zh-CN"/>
              </w:rPr>
              <w:t xml:space="preserve"> preamble.  </w:t>
            </w:r>
          </w:p>
          <w:p w14:paraId="0AA45BBD" w14:textId="77777777" w:rsidR="00E9645A" w:rsidRDefault="00246DAE">
            <w:pPr>
              <w:rPr>
                <w:i/>
                <w:lang w:val="en-US" w:eastAsia="zh-CN"/>
              </w:rPr>
            </w:pPr>
            <w:r>
              <w:rPr>
                <w:b/>
                <w:i/>
                <w:lang w:val="en-US" w:eastAsia="zh-CN"/>
              </w:rPr>
              <w:t>Proposal 6</w:t>
            </w:r>
            <w:r>
              <w:rPr>
                <w:i/>
                <w:lang w:val="en-US" w:eastAsia="zh-CN"/>
              </w:rPr>
              <w:t>: The GNSS-assisted pre-compensation solution used by the UE shall meet the demands of the preamble format chosen by the operator, i.e., UE must be prepared to fulfil all preamble format requirements.</w:t>
            </w:r>
          </w:p>
          <w:p w14:paraId="5E60168F" w14:textId="77777777" w:rsidR="00E9645A" w:rsidRDefault="00246DAE">
            <w:pPr>
              <w:rPr>
                <w:i/>
                <w:lang w:val="en-US" w:eastAsia="zh-CN"/>
              </w:rPr>
            </w:pPr>
            <w:r>
              <w:rPr>
                <w:b/>
                <w:i/>
                <w:lang w:val="en-US" w:eastAsia="zh-CN"/>
              </w:rPr>
              <w:t>Proposal 7</w:t>
            </w:r>
            <w:r>
              <w:rPr>
                <w:i/>
                <w:lang w:val="en-US" w:eastAsia="zh-CN"/>
              </w:rPr>
              <w:t xml:space="preserve">: Combination of UE automatic </w:t>
            </w:r>
            <w:proofErr w:type="spellStart"/>
            <w:r>
              <w:rPr>
                <w:i/>
                <w:lang w:val="en-US" w:eastAsia="zh-CN"/>
              </w:rPr>
              <w:t>precompensation</w:t>
            </w:r>
            <w:proofErr w:type="spellEnd"/>
            <w:r>
              <w:rPr>
                <w:i/>
                <w:lang w:val="en-US" w:eastAsia="zh-CN"/>
              </w:rPr>
              <w:t xml:space="preserve"> and network assisted </w:t>
            </w:r>
            <w:proofErr w:type="spellStart"/>
            <w:r>
              <w:rPr>
                <w:i/>
                <w:lang w:val="en-US" w:eastAsia="zh-CN"/>
              </w:rPr>
              <w:t>precompensation</w:t>
            </w:r>
            <w:proofErr w:type="spellEnd"/>
            <w:r>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Pr>
                <w:i/>
                <w:lang w:val="en-US" w:eastAsia="zh-CN"/>
              </w:rPr>
              <w:t>convergance</w:t>
            </w:r>
            <w:proofErr w:type="spellEnd"/>
            <w:r>
              <w:rPr>
                <w:i/>
                <w:lang w:val="en-US" w:eastAsia="zh-CN"/>
              </w:rPr>
              <w:t xml:space="preserve"> of UL synchronization.</w:t>
            </w:r>
          </w:p>
          <w:p w14:paraId="274E4EEE" w14:textId="77777777" w:rsidR="00E9645A" w:rsidRDefault="00246DAE">
            <w:pPr>
              <w:rPr>
                <w:i/>
                <w:lang w:val="en-US" w:eastAsia="zh-CN"/>
              </w:rPr>
            </w:pPr>
            <w:r>
              <w:rPr>
                <w:b/>
                <w:i/>
                <w:lang w:val="en-US" w:eastAsia="zh-CN"/>
              </w:rPr>
              <w:t>Proposal 8</w:t>
            </w:r>
            <w:r>
              <w:rPr>
                <w:i/>
                <w:lang w:val="en-US" w:eastAsia="zh-CN"/>
              </w:rPr>
              <w:t xml:space="preserve">: Validity timer of GNSS and ephemeris should be supported and coordinated between UE and </w:t>
            </w:r>
            <w:proofErr w:type="spellStart"/>
            <w:r>
              <w:rPr>
                <w:i/>
                <w:lang w:val="en-US" w:eastAsia="zh-CN"/>
              </w:rPr>
              <w:t>eNB</w:t>
            </w:r>
            <w:proofErr w:type="spellEnd"/>
            <w:r>
              <w:rPr>
                <w:i/>
                <w:lang w:val="en-US" w:eastAsia="zh-CN"/>
              </w:rPr>
              <w:t>.</w:t>
            </w:r>
          </w:p>
          <w:p w14:paraId="0236D848" w14:textId="77777777" w:rsidR="00E9645A" w:rsidRDefault="00246DAE">
            <w:pPr>
              <w:rPr>
                <w:i/>
                <w:lang w:val="en-US" w:eastAsia="zh-CN"/>
              </w:rPr>
            </w:pPr>
            <w:r>
              <w:rPr>
                <w:b/>
                <w:i/>
                <w:lang w:val="en-US" w:eastAsia="zh-CN"/>
              </w:rPr>
              <w:t>Proposal 9</w:t>
            </w:r>
            <w:r>
              <w:rPr>
                <w:i/>
                <w:lang w:val="en-US" w:eastAsia="zh-CN"/>
              </w:rPr>
              <w:t xml:space="preserve">: UE shall report GNSS measurement gap such that network can allocate sufficient time between sending a paging message and when to expect random access procedure initialization from UE. </w:t>
            </w:r>
          </w:p>
          <w:p w14:paraId="0D13F124" w14:textId="77777777" w:rsidR="00E9645A" w:rsidRDefault="00246DAE">
            <w:pPr>
              <w:rPr>
                <w:i/>
                <w:lang w:val="en-US" w:eastAsia="zh-CN"/>
              </w:rPr>
            </w:pPr>
            <w:r>
              <w:rPr>
                <w:b/>
                <w:i/>
                <w:lang w:val="en-US" w:eastAsia="zh-CN"/>
              </w:rPr>
              <w:t>Proposal 10</w:t>
            </w:r>
            <w:r>
              <w:rPr>
                <w:i/>
                <w:lang w:val="en-US" w:eastAsia="zh-CN"/>
              </w:rPr>
              <w:t>: A GNSS measurement gap, corresponding to the time the UE requires to validate GNSS, shall be configured in the paging procedure. The position and duration of the gap can be decided and supported in Rel 17.</w:t>
            </w:r>
          </w:p>
          <w:p w14:paraId="5116A149" w14:textId="77777777" w:rsidR="00E9645A" w:rsidRDefault="00246DAE">
            <w:pPr>
              <w:rPr>
                <w:i/>
                <w:lang w:val="en-US" w:eastAsia="zh-CN"/>
              </w:rPr>
            </w:pPr>
            <w:r>
              <w:rPr>
                <w:b/>
                <w:i/>
                <w:lang w:val="en-US" w:eastAsia="zh-CN"/>
              </w:rPr>
              <w:t>Proposal 11</w:t>
            </w:r>
            <w:r>
              <w:rPr>
                <w:i/>
                <w:lang w:val="en-US" w:eastAsia="zh-CN"/>
              </w:rPr>
              <w:t xml:space="preserve">: GNSS measurement window for both initial access </w:t>
            </w:r>
            <w:proofErr w:type="spellStart"/>
            <w:r>
              <w:rPr>
                <w:i/>
                <w:lang w:val="en-US" w:eastAsia="zh-CN"/>
              </w:rPr>
              <w:t>phace</w:t>
            </w:r>
            <w:proofErr w:type="spellEnd"/>
            <w:r>
              <w:rPr>
                <w:i/>
                <w:lang w:val="en-US" w:eastAsia="zh-CN"/>
              </w:rPr>
              <w:t xml:space="preserve"> and in CONNECTED mode should be discussed.</w:t>
            </w:r>
          </w:p>
          <w:p w14:paraId="6C36489F" w14:textId="77777777" w:rsidR="00E9645A" w:rsidRDefault="00246DAE">
            <w:pPr>
              <w:rPr>
                <w:i/>
                <w:lang w:val="en-US" w:eastAsia="zh-CN"/>
              </w:rPr>
            </w:pPr>
            <w:r>
              <w:rPr>
                <w:b/>
                <w:i/>
                <w:lang w:val="en-US" w:eastAsia="zh-CN"/>
              </w:rPr>
              <w:lastRenderedPageBreak/>
              <w:t>Proposal 12</w:t>
            </w:r>
            <w:r>
              <w:rPr>
                <w:i/>
                <w:lang w:val="en-US" w:eastAsia="zh-CN"/>
              </w:rPr>
              <w:t xml:space="preserve">: Overhead reduction should be considered for selection of GNSS measurement window and coordination between UE and </w:t>
            </w:r>
            <w:proofErr w:type="spellStart"/>
            <w:r>
              <w:rPr>
                <w:i/>
                <w:lang w:val="en-US" w:eastAsia="zh-CN"/>
              </w:rPr>
              <w:t>eNB</w:t>
            </w:r>
            <w:proofErr w:type="spellEnd"/>
            <w:r>
              <w:rPr>
                <w:i/>
                <w:lang w:val="en-US" w:eastAsia="zh-CN"/>
              </w:rPr>
              <w:t>.</w:t>
            </w:r>
          </w:p>
          <w:p w14:paraId="798CE7E1" w14:textId="77777777" w:rsidR="00E9645A" w:rsidRDefault="00246DAE">
            <w:pPr>
              <w:rPr>
                <w:i/>
                <w:lang w:val="en-US" w:eastAsia="zh-CN"/>
              </w:rPr>
            </w:pPr>
            <w:r>
              <w:rPr>
                <w:b/>
                <w:i/>
                <w:lang w:val="en-US" w:eastAsia="zh-CN"/>
              </w:rPr>
              <w:t>Proposal 13</w:t>
            </w:r>
            <w:r>
              <w:rPr>
                <w:i/>
                <w:lang w:val="en-US" w:eastAsia="zh-CN"/>
              </w:rPr>
              <w:t xml:space="preserve">: when deciding “N time units”, the principle is it should guarantee that after the time adjustment in the N time units, the transmission is still covered by the cyclic prefix while not </w:t>
            </w:r>
            <w:proofErr w:type="gramStart"/>
            <w:r>
              <w:rPr>
                <w:i/>
                <w:lang w:val="en-US" w:eastAsia="zh-CN"/>
              </w:rPr>
              <w:t>enter into</w:t>
            </w:r>
            <w:proofErr w:type="gramEnd"/>
            <w:r>
              <w:rPr>
                <w:i/>
                <w:lang w:val="en-US" w:eastAsia="zh-CN"/>
              </w:rPr>
              <w:t xml:space="preserve"> the next symbol when received by </w:t>
            </w:r>
            <w:proofErr w:type="spellStart"/>
            <w:r>
              <w:rPr>
                <w:i/>
                <w:lang w:val="en-US" w:eastAsia="zh-CN"/>
              </w:rPr>
              <w:t>eNB</w:t>
            </w:r>
            <w:proofErr w:type="spellEnd"/>
            <w:r>
              <w:rPr>
                <w:i/>
                <w:lang w:val="en-US" w:eastAsia="zh-CN"/>
              </w:rPr>
              <w:t>.</w:t>
            </w:r>
          </w:p>
          <w:p w14:paraId="2DA8A723" w14:textId="77777777" w:rsidR="00E9645A" w:rsidRDefault="00246DAE">
            <w:pPr>
              <w:rPr>
                <w:i/>
                <w:lang w:val="en-US" w:eastAsia="zh-CN"/>
              </w:rPr>
            </w:pPr>
            <w:r>
              <w:rPr>
                <w:b/>
                <w:i/>
                <w:lang w:val="en-US" w:eastAsia="zh-CN"/>
              </w:rPr>
              <w:t>Proposal 14</w:t>
            </w:r>
            <w:r>
              <w:rPr>
                <w:i/>
                <w:lang w:val="en-US" w:eastAsia="zh-CN"/>
              </w:rPr>
              <w:t>: For TA value changing during the repetitions of PUSCH, a simple configuration of a bundle of TA and corresponding time to utilize from Node B to UE, should be considered as one option.</w:t>
            </w:r>
          </w:p>
          <w:p w14:paraId="3A20C20E" w14:textId="77777777" w:rsidR="00E9645A" w:rsidRDefault="00246DAE">
            <w:pPr>
              <w:rPr>
                <w:i/>
                <w:lang w:val="en-US" w:eastAsia="zh-CN"/>
              </w:rPr>
            </w:pPr>
            <w:r>
              <w:rPr>
                <w:b/>
                <w:i/>
                <w:lang w:val="en-US" w:eastAsia="zh-CN"/>
              </w:rPr>
              <w:t>Proposal 15</w:t>
            </w:r>
            <w:r>
              <w:rPr>
                <w:i/>
                <w:lang w:val="en-US" w:eastAsia="zh-CN"/>
              </w:rPr>
              <w:t xml:space="preserve">: TA change within the NPUSCH transmission period at different elevation angles should be considered to determine the segment length and TA adjustment gap. </w:t>
            </w:r>
          </w:p>
          <w:p w14:paraId="15C172D9" w14:textId="77777777" w:rsidR="00E9645A" w:rsidRDefault="00246DAE">
            <w:pPr>
              <w:rPr>
                <w:i/>
                <w:lang w:val="en-US" w:eastAsia="zh-CN"/>
              </w:rPr>
            </w:pPr>
            <w:r>
              <w:rPr>
                <w:b/>
                <w:i/>
                <w:lang w:val="en-US" w:eastAsia="zh-CN"/>
              </w:rPr>
              <w:t>Proposal 16</w:t>
            </w:r>
            <w:r>
              <w:rPr>
                <w:i/>
                <w:lang w:val="en-US" w:eastAsia="zh-CN"/>
              </w:rPr>
              <w:t xml:space="preserve">: Segment length and transmission gap within the PUSCH transmission period is calculated by using equation below, where N is the segment length, </w:t>
            </w:r>
            <w:proofErr w:type="spellStart"/>
            <w:r>
              <w:rPr>
                <w:i/>
                <w:lang w:val="en-US" w:eastAsia="zh-CN"/>
              </w:rPr>
              <w:t>Tunit</w:t>
            </w:r>
            <w:proofErr w:type="spellEnd"/>
            <w:r>
              <w:rPr>
                <w:i/>
                <w:lang w:val="en-US" w:eastAsia="zh-CN"/>
              </w:rPr>
              <w:t xml:space="preserve"> is the time unit, </w:t>
            </w:r>
            <w:proofErr w:type="spellStart"/>
            <w:r>
              <w:rPr>
                <w:i/>
                <w:lang w:val="en-US" w:eastAsia="zh-CN"/>
              </w:rPr>
              <w:t>Nsegment</w:t>
            </w:r>
            <w:proofErr w:type="spellEnd"/>
            <w:r>
              <w:rPr>
                <w:i/>
                <w:lang w:val="en-US" w:eastAsia="zh-CN"/>
              </w:rPr>
              <w:t xml:space="preserve"> is the number of segments in X, and W is the adjustment gap. </w:t>
            </w:r>
          </w:p>
          <w:p w14:paraId="395FA78E" w14:textId="77777777" w:rsidR="00E9645A" w:rsidRDefault="00246DAE">
            <w:pPr>
              <w:ind w:left="568"/>
              <w:rPr>
                <w:i/>
                <w:lang w:val="fr-FR" w:eastAsia="zh-CN"/>
              </w:rPr>
            </w:pPr>
            <w:r>
              <w:rPr>
                <w:i/>
                <w:lang w:val="fr-FR" w:eastAsia="zh-CN"/>
              </w:rPr>
              <w:t xml:space="preserve">N× </w:t>
            </w:r>
            <w:proofErr w:type="spellStart"/>
            <w:r>
              <w:rPr>
                <w:i/>
                <w:lang w:val="fr-FR" w:eastAsia="zh-CN"/>
              </w:rPr>
              <w:t>T_unit</w:t>
            </w:r>
            <w:proofErr w:type="spellEnd"/>
            <w:r>
              <w:rPr>
                <w:i/>
                <w:lang w:val="fr-FR" w:eastAsia="zh-CN"/>
              </w:rPr>
              <w:t xml:space="preserve">× </w:t>
            </w:r>
            <w:proofErr w:type="spellStart"/>
            <w:r>
              <w:rPr>
                <w:i/>
                <w:lang w:val="fr-FR" w:eastAsia="zh-CN"/>
              </w:rPr>
              <w:t>N_segment</w:t>
            </w:r>
            <w:proofErr w:type="spellEnd"/>
            <w:r>
              <w:rPr>
                <w:i/>
                <w:lang w:val="fr-FR" w:eastAsia="zh-CN"/>
              </w:rPr>
              <w:t xml:space="preserve">  +  W × (</w:t>
            </w:r>
            <w:proofErr w:type="spellStart"/>
            <w:r>
              <w:rPr>
                <w:i/>
                <w:lang w:val="fr-FR" w:eastAsia="zh-CN"/>
              </w:rPr>
              <w:t>N_segment</w:t>
            </w:r>
            <w:proofErr w:type="spellEnd"/>
            <w:r>
              <w:rPr>
                <w:i/>
                <w:lang w:val="fr-FR" w:eastAsia="zh-CN"/>
              </w:rPr>
              <w:t xml:space="preserve">  -1) = X</w:t>
            </w:r>
          </w:p>
          <w:p w14:paraId="25ABB952" w14:textId="77777777" w:rsidR="00E9645A" w:rsidRDefault="00246DAE">
            <w:pPr>
              <w:rPr>
                <w:i/>
                <w:lang w:val="en-US" w:eastAsia="zh-CN"/>
              </w:rPr>
            </w:pPr>
            <w:r>
              <w:rPr>
                <w:b/>
                <w:i/>
                <w:lang w:val="en-US" w:eastAsia="zh-CN"/>
              </w:rPr>
              <w:t>Proposal 17</w:t>
            </w:r>
            <w:r>
              <w:rPr>
                <w:i/>
                <w:lang w:val="en-US" w:eastAsia="zh-CN"/>
              </w:rPr>
              <w:t>: Network should be in control of the timing advance updates applied at the UE.</w:t>
            </w:r>
          </w:p>
          <w:p w14:paraId="47F1443F" w14:textId="77777777" w:rsidR="00E9645A" w:rsidRDefault="00246DAE">
            <w:pPr>
              <w:rPr>
                <w:i/>
                <w:lang w:val="en-US" w:eastAsia="zh-CN"/>
              </w:rPr>
            </w:pPr>
            <w:r>
              <w:rPr>
                <w:b/>
                <w:i/>
                <w:lang w:val="en-US" w:eastAsia="zh-CN"/>
              </w:rPr>
              <w:t>Proposal 18</w:t>
            </w:r>
            <w:r>
              <w:rPr>
                <w:i/>
                <w:lang w:val="en-US" w:eastAsia="zh-CN"/>
              </w:rPr>
              <w:t>: If UE is performing autonomous update of timing advance during RRC_CONNECTED mode, the network should know the details of such adjustments in advance.</w:t>
            </w:r>
          </w:p>
          <w:p w14:paraId="0DD40D57" w14:textId="77777777" w:rsidR="00E9645A" w:rsidRDefault="00246DAE">
            <w:pPr>
              <w:rPr>
                <w:i/>
                <w:lang w:val="en-US" w:eastAsia="zh-CN"/>
              </w:rPr>
            </w:pPr>
            <w:r>
              <w:rPr>
                <w:b/>
                <w:i/>
                <w:lang w:val="en-US" w:eastAsia="zh-CN"/>
              </w:rPr>
              <w:t>Proposal 19</w:t>
            </w:r>
            <w:r>
              <w:rPr>
                <w:i/>
                <w:lang w:val="en-US" w:eastAsia="zh-CN"/>
              </w:rPr>
              <w:t xml:space="preserve">: Self </w:t>
            </w:r>
            <w:proofErr w:type="spellStart"/>
            <w:r>
              <w:rPr>
                <w:i/>
                <w:lang w:val="en-US" w:eastAsia="zh-CN"/>
              </w:rPr>
              <w:t>adjustement</w:t>
            </w:r>
            <w:proofErr w:type="spellEnd"/>
            <w:r>
              <w:rPr>
                <w:i/>
                <w:lang w:val="en-US" w:eastAsia="zh-CN"/>
              </w:rPr>
              <w:t xml:space="preserve"> by the UE based on GNSS time and the time provided by TimeReferenceInfo-r</w:t>
            </w:r>
            <w:proofErr w:type="gramStart"/>
            <w:r>
              <w:rPr>
                <w:i/>
                <w:lang w:val="en-US" w:eastAsia="zh-CN"/>
              </w:rPr>
              <w:t>15  is</w:t>
            </w:r>
            <w:proofErr w:type="gramEnd"/>
            <w:r>
              <w:rPr>
                <w:i/>
                <w:lang w:val="en-US" w:eastAsia="zh-CN"/>
              </w:rPr>
              <w:t xml:space="preserve"> a feasible solution and should be standardized as well.</w:t>
            </w:r>
          </w:p>
          <w:p w14:paraId="1B107E07" w14:textId="77777777" w:rsidR="00E9645A" w:rsidRDefault="00246DAE">
            <w:pPr>
              <w:rPr>
                <w:i/>
                <w:lang w:val="en-US" w:eastAsia="zh-CN"/>
              </w:rPr>
            </w:pPr>
            <w:r>
              <w:rPr>
                <w:b/>
                <w:i/>
                <w:lang w:val="en-US" w:eastAsia="zh-CN"/>
              </w:rPr>
              <w:t>Proposal 20</w:t>
            </w:r>
            <w:r>
              <w:rPr>
                <w:i/>
                <w:lang w:val="en-US" w:eastAsia="zh-CN"/>
              </w:rPr>
              <w:t>: Phase error in SC-FDMA should be compensated in the IoT NTN scenarios.</w:t>
            </w:r>
          </w:p>
          <w:p w14:paraId="62BF8797" w14:textId="77777777" w:rsidR="00E9645A" w:rsidRDefault="00246DAE">
            <w:pPr>
              <w:rPr>
                <w:i/>
                <w:lang w:val="en-US" w:eastAsia="zh-CN"/>
              </w:rPr>
            </w:pPr>
            <w:r>
              <w:rPr>
                <w:b/>
                <w:i/>
                <w:lang w:val="en-US" w:eastAsia="zh-CN"/>
              </w:rPr>
              <w:t>Proposal 21</w:t>
            </w:r>
            <w:r>
              <w:rPr>
                <w:i/>
                <w:lang w:val="en-US" w:eastAsia="zh-CN"/>
              </w:rPr>
              <w:t xml:space="preserve">: UE should reduce the phase error by compensating the timing-drift-induced phase error in its modulation process based on the TA drift rate. </w:t>
            </w:r>
          </w:p>
          <w:p w14:paraId="68C19CC5" w14:textId="77777777" w:rsidR="00E9645A" w:rsidRDefault="00246DAE">
            <w:pPr>
              <w:rPr>
                <w:i/>
                <w:lang w:val="en-US" w:eastAsia="zh-CN"/>
              </w:rPr>
            </w:pPr>
            <w:r>
              <w:rPr>
                <w:b/>
                <w:i/>
                <w:lang w:val="en-US" w:eastAsia="zh-CN"/>
              </w:rPr>
              <w:t>Proposal 22</w:t>
            </w:r>
            <w:r>
              <w:rPr>
                <w:i/>
                <w:lang w:val="en-US" w:eastAsia="zh-CN"/>
              </w:rPr>
              <w:t xml:space="preserve">: alternatively, </w:t>
            </w:r>
            <w:proofErr w:type="spellStart"/>
            <w:r>
              <w:rPr>
                <w:i/>
                <w:lang w:val="en-US" w:eastAsia="zh-CN"/>
              </w:rPr>
              <w:t>eNB</w:t>
            </w:r>
            <w:proofErr w:type="spellEnd"/>
            <w:r>
              <w:rPr>
                <w:i/>
                <w:lang w:val="en-US" w:eastAsia="zh-CN"/>
              </w:rPr>
              <w:t xml:space="preserve"> receiver can modify the reference phase for demodulation to match the received symbol phase.</w:t>
            </w:r>
          </w:p>
        </w:tc>
      </w:tr>
      <w:tr w:rsidR="00E9645A" w14:paraId="06964F05" w14:textId="77777777">
        <w:trPr>
          <w:trHeight w:val="398"/>
          <w:jc w:val="center"/>
        </w:trPr>
        <w:tc>
          <w:tcPr>
            <w:tcW w:w="2547" w:type="dxa"/>
            <w:shd w:val="clear" w:color="auto" w:fill="C6D9F1" w:themeFill="text2" w:themeFillTint="33"/>
            <w:vAlign w:val="center"/>
          </w:tcPr>
          <w:p w14:paraId="5C0055F4" w14:textId="77777777" w:rsidR="00E9645A" w:rsidRDefault="00246DAE">
            <w:pPr>
              <w:snapToGrid w:val="0"/>
              <w:spacing w:after="0"/>
            </w:pPr>
            <w:r>
              <w:lastRenderedPageBreak/>
              <w:t>OPPO (R1-2107247)</w:t>
            </w:r>
          </w:p>
        </w:tc>
        <w:tc>
          <w:tcPr>
            <w:tcW w:w="8080" w:type="dxa"/>
            <w:vAlign w:val="center"/>
          </w:tcPr>
          <w:p w14:paraId="13EE6688" w14:textId="77777777" w:rsidR="00E9645A" w:rsidRDefault="00246DAE">
            <w:pPr>
              <w:rPr>
                <w:i/>
                <w:lang w:val="en-US" w:eastAsia="zh-CN"/>
              </w:rPr>
            </w:pPr>
            <w:r>
              <w:rPr>
                <w:b/>
                <w:i/>
                <w:lang w:val="en-US" w:eastAsia="zh-CN"/>
              </w:rPr>
              <w:t>Proposal 1</w:t>
            </w:r>
            <w:r>
              <w:rPr>
                <w:i/>
                <w:lang w:val="en-US" w:eastAsia="zh-CN"/>
              </w:rPr>
              <w:t xml:space="preserve">: the NTN-NR timing advance formula can be reused with a change of the sampling interval. </w:t>
            </w:r>
          </w:p>
          <w:p w14:paraId="3BE030AB" w14:textId="77777777" w:rsidR="00E9645A" w:rsidRDefault="00246DAE">
            <w:pPr>
              <w:rPr>
                <w:i/>
                <w:lang w:val="en-US" w:eastAsia="zh-CN"/>
              </w:rPr>
            </w:pPr>
            <w:r>
              <w:rPr>
                <w:b/>
                <w:i/>
                <w:lang w:val="en-US" w:eastAsia="zh-CN"/>
              </w:rPr>
              <w:t>Proposal 2</w:t>
            </w:r>
            <w:r>
              <w:rPr>
                <w:i/>
                <w:lang w:val="en-US" w:eastAsia="zh-CN"/>
              </w:rPr>
              <w:t xml:space="preserve">: the common TA can be estimated by the UE based on a virtual reference point position. </w:t>
            </w:r>
          </w:p>
          <w:p w14:paraId="22B7F1FB" w14:textId="77777777" w:rsidR="00E9645A" w:rsidRDefault="00246DAE">
            <w:pPr>
              <w:rPr>
                <w:i/>
                <w:lang w:val="en-US" w:eastAsia="zh-CN"/>
              </w:rPr>
            </w:pPr>
            <w:r>
              <w:rPr>
                <w:b/>
                <w:i/>
                <w:lang w:val="en-US" w:eastAsia="zh-CN"/>
              </w:rPr>
              <w:t>Proposal 3</w:t>
            </w:r>
            <w:r>
              <w:rPr>
                <w:i/>
                <w:lang w:val="en-US" w:eastAsia="zh-CN"/>
              </w:rPr>
              <w:t xml:space="preserve">: Doppler shift over service link is pre-compensated by the UE and Doppler shift over feeder link is handled by Gateway. </w:t>
            </w:r>
          </w:p>
          <w:p w14:paraId="05CAE634" w14:textId="77777777" w:rsidR="00E9645A" w:rsidRDefault="00246DAE">
            <w:pPr>
              <w:rPr>
                <w:i/>
                <w:lang w:val="en-US" w:eastAsia="zh-CN"/>
              </w:rPr>
            </w:pPr>
            <w:r>
              <w:rPr>
                <w:b/>
                <w:i/>
                <w:lang w:val="en-US" w:eastAsia="zh-CN"/>
              </w:rPr>
              <w:t>Proposal 4</w:t>
            </w:r>
            <w:r>
              <w:rPr>
                <w:i/>
                <w:lang w:val="en-US" w:eastAsia="zh-CN"/>
              </w:rPr>
              <w:t xml:space="preserve">: for NTN-IoT release 17, open-loop TA updating seems enough. </w:t>
            </w:r>
          </w:p>
          <w:p w14:paraId="53EE1F53" w14:textId="77777777" w:rsidR="00E9645A" w:rsidRDefault="00246DAE">
            <w:pPr>
              <w:rPr>
                <w:i/>
                <w:lang w:val="en-US" w:eastAsia="zh-CN"/>
              </w:rPr>
            </w:pPr>
            <w:r>
              <w:rPr>
                <w:b/>
                <w:i/>
                <w:lang w:val="en-US" w:eastAsia="zh-CN"/>
              </w:rPr>
              <w:t>Proposal 5</w:t>
            </w:r>
            <w:r>
              <w:rPr>
                <w:i/>
                <w:lang w:val="en-US" w:eastAsia="zh-CN"/>
              </w:rPr>
              <w:t xml:space="preserve">: RAN1 does not consider GNSS measurement for UE in connected mode. </w:t>
            </w:r>
          </w:p>
          <w:p w14:paraId="71348319" w14:textId="77777777" w:rsidR="00E9645A" w:rsidRDefault="00246DAE">
            <w:pPr>
              <w:rPr>
                <w:i/>
                <w:lang w:val="en-US" w:eastAsia="zh-CN"/>
              </w:rPr>
            </w:pPr>
            <w:r>
              <w:rPr>
                <w:b/>
                <w:i/>
                <w:lang w:val="en-US" w:eastAsia="zh-CN"/>
              </w:rPr>
              <w:t>Proposal 6</w:t>
            </w:r>
            <w:r>
              <w:rPr>
                <w:i/>
                <w:lang w:val="en-US" w:eastAsia="zh-CN"/>
              </w:rPr>
              <w:t xml:space="preserve">: the need for a GNSS validity timer shall be justified.  </w:t>
            </w:r>
          </w:p>
        </w:tc>
      </w:tr>
      <w:tr w:rsidR="00E9645A" w14:paraId="1BCED923" w14:textId="77777777">
        <w:trPr>
          <w:trHeight w:val="398"/>
          <w:jc w:val="center"/>
        </w:trPr>
        <w:tc>
          <w:tcPr>
            <w:tcW w:w="2547" w:type="dxa"/>
            <w:shd w:val="clear" w:color="auto" w:fill="C6D9F1" w:themeFill="text2" w:themeFillTint="33"/>
            <w:vAlign w:val="center"/>
          </w:tcPr>
          <w:p w14:paraId="4F622CE3" w14:textId="77777777" w:rsidR="00E9645A" w:rsidRDefault="00246DAE">
            <w:pPr>
              <w:snapToGrid w:val="0"/>
              <w:spacing w:after="0"/>
              <w:rPr>
                <w:lang w:eastAsia="zh-CN"/>
              </w:rPr>
            </w:pPr>
            <w:r>
              <w:t>FGI (R1-2107291)</w:t>
            </w:r>
          </w:p>
        </w:tc>
        <w:tc>
          <w:tcPr>
            <w:tcW w:w="8080" w:type="dxa"/>
            <w:vAlign w:val="center"/>
          </w:tcPr>
          <w:p w14:paraId="0460D18B" w14:textId="77777777" w:rsidR="00E9645A" w:rsidRDefault="00246DAE">
            <w:pPr>
              <w:pStyle w:val="BodyText"/>
              <w:rPr>
                <w:i/>
              </w:rPr>
            </w:pPr>
            <w:r>
              <w:rPr>
                <w:b/>
                <w:i/>
              </w:rPr>
              <w:t>Proposal 1</w:t>
            </w:r>
            <w:r>
              <w:rPr>
                <w:i/>
              </w:rPr>
              <w:t>: Support the delivery of ephemeris information using both ephemeris formats, i.e., state vectors and orbital elements, where the format of state vectors shall be mandatorily provided.</w:t>
            </w:r>
          </w:p>
          <w:p w14:paraId="11536324" w14:textId="77777777" w:rsidR="00E9645A" w:rsidRDefault="00246DAE">
            <w:pPr>
              <w:pStyle w:val="BodyText"/>
              <w:rPr>
                <w:i/>
              </w:rPr>
            </w:pPr>
            <w:r>
              <w:rPr>
                <w:b/>
                <w:i/>
              </w:rPr>
              <w:t>Proposal 2</w:t>
            </w:r>
            <w:r>
              <w:rPr>
                <w:i/>
              </w:rPr>
              <w:t>: Reuse UE-specific TA to allow UE adjusting UL timing for long PUSCH and PRACH transmission.</w:t>
            </w:r>
          </w:p>
          <w:p w14:paraId="470F24E9" w14:textId="77777777" w:rsidR="00E9645A" w:rsidRDefault="00246DAE">
            <w:pPr>
              <w:pStyle w:val="BodyText"/>
              <w:rPr>
                <w:i/>
              </w:rPr>
            </w:pPr>
            <w:r>
              <w:rPr>
                <w:b/>
                <w:i/>
              </w:rPr>
              <w:t>Proposal 3</w:t>
            </w:r>
            <w:r>
              <w:rPr>
                <w:i/>
              </w:rPr>
              <w:t>: UE-specific TA is done per N time units for long PUSCH and PRACH transmission, where UE-specific TA does not vary within a block of N time units. FFS on N time units.</w:t>
            </w:r>
          </w:p>
          <w:p w14:paraId="2B07C767" w14:textId="77777777" w:rsidR="00E9645A" w:rsidRDefault="00246DAE">
            <w:pPr>
              <w:pStyle w:val="BodyText"/>
              <w:rPr>
                <w:i/>
              </w:rPr>
            </w:pPr>
            <w:r>
              <w:rPr>
                <w:b/>
                <w:i/>
              </w:rPr>
              <w:t>Proposal 4</w:t>
            </w:r>
            <w:r>
              <w:rPr>
                <w:i/>
              </w:rPr>
              <w:t xml:space="preserve">: UE </w:t>
            </w:r>
            <w:proofErr w:type="gramStart"/>
            <w:r>
              <w:rPr>
                <w:i/>
              </w:rPr>
              <w:t>is allowed to</w:t>
            </w:r>
            <w:proofErr w:type="gramEnd"/>
            <w:r>
              <w:rPr>
                <w:i/>
              </w:rPr>
              <w:t xml:space="preserve"> perform UE-specific TA when the initial transmission timing error per N time units is larger than </w:t>
            </w:r>
            <w:proofErr w:type="spellStart"/>
            <w:r>
              <w:rPr>
                <w:i/>
              </w:rPr>
              <w:t>Te_NTN</w:t>
            </w:r>
            <w:proofErr w:type="spellEnd"/>
            <w:r>
              <w:rPr>
                <w:i/>
              </w:rPr>
              <w:t xml:space="preserve">. FFS whether to reuse the legacy </w:t>
            </w:r>
            <w:proofErr w:type="spellStart"/>
            <w:r>
              <w:rPr>
                <w:i/>
              </w:rPr>
              <w:t>Te</w:t>
            </w:r>
            <w:proofErr w:type="spellEnd"/>
            <w:r>
              <w:rPr>
                <w:i/>
              </w:rPr>
              <w:t xml:space="preserve"> or introduce a new </w:t>
            </w:r>
            <w:proofErr w:type="spellStart"/>
            <w:r>
              <w:rPr>
                <w:i/>
              </w:rPr>
              <w:t>Te_NTN</w:t>
            </w:r>
            <w:proofErr w:type="spellEnd"/>
            <w:r>
              <w:rPr>
                <w:i/>
              </w:rPr>
              <w:t>.</w:t>
            </w:r>
          </w:p>
          <w:p w14:paraId="64797C34" w14:textId="77777777" w:rsidR="00E9645A" w:rsidRDefault="00246DAE">
            <w:pPr>
              <w:pStyle w:val="BodyText"/>
              <w:rPr>
                <w:i/>
              </w:rPr>
            </w:pPr>
            <w:r>
              <w:rPr>
                <w:b/>
                <w:i/>
              </w:rPr>
              <w:lastRenderedPageBreak/>
              <w:t>Proposal 5</w:t>
            </w:r>
            <w:r>
              <w:rPr>
                <w:i/>
              </w:rPr>
              <w:t>: A validity timer for UL synchronization may not be needed.</w:t>
            </w:r>
          </w:p>
          <w:p w14:paraId="239EC32A" w14:textId="77777777" w:rsidR="00E9645A" w:rsidRDefault="00246DAE">
            <w:pPr>
              <w:pStyle w:val="BodyText"/>
              <w:rPr>
                <w:i/>
              </w:rPr>
            </w:pPr>
            <w:r>
              <w:rPr>
                <w:b/>
                <w:i/>
              </w:rPr>
              <w:t>Proposal 6</w:t>
            </w:r>
            <w:r>
              <w:rPr>
                <w:i/>
              </w:rPr>
              <w:t>: New channel raster with a step size increased to be greater than 100 kHz.</w:t>
            </w:r>
          </w:p>
          <w:p w14:paraId="1CB1E7CB" w14:textId="77777777" w:rsidR="00E9645A" w:rsidRDefault="00246DAE">
            <w:pPr>
              <w:pStyle w:val="BodyText"/>
              <w:rPr>
                <w:i/>
              </w:rPr>
            </w:pPr>
            <w:r>
              <w:rPr>
                <w:b/>
                <w:i/>
              </w:rPr>
              <w:t>Proposal 7</w:t>
            </w:r>
            <w:r>
              <w:rPr>
                <w:i/>
              </w:rPr>
              <w:t>: RAN1 shall discuss whether a common frequency pre-compensation offset on the DL service link is needed.</w:t>
            </w:r>
          </w:p>
          <w:p w14:paraId="70161FCC" w14:textId="77777777" w:rsidR="00E9645A" w:rsidRDefault="00246DAE">
            <w:pPr>
              <w:pStyle w:val="BodyText"/>
              <w:rPr>
                <w:i/>
              </w:rPr>
            </w:pPr>
            <w:r>
              <w:rPr>
                <w:b/>
                <w:i/>
              </w:rPr>
              <w:t>Proposal 8</w:t>
            </w:r>
            <w:r>
              <w:rPr>
                <w:i/>
              </w:rPr>
              <w:t>: Validity of GNSS Measurements, e.g., a timer for GNSS measurement, may not be needed.</w:t>
            </w:r>
          </w:p>
        </w:tc>
      </w:tr>
      <w:tr w:rsidR="00E9645A" w14:paraId="5CB78494" w14:textId="77777777">
        <w:trPr>
          <w:trHeight w:val="398"/>
          <w:jc w:val="center"/>
        </w:trPr>
        <w:tc>
          <w:tcPr>
            <w:tcW w:w="2547" w:type="dxa"/>
            <w:shd w:val="clear" w:color="auto" w:fill="C6D9F1" w:themeFill="text2" w:themeFillTint="33"/>
            <w:vAlign w:val="center"/>
          </w:tcPr>
          <w:p w14:paraId="696CC949" w14:textId="77777777" w:rsidR="00E9645A" w:rsidRDefault="00246DAE">
            <w:pPr>
              <w:snapToGrid w:val="0"/>
              <w:spacing w:after="0"/>
            </w:pPr>
            <w:r>
              <w:lastRenderedPageBreak/>
              <w:t>CMCC (R1-2107430)</w:t>
            </w:r>
          </w:p>
        </w:tc>
        <w:tc>
          <w:tcPr>
            <w:tcW w:w="8080" w:type="dxa"/>
            <w:vAlign w:val="center"/>
          </w:tcPr>
          <w:p w14:paraId="0D72F0DB" w14:textId="77777777" w:rsidR="00E9645A" w:rsidRDefault="00246DAE">
            <w:pPr>
              <w:pStyle w:val="BodyText"/>
              <w:rPr>
                <w:i/>
              </w:rPr>
            </w:pPr>
            <w:r>
              <w:rPr>
                <w:b/>
                <w:i/>
              </w:rPr>
              <w:t>Proposal 1</w:t>
            </w:r>
            <w:r>
              <w:rPr>
                <w:i/>
              </w:rPr>
              <w:t>: Support delivery of ephemeris information using both ephemeris formats, i.e., state vectors and orbital elements.</w:t>
            </w:r>
          </w:p>
          <w:p w14:paraId="0D8EB44A" w14:textId="77777777" w:rsidR="00E9645A" w:rsidRDefault="00246DAE">
            <w:pPr>
              <w:pStyle w:val="BodyText"/>
              <w:rPr>
                <w:i/>
              </w:rPr>
            </w:pPr>
            <w:r>
              <w:rPr>
                <w:b/>
                <w:i/>
              </w:rPr>
              <w:t>Proposal 2</w:t>
            </w:r>
            <w:r>
              <w:rPr>
                <w:i/>
              </w:rPr>
              <w:t>: Support serving-satellite ephemeris broadcast based on satellite position and velocity state vectors with high accuracy for a short-term.</w:t>
            </w:r>
          </w:p>
          <w:p w14:paraId="36A72D3C" w14:textId="77777777" w:rsidR="00E9645A" w:rsidRDefault="00246DAE">
            <w:pPr>
              <w:pStyle w:val="BodyText"/>
              <w:rPr>
                <w:i/>
              </w:rPr>
            </w:pPr>
            <w:r>
              <w:rPr>
                <w:b/>
                <w:i/>
              </w:rPr>
              <w:t>Proposal 3</w:t>
            </w:r>
            <w:r>
              <w:rPr>
                <w:i/>
              </w:rPr>
              <w:t>: Support whole satellite constellation ephemeris broadcast based on orbital parameter ephemeris format with low accuracy for a long-term.</w:t>
            </w:r>
          </w:p>
          <w:p w14:paraId="467F3309" w14:textId="77777777" w:rsidR="00E9645A" w:rsidRDefault="00246DAE">
            <w:pPr>
              <w:pStyle w:val="BodyText"/>
              <w:rPr>
                <w:i/>
              </w:rPr>
            </w:pPr>
            <w:r>
              <w:rPr>
                <w:b/>
                <w:i/>
              </w:rPr>
              <w:t>Proposal 4</w:t>
            </w:r>
            <w:r>
              <w:rPr>
                <w:i/>
              </w:rPr>
              <w:t>: Regarding phase discontinuity issue when applying segmented UE TA correction, there following can be further studied.</w:t>
            </w:r>
          </w:p>
          <w:p w14:paraId="18D5AAC0" w14:textId="77777777" w:rsidR="00E9645A" w:rsidRDefault="00246DAE">
            <w:pPr>
              <w:pStyle w:val="BodyText"/>
              <w:numPr>
                <w:ilvl w:val="0"/>
                <w:numId w:val="41"/>
              </w:numPr>
              <w:rPr>
                <w:i/>
              </w:rPr>
            </w:pPr>
            <w:r>
              <w:rPr>
                <w:i/>
              </w:rPr>
              <w:t>Alt 1: adopt small block duration to reduce the phase discontinuity difference at each block boundary</w:t>
            </w:r>
          </w:p>
          <w:p w14:paraId="5804505B" w14:textId="77777777" w:rsidR="00E9645A" w:rsidRDefault="00246DAE">
            <w:pPr>
              <w:pStyle w:val="BodyText"/>
              <w:numPr>
                <w:ilvl w:val="0"/>
                <w:numId w:val="41"/>
              </w:numPr>
              <w:rPr>
                <w:i/>
              </w:rPr>
            </w:pPr>
            <w:r>
              <w:rPr>
                <w:i/>
              </w:rPr>
              <w:t>Alt 2: adopt large block duration to reduce the frequency when phase discontinuity effect occurs</w:t>
            </w:r>
          </w:p>
          <w:p w14:paraId="388B8D46" w14:textId="77777777" w:rsidR="00E9645A" w:rsidRDefault="00246DAE">
            <w:pPr>
              <w:pStyle w:val="BodyText"/>
              <w:numPr>
                <w:ilvl w:val="0"/>
                <w:numId w:val="41"/>
              </w:numPr>
              <w:rPr>
                <w:i/>
              </w:rPr>
            </w:pPr>
            <w:r>
              <w:rPr>
                <w:i/>
              </w:rPr>
              <w:t>Alt 3: spec enhancement to keep phase continuity from TA correction action</w:t>
            </w:r>
          </w:p>
        </w:tc>
      </w:tr>
      <w:tr w:rsidR="00E9645A" w14:paraId="215004AF" w14:textId="77777777">
        <w:trPr>
          <w:trHeight w:val="398"/>
          <w:jc w:val="center"/>
        </w:trPr>
        <w:tc>
          <w:tcPr>
            <w:tcW w:w="2547" w:type="dxa"/>
            <w:shd w:val="clear" w:color="auto" w:fill="C6D9F1" w:themeFill="text2" w:themeFillTint="33"/>
            <w:vAlign w:val="center"/>
          </w:tcPr>
          <w:p w14:paraId="07660CEB" w14:textId="77777777" w:rsidR="00E9645A" w:rsidRDefault="00246DAE">
            <w:pPr>
              <w:snapToGrid w:val="0"/>
              <w:spacing w:after="0"/>
            </w:pPr>
            <w:r>
              <w:t>Intel (R1-2107619)</w:t>
            </w:r>
          </w:p>
        </w:tc>
        <w:tc>
          <w:tcPr>
            <w:tcW w:w="8080" w:type="dxa"/>
            <w:vAlign w:val="center"/>
          </w:tcPr>
          <w:p w14:paraId="710A3D1A" w14:textId="77777777" w:rsidR="00E9645A" w:rsidRDefault="00246DAE">
            <w:pPr>
              <w:pStyle w:val="BodyText"/>
              <w:rPr>
                <w:i/>
              </w:rPr>
            </w:pPr>
            <w:r>
              <w:rPr>
                <w:b/>
                <w:i/>
              </w:rPr>
              <w:t>Proposal 1</w:t>
            </w:r>
            <w:r>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30D71551" w14:textId="77777777" w:rsidR="00E9645A" w:rsidRDefault="00246DAE">
            <w:pPr>
              <w:pStyle w:val="BodyText"/>
              <w:numPr>
                <w:ilvl w:val="0"/>
                <w:numId w:val="42"/>
              </w:numPr>
              <w:rPr>
                <w:i/>
              </w:rPr>
            </w:pPr>
            <w:r>
              <w:rPr>
                <w:i/>
              </w:rPr>
              <w:t xml:space="preserve">FFS: UE which can derive timing and frequency based on a reference time and frequency from GNSS and timestamp indication and reference signal transmission from </w:t>
            </w:r>
            <w:proofErr w:type="gramStart"/>
            <w:r>
              <w:rPr>
                <w:i/>
              </w:rPr>
              <w:t>a</w:t>
            </w:r>
            <w:proofErr w:type="gramEnd"/>
            <w:r>
              <w:rPr>
                <w:i/>
              </w:rPr>
              <w:t xml:space="preserve"> </w:t>
            </w:r>
            <w:proofErr w:type="spellStart"/>
            <w:r>
              <w:rPr>
                <w:i/>
              </w:rPr>
              <w:t>eNB</w:t>
            </w:r>
            <w:proofErr w:type="spellEnd"/>
          </w:p>
          <w:p w14:paraId="46599C77" w14:textId="77777777" w:rsidR="00E9645A" w:rsidRDefault="00246DAE">
            <w:pPr>
              <w:pStyle w:val="BodyText"/>
              <w:rPr>
                <w:i/>
              </w:rPr>
            </w:pPr>
            <w:r>
              <w:rPr>
                <w:b/>
                <w:i/>
              </w:rPr>
              <w:t>Proposal 2</w:t>
            </w:r>
            <w:r>
              <w:rPr>
                <w:i/>
              </w:rPr>
              <w:t xml:space="preserve">: </w:t>
            </w:r>
          </w:p>
          <w:p w14:paraId="76D46B7A" w14:textId="77777777" w:rsidR="00E9645A" w:rsidRDefault="00246DAE">
            <w:pPr>
              <w:pStyle w:val="BodyText"/>
              <w:numPr>
                <w:ilvl w:val="0"/>
                <w:numId w:val="43"/>
              </w:numPr>
              <w:rPr>
                <w:i/>
              </w:rPr>
            </w:pPr>
            <w:r>
              <w:rPr>
                <w:i/>
              </w:rPr>
              <w:t xml:space="preserve">Support Common TA indication by the network </w:t>
            </w:r>
          </w:p>
          <w:p w14:paraId="4E2C16E3" w14:textId="77777777" w:rsidR="00E9645A" w:rsidRDefault="00246DAE">
            <w:pPr>
              <w:pStyle w:val="BodyText"/>
              <w:numPr>
                <w:ilvl w:val="1"/>
                <w:numId w:val="42"/>
              </w:numPr>
              <w:rPr>
                <w:i/>
              </w:rPr>
            </w:pPr>
            <w:r>
              <w:rPr>
                <w:i/>
              </w:rPr>
              <w:t>FFS: granularity of Common TA</w:t>
            </w:r>
          </w:p>
          <w:p w14:paraId="0C76EE24" w14:textId="77777777" w:rsidR="00E9645A" w:rsidRDefault="00246DAE">
            <w:pPr>
              <w:pStyle w:val="BodyText"/>
              <w:numPr>
                <w:ilvl w:val="0"/>
                <w:numId w:val="42"/>
              </w:numPr>
              <w:rPr>
                <w:i/>
              </w:rPr>
            </w:pPr>
            <w:r>
              <w:rPr>
                <w:i/>
              </w:rPr>
              <w:t xml:space="preserve">Consider features for Common TA update overhead reduction to enable deployment with aligned DL/UL timing at the </w:t>
            </w:r>
            <w:proofErr w:type="spellStart"/>
            <w:r>
              <w:rPr>
                <w:i/>
              </w:rPr>
              <w:t>eNB</w:t>
            </w:r>
            <w:proofErr w:type="spellEnd"/>
          </w:p>
          <w:p w14:paraId="499A8F3A" w14:textId="77777777" w:rsidR="00E9645A" w:rsidRDefault="00246DAE">
            <w:pPr>
              <w:pStyle w:val="BodyText"/>
              <w:numPr>
                <w:ilvl w:val="1"/>
                <w:numId w:val="42"/>
              </w:numPr>
              <w:rPr>
                <w:i/>
              </w:rPr>
            </w:pPr>
            <w:r>
              <w:rPr>
                <w:i/>
              </w:rPr>
              <w:t>Indication of Common TA drift rate</w:t>
            </w:r>
          </w:p>
          <w:p w14:paraId="49758E18" w14:textId="77777777" w:rsidR="00E9645A" w:rsidRDefault="00246DAE">
            <w:pPr>
              <w:pStyle w:val="BodyText"/>
              <w:numPr>
                <w:ilvl w:val="1"/>
                <w:numId w:val="42"/>
              </w:numPr>
              <w:rPr>
                <w:i/>
              </w:rPr>
            </w:pPr>
            <w:r>
              <w:rPr>
                <w:i/>
              </w:rPr>
              <w:t>Indication of reference point for Common TA calculation at the UE</w:t>
            </w:r>
          </w:p>
          <w:p w14:paraId="3DD90962" w14:textId="77777777" w:rsidR="00E9645A" w:rsidRDefault="00246DAE">
            <w:pPr>
              <w:pStyle w:val="BodyText"/>
              <w:rPr>
                <w:i/>
              </w:rPr>
            </w:pPr>
            <w:r>
              <w:rPr>
                <w:b/>
                <w:i/>
              </w:rPr>
              <w:t>Proposal 3</w:t>
            </w:r>
            <w:r>
              <w:rPr>
                <w:i/>
              </w:rPr>
              <w:t>: Support serving-satellite ephemeris broadcast based on the following</w:t>
            </w:r>
          </w:p>
          <w:p w14:paraId="4A49C633" w14:textId="77777777" w:rsidR="00E9645A" w:rsidRDefault="00246DAE">
            <w:pPr>
              <w:pStyle w:val="BodyText"/>
              <w:numPr>
                <w:ilvl w:val="0"/>
                <w:numId w:val="33"/>
              </w:numPr>
              <w:rPr>
                <w:i/>
              </w:rPr>
            </w:pPr>
            <w:r>
              <w:rPr>
                <w:i/>
              </w:rPr>
              <w:t>Set 1: Satellite position and velocity state vectors (position/velocity)</w:t>
            </w:r>
          </w:p>
          <w:p w14:paraId="0B4564F4" w14:textId="77777777" w:rsidR="00E9645A" w:rsidRDefault="00246DAE">
            <w:pPr>
              <w:pStyle w:val="BodyText"/>
              <w:numPr>
                <w:ilvl w:val="1"/>
                <w:numId w:val="33"/>
              </w:numPr>
              <w:rPr>
                <w:i/>
              </w:rPr>
            </w:pPr>
            <w:r>
              <w:rPr>
                <w:rFonts w:hint="eastAsia"/>
                <w:i/>
              </w:rPr>
              <w:t xml:space="preserve">Position </w:t>
            </w:r>
            <w:proofErr w:type="gramStart"/>
            <w:r>
              <w:rPr>
                <w:rFonts w:hint="eastAsia"/>
                <w:i/>
              </w:rPr>
              <w:t>X,Y</w:t>
            </w:r>
            <w:proofErr w:type="gramEnd"/>
            <w:r>
              <w:rPr>
                <w:rFonts w:hint="eastAsia"/>
                <w:i/>
              </w:rPr>
              <w:t xml:space="preserve">,Z in ECEF (m)  </w:t>
            </w:r>
          </w:p>
          <w:p w14:paraId="003E90A1" w14:textId="77777777" w:rsidR="00E9645A" w:rsidRDefault="00246DAE">
            <w:pPr>
              <w:pStyle w:val="BodyText"/>
              <w:numPr>
                <w:ilvl w:val="1"/>
                <w:numId w:val="33"/>
              </w:numPr>
              <w:rPr>
                <w:i/>
              </w:rPr>
            </w:pPr>
            <w:r>
              <w:rPr>
                <w:rFonts w:hint="eastAsia"/>
                <w:i/>
              </w:rPr>
              <w:t xml:space="preserve">Velocity </w:t>
            </w:r>
            <w:proofErr w:type="gramStart"/>
            <w:r>
              <w:rPr>
                <w:rFonts w:hint="eastAsia"/>
                <w:i/>
              </w:rPr>
              <w:t>VX,VY</w:t>
            </w:r>
            <w:proofErr w:type="gramEnd"/>
            <w:r>
              <w:rPr>
                <w:rFonts w:hint="eastAsia"/>
                <w:i/>
              </w:rPr>
              <w:t>,VZ in ECEF (m/s)</w:t>
            </w:r>
          </w:p>
          <w:p w14:paraId="7B3F1580" w14:textId="77777777" w:rsidR="00E9645A" w:rsidRDefault="00246DAE">
            <w:pPr>
              <w:pStyle w:val="BodyText"/>
              <w:numPr>
                <w:ilvl w:val="0"/>
                <w:numId w:val="33"/>
              </w:numPr>
              <w:rPr>
                <w:i/>
              </w:rPr>
            </w:pPr>
            <w:r>
              <w:rPr>
                <w:i/>
              </w:rPr>
              <w:t>Set 2: Parameters in orbital parameter ephemeris format</w:t>
            </w:r>
          </w:p>
          <w:p w14:paraId="3E28C55D" w14:textId="77777777" w:rsidR="00E9645A" w:rsidRDefault="00246DAE">
            <w:pPr>
              <w:pStyle w:val="BodyText"/>
              <w:numPr>
                <w:ilvl w:val="1"/>
                <w:numId w:val="33"/>
              </w:numPr>
              <w:rPr>
                <w:i/>
              </w:rPr>
            </w:pPr>
            <w:r>
              <w:rPr>
                <w:rFonts w:hint="eastAsia"/>
                <w:i/>
              </w:rPr>
              <w:t xml:space="preserve">Semi-major axis </w:t>
            </w:r>
            <w:r>
              <w:rPr>
                <w:rFonts w:hint="eastAsia"/>
                <w:i/>
              </w:rPr>
              <w:t>α</w:t>
            </w:r>
            <w:r>
              <w:rPr>
                <w:rFonts w:hint="eastAsia"/>
                <w:i/>
              </w:rPr>
              <w:t xml:space="preserve"> [m] </w:t>
            </w:r>
          </w:p>
          <w:p w14:paraId="3D285E5F" w14:textId="77777777" w:rsidR="00E9645A" w:rsidRDefault="00246DAE">
            <w:pPr>
              <w:pStyle w:val="BodyText"/>
              <w:numPr>
                <w:ilvl w:val="1"/>
                <w:numId w:val="33"/>
              </w:numPr>
              <w:rPr>
                <w:i/>
              </w:rPr>
            </w:pPr>
            <w:r>
              <w:rPr>
                <w:rFonts w:hint="eastAsia"/>
                <w:i/>
              </w:rPr>
              <w:t xml:space="preserve">Eccentricity e </w:t>
            </w:r>
          </w:p>
          <w:p w14:paraId="50B93754" w14:textId="77777777" w:rsidR="00E9645A" w:rsidRDefault="00246DAE">
            <w:pPr>
              <w:pStyle w:val="BodyText"/>
              <w:numPr>
                <w:ilvl w:val="1"/>
                <w:numId w:val="33"/>
              </w:numPr>
              <w:rPr>
                <w:i/>
              </w:rPr>
            </w:pPr>
            <w:r>
              <w:rPr>
                <w:rFonts w:hint="eastAsia"/>
                <w:i/>
              </w:rPr>
              <w:lastRenderedPageBreak/>
              <w:t xml:space="preserve">Argument of periapsis </w:t>
            </w:r>
            <w:r>
              <w:rPr>
                <w:rFonts w:hint="eastAsia"/>
                <w:i/>
              </w:rPr>
              <w:t>ω</w:t>
            </w:r>
            <w:r>
              <w:rPr>
                <w:rFonts w:hint="eastAsia"/>
                <w:i/>
              </w:rPr>
              <w:t xml:space="preserve"> [rad] </w:t>
            </w:r>
          </w:p>
          <w:p w14:paraId="6C8C8308" w14:textId="77777777" w:rsidR="00E9645A" w:rsidRDefault="00246DAE">
            <w:pPr>
              <w:pStyle w:val="BodyText"/>
              <w:numPr>
                <w:ilvl w:val="1"/>
                <w:numId w:val="33"/>
              </w:numPr>
              <w:rPr>
                <w:i/>
              </w:rPr>
            </w:pPr>
            <w:r>
              <w:rPr>
                <w:rFonts w:hint="eastAsia"/>
                <w:i/>
              </w:rPr>
              <w:t xml:space="preserve">Longitude of ascending node </w:t>
            </w:r>
            <w:r>
              <w:rPr>
                <w:rFonts w:hint="eastAsia"/>
                <w:i/>
              </w:rPr>
              <w:t>Ω</w:t>
            </w:r>
            <w:r>
              <w:rPr>
                <w:rFonts w:hint="eastAsia"/>
                <w:i/>
              </w:rPr>
              <w:t xml:space="preserve"> [rad] </w:t>
            </w:r>
          </w:p>
          <w:p w14:paraId="658BAADD" w14:textId="77777777" w:rsidR="00E9645A" w:rsidRDefault="00246DAE">
            <w:pPr>
              <w:pStyle w:val="BodyText"/>
              <w:numPr>
                <w:ilvl w:val="1"/>
                <w:numId w:val="33"/>
              </w:numPr>
              <w:rPr>
                <w:i/>
              </w:rPr>
            </w:pPr>
            <w:r>
              <w:rPr>
                <w:rFonts w:hint="eastAsia"/>
                <w:i/>
              </w:rPr>
              <w:t xml:space="preserve">Inclination </w:t>
            </w:r>
            <w:proofErr w:type="spellStart"/>
            <w:r>
              <w:rPr>
                <w:rFonts w:hint="eastAsia"/>
                <w:i/>
              </w:rPr>
              <w:t>i</w:t>
            </w:r>
            <w:proofErr w:type="spellEnd"/>
            <w:r>
              <w:rPr>
                <w:rFonts w:hint="eastAsia"/>
                <w:i/>
              </w:rPr>
              <w:t xml:space="preserve"> [rad] </w:t>
            </w:r>
          </w:p>
          <w:p w14:paraId="3A26BBEC" w14:textId="77777777" w:rsidR="00E9645A" w:rsidRDefault="00246DAE">
            <w:pPr>
              <w:pStyle w:val="BodyText"/>
              <w:numPr>
                <w:ilvl w:val="1"/>
                <w:numId w:val="33"/>
              </w:numPr>
              <w:rPr>
                <w:i/>
              </w:rPr>
            </w:pPr>
            <w:r>
              <w:rPr>
                <w:rFonts w:hint="eastAsia"/>
                <w:i/>
              </w:rPr>
              <w:t>Mean anomaly M [rad] at epoch time to</w:t>
            </w:r>
          </w:p>
          <w:p w14:paraId="7B042C31" w14:textId="77777777" w:rsidR="00E9645A" w:rsidRDefault="00246DAE">
            <w:pPr>
              <w:pStyle w:val="BodyText"/>
              <w:numPr>
                <w:ilvl w:val="1"/>
                <w:numId w:val="33"/>
              </w:numPr>
              <w:rPr>
                <w:i/>
              </w:rPr>
            </w:pPr>
            <w:r>
              <w:rPr>
                <w:rFonts w:hint="eastAsia"/>
                <w:i/>
              </w:rPr>
              <w:t xml:space="preserve">FFS: Whether pre-provisioned ephemeris based on orbital elements can be used as reference. Thereby, only delta corrections can be broadcast </w:t>
            </w:r>
            <w:proofErr w:type="gramStart"/>
            <w:r>
              <w:rPr>
                <w:rFonts w:hint="eastAsia"/>
                <w:i/>
              </w:rPr>
              <w:t>in order to</w:t>
            </w:r>
            <w:proofErr w:type="gramEnd"/>
            <w:r>
              <w:rPr>
                <w:rFonts w:hint="eastAsia"/>
                <w:i/>
              </w:rPr>
              <w:t xml:space="preserve"> reduce the overhead</w:t>
            </w:r>
          </w:p>
          <w:p w14:paraId="6A203D5F" w14:textId="77777777" w:rsidR="00E9645A" w:rsidRDefault="00246DAE">
            <w:pPr>
              <w:pStyle w:val="BodyText"/>
              <w:rPr>
                <w:i/>
              </w:rPr>
            </w:pPr>
            <w:r>
              <w:rPr>
                <w:b/>
                <w:i/>
              </w:rPr>
              <w:t>Proposal 4</w:t>
            </w:r>
            <w:r>
              <w:rPr>
                <w:i/>
              </w:rPr>
              <w:t>: The following is assumed for IoT-NTN unless additional relevant agreements are made</w:t>
            </w:r>
          </w:p>
          <w:p w14:paraId="71DF632A" w14:textId="77777777" w:rsidR="00E9645A" w:rsidRDefault="00246DAE">
            <w:pPr>
              <w:pStyle w:val="BodyText"/>
              <w:numPr>
                <w:ilvl w:val="0"/>
                <w:numId w:val="44"/>
              </w:numPr>
              <w:rPr>
                <w:i/>
              </w:rPr>
            </w:pPr>
            <w:r>
              <w:rPr>
                <w:i/>
              </w:rPr>
              <w:t>The orbital propagator model to be used at UE side can be left to implementation</w:t>
            </w:r>
          </w:p>
          <w:p w14:paraId="21EC338D" w14:textId="77777777" w:rsidR="00E9645A" w:rsidRDefault="00246DAE">
            <w:pPr>
              <w:pStyle w:val="BodyText"/>
              <w:numPr>
                <w:ilvl w:val="0"/>
                <w:numId w:val="44"/>
              </w:numPr>
              <w:rPr>
                <w:i/>
              </w:rPr>
            </w:pPr>
            <w:r>
              <w:rPr>
                <w:i/>
              </w:rPr>
              <w:t>The Doppler shift over the feeder link and any transponder frequency error for both Downlink and Uplink is compensated by the GW and satellite-payload without any specification impacts in Rel. 17</w:t>
            </w:r>
          </w:p>
          <w:p w14:paraId="7D827445" w14:textId="77777777" w:rsidR="00E9645A" w:rsidRDefault="00246DAE">
            <w:pPr>
              <w:pStyle w:val="BodyText"/>
              <w:rPr>
                <w:i/>
              </w:rPr>
            </w:pPr>
            <w:r>
              <w:rPr>
                <w:b/>
                <w:i/>
              </w:rPr>
              <w:t>Proposal 5</w:t>
            </w:r>
            <w:r>
              <w:rPr>
                <w:i/>
              </w:rPr>
              <w:t>: For TA update in RRC_CONNECTED state, combination of both open (</w:t>
            </w:r>
            <w:proofErr w:type="gramStart"/>
            <w:r>
              <w:rPr>
                <w:i/>
              </w:rPr>
              <w:t>i.e.</w:t>
            </w:r>
            <w:proofErr w:type="gramEnd"/>
            <w:r>
              <w:rPr>
                <w:i/>
              </w:rPr>
              <w:t xml:space="preserve"> UE autonomous TA estimation, and common TA estimation) and closed (i.e., received TA commands) control loops shall be supported for IoT-NTN</w:t>
            </w:r>
          </w:p>
          <w:p w14:paraId="10B38949" w14:textId="77777777" w:rsidR="00E9645A" w:rsidRDefault="00246DAE">
            <w:pPr>
              <w:pStyle w:val="BodyText"/>
              <w:rPr>
                <w:i/>
              </w:rPr>
            </w:pPr>
            <w:r>
              <w:rPr>
                <w:b/>
                <w:i/>
              </w:rPr>
              <w:t>Proposal 6</w:t>
            </w:r>
            <w:r>
              <w:rPr>
                <w:i/>
              </w:rPr>
              <w:t>: Support new Channel raster with a step size increased to be greater than 100 kHz for NB-IoT NTN</w:t>
            </w:r>
          </w:p>
          <w:p w14:paraId="52A65FB4" w14:textId="77777777" w:rsidR="00E9645A" w:rsidRDefault="00246DAE">
            <w:pPr>
              <w:pStyle w:val="BodyText"/>
              <w:rPr>
                <w:i/>
              </w:rPr>
            </w:pPr>
            <w:r>
              <w:rPr>
                <w:b/>
                <w:i/>
              </w:rPr>
              <w:t>Proposal 7</w:t>
            </w:r>
            <w:r>
              <w:rPr>
                <w:i/>
              </w:rPr>
              <w:t xml:space="preserve">: It is assumed that UE can predict the Doppler/Delay variation during long UL transmission with sufficient accuracy </w:t>
            </w:r>
          </w:p>
          <w:p w14:paraId="53B26058" w14:textId="77777777" w:rsidR="00E9645A" w:rsidRDefault="00246DAE">
            <w:pPr>
              <w:pStyle w:val="BodyText"/>
              <w:numPr>
                <w:ilvl w:val="0"/>
                <w:numId w:val="45"/>
              </w:numPr>
              <w:rPr>
                <w:i/>
              </w:rPr>
            </w:pPr>
            <w:r>
              <w:rPr>
                <w:i/>
              </w:rPr>
              <w:t>GNSS measurements and/or satellite ephemeris updates are not needed during the time of transmission</w:t>
            </w:r>
          </w:p>
          <w:p w14:paraId="7D26F5A5" w14:textId="77777777" w:rsidR="00E9645A" w:rsidRDefault="00246DAE">
            <w:pPr>
              <w:pStyle w:val="BodyText"/>
              <w:rPr>
                <w:i/>
              </w:rPr>
            </w:pPr>
            <w:r>
              <w:rPr>
                <w:b/>
                <w:i/>
              </w:rPr>
              <w:t>Proposal 8</w:t>
            </w:r>
            <w:r>
              <w:rPr>
                <w:i/>
              </w:rPr>
              <w:t xml:space="preserve">: </w:t>
            </w:r>
          </w:p>
          <w:p w14:paraId="5AAAA770" w14:textId="77777777" w:rsidR="00E9645A" w:rsidRDefault="00246DAE">
            <w:pPr>
              <w:pStyle w:val="BodyText"/>
              <w:numPr>
                <w:ilvl w:val="0"/>
                <w:numId w:val="45"/>
              </w:numPr>
              <w:rPr>
                <w:i/>
              </w:rPr>
            </w:pPr>
            <w:r>
              <w:rPr>
                <w:i/>
              </w:rPr>
              <w:t>The need for validity timer depends on the signalling design for satellite ephemeris; support of validity timer should be discussed in RAN2</w:t>
            </w:r>
          </w:p>
          <w:p w14:paraId="5FE64E20" w14:textId="77777777" w:rsidR="00E9645A" w:rsidRDefault="00246DAE">
            <w:pPr>
              <w:pStyle w:val="BodyText"/>
              <w:numPr>
                <w:ilvl w:val="0"/>
                <w:numId w:val="45"/>
              </w:numPr>
              <w:rPr>
                <w:i/>
              </w:rPr>
            </w:pPr>
            <w:r>
              <w:rPr>
                <w:i/>
              </w:rPr>
              <w:t>Validity of GNSS position fix is up to UE implementation and/or RAN4 requirements/conformance tests</w:t>
            </w:r>
          </w:p>
        </w:tc>
      </w:tr>
      <w:tr w:rsidR="00E9645A" w14:paraId="31A5B995" w14:textId="77777777">
        <w:trPr>
          <w:trHeight w:val="398"/>
          <w:jc w:val="center"/>
        </w:trPr>
        <w:tc>
          <w:tcPr>
            <w:tcW w:w="2547" w:type="dxa"/>
            <w:shd w:val="clear" w:color="auto" w:fill="C6D9F1" w:themeFill="text2" w:themeFillTint="33"/>
            <w:vAlign w:val="center"/>
          </w:tcPr>
          <w:p w14:paraId="15D06600" w14:textId="77777777" w:rsidR="00E9645A" w:rsidRDefault="00246DAE">
            <w:pPr>
              <w:snapToGrid w:val="0"/>
              <w:spacing w:after="0"/>
              <w:rPr>
                <w:lang w:eastAsia="zh-CN"/>
              </w:rPr>
            </w:pPr>
            <w:proofErr w:type="gramStart"/>
            <w:r>
              <w:lastRenderedPageBreak/>
              <w:t>Ericsson  (</w:t>
            </w:r>
            <w:proofErr w:type="gramEnd"/>
            <w:r>
              <w:t>R1-2107659)</w:t>
            </w:r>
          </w:p>
        </w:tc>
        <w:tc>
          <w:tcPr>
            <w:tcW w:w="8080" w:type="dxa"/>
            <w:vAlign w:val="center"/>
          </w:tcPr>
          <w:p w14:paraId="76E5B8DB" w14:textId="77777777" w:rsidR="00E9645A" w:rsidRDefault="00246DAE">
            <w:pPr>
              <w:spacing w:beforeLines="50" w:before="120" w:afterLines="50" w:after="120"/>
              <w:rPr>
                <w:i/>
              </w:rPr>
            </w:pPr>
            <w:r>
              <w:rPr>
                <w:b/>
                <w:i/>
              </w:rPr>
              <w:t>Observation 1</w:t>
            </w:r>
            <w:r>
              <w:rPr>
                <w:i/>
              </w:rPr>
              <w:t xml:space="preserve">: The value of N can be determined based on the maximum transmit timing error that needs to be tolerated for </w:t>
            </w:r>
            <w:proofErr w:type="spellStart"/>
            <w:r>
              <w:rPr>
                <w:i/>
              </w:rPr>
              <w:t>eMTC</w:t>
            </w:r>
            <w:proofErr w:type="spellEnd"/>
            <w:r>
              <w:rPr>
                <w:i/>
              </w:rPr>
              <w:t xml:space="preserve"> and NB-IoT.</w:t>
            </w:r>
          </w:p>
          <w:p w14:paraId="65F1A5DD" w14:textId="77777777" w:rsidR="00E9645A" w:rsidRDefault="00246DAE">
            <w:pPr>
              <w:spacing w:beforeLines="50" w:before="120" w:afterLines="50" w:after="120"/>
              <w:rPr>
                <w:i/>
              </w:rPr>
            </w:pPr>
            <w:r>
              <w:rPr>
                <w:b/>
                <w:i/>
              </w:rPr>
              <w:t>Observation 2</w:t>
            </w:r>
            <w:r>
              <w:rPr>
                <w:i/>
              </w:rPr>
              <w:t>: Before addressing the issue of phase discontinuity due to large timing drift, the severity of its adverse impacts such as high PAPR first needs to be determined.</w:t>
            </w:r>
          </w:p>
          <w:p w14:paraId="0274F651" w14:textId="77777777" w:rsidR="00E9645A" w:rsidRDefault="00246DAE">
            <w:pPr>
              <w:spacing w:beforeLines="50" w:before="120" w:afterLines="50" w:after="120"/>
              <w:rPr>
                <w:i/>
              </w:rPr>
            </w:pPr>
            <w:r>
              <w:rPr>
                <w:b/>
                <w:i/>
              </w:rPr>
              <w:t>Observation 3</w:t>
            </w:r>
            <w:r>
              <w:rPr>
                <w:i/>
              </w:rPr>
              <w:t>: 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5C1A2B89" w14:textId="77777777" w:rsidR="00E9645A" w:rsidRDefault="00246DAE">
            <w:pPr>
              <w:spacing w:beforeLines="50" w:before="120" w:afterLines="50" w:after="120"/>
              <w:rPr>
                <w:i/>
              </w:rPr>
            </w:pPr>
            <w:r>
              <w:rPr>
                <w:b/>
                <w:i/>
              </w:rPr>
              <w:t>Observation 4</w:t>
            </w:r>
            <w:r>
              <w:rPr>
                <w:i/>
              </w:rPr>
              <w:t>: RAN1/RAN4 need to discuss the maximum tolerable timing and frequency errors due to inaccurate satellite position information.</w:t>
            </w:r>
          </w:p>
          <w:p w14:paraId="730503C1" w14:textId="77777777" w:rsidR="00E9645A" w:rsidRDefault="00246DAE">
            <w:pPr>
              <w:spacing w:beforeLines="50" w:before="120" w:afterLines="50" w:after="120"/>
              <w:rPr>
                <w:i/>
              </w:rPr>
            </w:pPr>
            <w:r>
              <w:rPr>
                <w:b/>
                <w:i/>
              </w:rPr>
              <w:t>Observation 5</w:t>
            </w:r>
            <w:r>
              <w:rPr>
                <w:i/>
              </w:rPr>
              <w:t>: The accuracy requirements for satellite position information may vary depending on whether it is a serving or a neighbouring satellite.</w:t>
            </w:r>
          </w:p>
          <w:p w14:paraId="226E03EB" w14:textId="77777777" w:rsidR="00E9645A" w:rsidRDefault="00246DAE">
            <w:pPr>
              <w:spacing w:beforeLines="50" w:before="120" w:afterLines="50" w:after="120"/>
              <w:rPr>
                <w:i/>
              </w:rPr>
            </w:pPr>
            <w:r>
              <w:rPr>
                <w:b/>
                <w:i/>
              </w:rPr>
              <w:t>Observation 6</w:t>
            </w:r>
            <w:r>
              <w:rPr>
                <w:i/>
              </w:rPr>
              <w:t>: The duration of validity timer needs to be configured depending on the specific satellite constellations.</w:t>
            </w:r>
          </w:p>
          <w:p w14:paraId="71990B23" w14:textId="77777777" w:rsidR="00E9645A" w:rsidRDefault="00246DAE">
            <w:pPr>
              <w:spacing w:beforeLines="50" w:before="120" w:afterLines="50" w:after="120"/>
              <w:rPr>
                <w:i/>
              </w:rPr>
            </w:pPr>
            <w:r>
              <w:rPr>
                <w:b/>
                <w:i/>
              </w:rPr>
              <w:t>Observation 7</w:t>
            </w:r>
            <w:r>
              <w:rPr>
                <w:i/>
              </w:rPr>
              <w:t>: An ephemeris validity timer can be defined for each individual satellite or for a group of satellites.</w:t>
            </w:r>
          </w:p>
          <w:p w14:paraId="174D2378" w14:textId="77777777" w:rsidR="00E9645A" w:rsidRDefault="00246DAE">
            <w:pPr>
              <w:spacing w:beforeLines="50" w:before="120" w:afterLines="50" w:after="120"/>
              <w:rPr>
                <w:i/>
              </w:rPr>
            </w:pPr>
            <w:r>
              <w:rPr>
                <w:b/>
                <w:i/>
              </w:rPr>
              <w:t>Observation 8</w:t>
            </w:r>
            <w:r>
              <w:rPr>
                <w:i/>
              </w:rPr>
              <w:t>: Further discussions are needed for the case where ephemeris validity timer expires during an ongoing connection.</w:t>
            </w:r>
          </w:p>
          <w:p w14:paraId="05567FD9" w14:textId="77777777" w:rsidR="00E9645A" w:rsidRDefault="00246DAE">
            <w:pPr>
              <w:spacing w:beforeLines="50" w:before="120" w:afterLines="50" w:after="120"/>
              <w:rPr>
                <w:i/>
              </w:rPr>
            </w:pPr>
            <w:r>
              <w:rPr>
                <w:b/>
                <w:i/>
              </w:rPr>
              <w:lastRenderedPageBreak/>
              <w:t>Observation 9</w:t>
            </w:r>
            <w:r>
              <w:rPr>
                <w:i/>
              </w:rPr>
              <w:t>: RAN4 input is needed before increasing the channel raster size.</w:t>
            </w:r>
          </w:p>
          <w:p w14:paraId="627365B9" w14:textId="77777777" w:rsidR="00E9645A" w:rsidRDefault="00246DAE">
            <w:pPr>
              <w:spacing w:beforeLines="50" w:before="120" w:afterLines="50" w:after="120"/>
              <w:rPr>
                <w:i/>
              </w:rPr>
            </w:pPr>
            <w:r>
              <w:rPr>
                <w:b/>
                <w:i/>
              </w:rPr>
              <w:t>Observation 10</w:t>
            </w:r>
            <w:r>
              <w:rPr>
                <w:i/>
              </w:rPr>
              <w:t>: Multiple hypotheses testing may be needed if ARFCN-indication-in-MIB is used.</w:t>
            </w:r>
          </w:p>
          <w:p w14:paraId="00124566" w14:textId="77777777" w:rsidR="00E9645A" w:rsidRDefault="00246DAE">
            <w:pPr>
              <w:spacing w:beforeLines="50" w:before="120" w:afterLines="50" w:after="120"/>
              <w:rPr>
                <w:i/>
              </w:rPr>
            </w:pPr>
            <w:r>
              <w:rPr>
                <w:b/>
                <w:i/>
              </w:rPr>
              <w:t>Proposal 1</w:t>
            </w:r>
            <w:r>
              <w:rPr>
                <w:i/>
              </w:rPr>
              <w:t xml:space="preserve">: As a baseline, the time and frequency synchronization for </w:t>
            </w:r>
            <w:proofErr w:type="spellStart"/>
            <w:r>
              <w:rPr>
                <w:i/>
              </w:rPr>
              <w:t>eMTC</w:t>
            </w:r>
            <w:proofErr w:type="spellEnd"/>
            <w:r>
              <w:rPr>
                <w:i/>
              </w:rPr>
              <w:t xml:space="preserve"> and NB-IoT should follow the same principles as outlined in the NR NTN WI.</w:t>
            </w:r>
          </w:p>
          <w:p w14:paraId="57FD0FB4" w14:textId="77777777" w:rsidR="00E9645A" w:rsidRDefault="00246DAE">
            <w:pPr>
              <w:spacing w:beforeLines="50" w:before="120" w:afterLines="50" w:after="120"/>
              <w:rPr>
                <w:i/>
              </w:rPr>
            </w:pPr>
            <w:r>
              <w:rPr>
                <w:b/>
                <w:i/>
              </w:rPr>
              <w:t>Proposal 2</w:t>
            </w:r>
            <w:r>
              <w:rPr>
                <w:i/>
              </w:rPr>
              <w:t>: RAN1 should discuss whether GNSS positioning in RRC_CONNECTED state is to be supported by IoT NTN UE.</w:t>
            </w:r>
          </w:p>
          <w:p w14:paraId="22504855" w14:textId="77777777" w:rsidR="00E9645A" w:rsidRDefault="00246DAE">
            <w:pPr>
              <w:spacing w:beforeLines="50" w:before="120" w:afterLines="50" w:after="120"/>
              <w:rPr>
                <w:i/>
              </w:rPr>
            </w:pPr>
            <w:r>
              <w:rPr>
                <w:b/>
                <w:i/>
              </w:rPr>
              <w:t>Proposal 3</w:t>
            </w:r>
            <w:r>
              <w:rPr>
                <w:i/>
              </w:rPr>
              <w:t>: RAN1 to use the agreed values of delay and Doppler shift drifts for the IoT NTN reference scenarios as a baseline for discussing the pre-compensation segment duration defined by N.</w:t>
            </w:r>
          </w:p>
          <w:p w14:paraId="7CF3A11E" w14:textId="77777777" w:rsidR="00E9645A" w:rsidRDefault="00246DAE">
            <w:pPr>
              <w:spacing w:beforeLines="50" w:before="120" w:afterLines="50" w:after="120"/>
              <w:rPr>
                <w:i/>
              </w:rPr>
            </w:pPr>
            <w:r>
              <w:rPr>
                <w:b/>
                <w:i/>
              </w:rPr>
              <w:t>Proposal 4</w:t>
            </w:r>
            <w:r>
              <w:rPr>
                <w:i/>
              </w:rPr>
              <w:t>: RAN4 input is needed on the maximum transmit timing error requirements for IoT NTN.</w:t>
            </w:r>
          </w:p>
          <w:p w14:paraId="2978FD9A" w14:textId="77777777" w:rsidR="00E9645A" w:rsidRDefault="00246DAE">
            <w:pPr>
              <w:spacing w:beforeLines="50" w:before="120" w:afterLines="50" w:after="120"/>
              <w:rPr>
                <w:i/>
              </w:rPr>
            </w:pPr>
            <w:r>
              <w:rPr>
                <w:b/>
                <w:i/>
              </w:rPr>
              <w:t>Proposal 5</w:t>
            </w:r>
            <w:r>
              <w:rPr>
                <w:i/>
              </w:rPr>
              <w:t>: UE may pre-calculate the timing and frequency pre-compensation values for each anticipated pre-compensation occasion prior to the start of the UL transmission.</w:t>
            </w:r>
          </w:p>
          <w:p w14:paraId="21A5C09C" w14:textId="77777777" w:rsidR="00E9645A" w:rsidRDefault="00246DAE">
            <w:pPr>
              <w:spacing w:beforeLines="50" w:before="120" w:afterLines="50" w:after="120"/>
              <w:rPr>
                <w:i/>
              </w:rPr>
            </w:pPr>
            <w:r>
              <w:rPr>
                <w:b/>
                <w:i/>
              </w:rPr>
              <w:t>Proposal 6</w:t>
            </w:r>
            <w:r>
              <w:rPr>
                <w:i/>
              </w:rPr>
              <w:t xml:space="preserve">: RAN1 should investigate DL synchronization performance for NB-IoT and </w:t>
            </w:r>
            <w:proofErr w:type="spellStart"/>
            <w:r>
              <w:rPr>
                <w:i/>
              </w:rPr>
              <w:t>eMTC</w:t>
            </w:r>
            <w:proofErr w:type="spellEnd"/>
            <w:r>
              <w:rPr>
                <w:i/>
              </w:rPr>
              <w:t xml:space="preserve"> NTN.</w:t>
            </w:r>
          </w:p>
          <w:p w14:paraId="6EDAD4F8" w14:textId="77777777" w:rsidR="00E9645A" w:rsidRDefault="00246DAE">
            <w:pPr>
              <w:spacing w:beforeLines="50" w:before="120" w:afterLines="50" w:after="120"/>
              <w:rPr>
                <w:i/>
              </w:rPr>
            </w:pPr>
            <w:r>
              <w:rPr>
                <w:b/>
                <w:i/>
              </w:rPr>
              <w:t>Proposal 7</w:t>
            </w:r>
            <w:r>
              <w:rPr>
                <w:i/>
              </w:rPr>
              <w:t>: RAN1 to compare the pros and cons of increasing the channel raster step size and introducing ARFCN-indication-in-MIB.</w:t>
            </w:r>
          </w:p>
          <w:p w14:paraId="5C29260D" w14:textId="77777777" w:rsidR="00E9645A" w:rsidRDefault="00246DAE">
            <w:pPr>
              <w:spacing w:beforeLines="50" w:before="120" w:afterLines="50" w:after="120"/>
              <w:rPr>
                <w:i/>
              </w:rPr>
            </w:pPr>
            <w:r>
              <w:rPr>
                <w:b/>
                <w:i/>
              </w:rPr>
              <w:t>Proposal 8</w:t>
            </w:r>
            <w:r>
              <w:rPr>
                <w:i/>
              </w:rPr>
              <w:t>: Send an LS to RAN4 on time and frequency error requirements for IoT NTN before discussing the details of validity duration for GNSS position.</w:t>
            </w:r>
          </w:p>
        </w:tc>
      </w:tr>
      <w:tr w:rsidR="00E9645A" w14:paraId="73E61949" w14:textId="77777777">
        <w:trPr>
          <w:trHeight w:val="398"/>
          <w:jc w:val="center"/>
        </w:trPr>
        <w:tc>
          <w:tcPr>
            <w:tcW w:w="2547" w:type="dxa"/>
            <w:shd w:val="clear" w:color="auto" w:fill="C6D9F1" w:themeFill="text2" w:themeFillTint="33"/>
            <w:vAlign w:val="center"/>
          </w:tcPr>
          <w:p w14:paraId="3DCD6272" w14:textId="77777777" w:rsidR="00E9645A" w:rsidRDefault="00246DAE">
            <w:pPr>
              <w:snapToGrid w:val="0"/>
              <w:spacing w:after="0"/>
              <w:rPr>
                <w:lang w:eastAsia="zh-CN"/>
              </w:rPr>
            </w:pPr>
            <w:proofErr w:type="gramStart"/>
            <w:r>
              <w:lastRenderedPageBreak/>
              <w:t>Apple  (</w:t>
            </w:r>
            <w:proofErr w:type="gramEnd"/>
            <w:r>
              <w:t>R1-2107772)</w:t>
            </w:r>
          </w:p>
        </w:tc>
        <w:tc>
          <w:tcPr>
            <w:tcW w:w="8080" w:type="dxa"/>
            <w:vAlign w:val="center"/>
          </w:tcPr>
          <w:p w14:paraId="0B4676AD" w14:textId="77777777" w:rsidR="00E9645A" w:rsidRDefault="00246DAE">
            <w:pPr>
              <w:jc w:val="both"/>
              <w:rPr>
                <w:i/>
              </w:rPr>
            </w:pPr>
            <w:r>
              <w:rPr>
                <w:b/>
                <w:i/>
              </w:rPr>
              <w:t>Proposal 1</w:t>
            </w:r>
            <w:r>
              <w:rPr>
                <w:i/>
              </w:rPr>
              <w:t>: In long PRACH or long PUSCH transmissions, introduce more frequent uplink gaps.</w:t>
            </w:r>
          </w:p>
          <w:p w14:paraId="2943745C" w14:textId="77777777" w:rsidR="00E9645A" w:rsidRDefault="00246DAE">
            <w:pPr>
              <w:jc w:val="both"/>
              <w:rPr>
                <w:i/>
              </w:rPr>
            </w:pPr>
            <w:r>
              <w:rPr>
                <w:b/>
                <w:i/>
              </w:rPr>
              <w:t>Proposal 2</w:t>
            </w:r>
            <w:r>
              <w:rPr>
                <w:i/>
              </w:rPr>
              <w:t xml:space="preserve">: In long PRACH or long PUSCH transmissions, UE applies the same time and frequency pre-compensation every N time units, where N is indicated by network.  </w:t>
            </w:r>
          </w:p>
          <w:p w14:paraId="1BD3B907" w14:textId="77777777" w:rsidR="00E9645A" w:rsidRDefault="00246DAE">
            <w:pPr>
              <w:jc w:val="both"/>
              <w:rPr>
                <w:i/>
              </w:rPr>
            </w:pPr>
            <w:r>
              <w:rPr>
                <w:b/>
                <w:i/>
              </w:rPr>
              <w:t>Proposal 3</w:t>
            </w:r>
            <w:r>
              <w:rPr>
                <w:i/>
              </w:rPr>
              <w:t xml:space="preserve">: Support network to configure and indicate the validity timer of satellite ephemeris. </w:t>
            </w:r>
          </w:p>
          <w:p w14:paraId="246DFF96" w14:textId="77777777" w:rsidR="00E9645A" w:rsidRDefault="00246DAE">
            <w:pPr>
              <w:jc w:val="both"/>
              <w:rPr>
                <w:i/>
              </w:rPr>
            </w:pPr>
            <w:r>
              <w:rPr>
                <w:b/>
                <w:i/>
              </w:rPr>
              <w:t>Proposal 4</w:t>
            </w:r>
            <w:r>
              <w:rPr>
                <w:i/>
              </w:rPr>
              <w:t xml:space="preserve">: UE needs to re-acquire satellite ephemeris when its validity timer expires. </w:t>
            </w:r>
          </w:p>
          <w:p w14:paraId="2AF2E041" w14:textId="77777777" w:rsidR="00E9645A" w:rsidRDefault="00246DAE">
            <w:pPr>
              <w:jc w:val="both"/>
              <w:rPr>
                <w:i/>
              </w:rPr>
            </w:pPr>
            <w:r>
              <w:rPr>
                <w:b/>
                <w:i/>
              </w:rPr>
              <w:t>Proposal 5</w:t>
            </w:r>
            <w:r>
              <w:rPr>
                <w:i/>
              </w:rPr>
              <w:t xml:space="preserve">: Consider increasing the channel raster step size in IoT NTN. </w:t>
            </w:r>
          </w:p>
          <w:p w14:paraId="4291F162" w14:textId="77777777" w:rsidR="00E9645A" w:rsidRDefault="00246DAE">
            <w:pPr>
              <w:jc w:val="both"/>
              <w:rPr>
                <w:i/>
              </w:rPr>
            </w:pPr>
            <w:r>
              <w:rPr>
                <w:b/>
                <w:i/>
              </w:rPr>
              <w:t>Proposal 6</w:t>
            </w:r>
            <w:r>
              <w:rPr>
                <w:i/>
              </w:rPr>
              <w:t>: Consider the validity of GNSS position fix based on the supported maximum UE speed.</w:t>
            </w:r>
          </w:p>
        </w:tc>
      </w:tr>
      <w:tr w:rsidR="00E9645A" w14:paraId="382B0B7D" w14:textId="77777777">
        <w:trPr>
          <w:trHeight w:val="398"/>
          <w:jc w:val="center"/>
        </w:trPr>
        <w:tc>
          <w:tcPr>
            <w:tcW w:w="2547" w:type="dxa"/>
            <w:shd w:val="clear" w:color="auto" w:fill="C6D9F1" w:themeFill="text2" w:themeFillTint="33"/>
            <w:vAlign w:val="center"/>
          </w:tcPr>
          <w:p w14:paraId="5D64F9CF" w14:textId="77777777" w:rsidR="00E9645A" w:rsidRDefault="00246DAE">
            <w:pPr>
              <w:snapToGrid w:val="0"/>
              <w:spacing w:after="0"/>
              <w:rPr>
                <w:lang w:eastAsia="zh-CN"/>
              </w:rPr>
            </w:pPr>
            <w:r>
              <w:t>ZTE (R1-2107779)</w:t>
            </w:r>
          </w:p>
        </w:tc>
        <w:tc>
          <w:tcPr>
            <w:tcW w:w="8080" w:type="dxa"/>
            <w:vAlign w:val="center"/>
          </w:tcPr>
          <w:p w14:paraId="05D05072" w14:textId="77777777" w:rsidR="00E9645A" w:rsidRDefault="00246DAE">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23AADB84" w14:textId="77777777" w:rsidR="00E9645A" w:rsidRDefault="00246DAE">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CB40FF9" w14:textId="77777777" w:rsidR="00E9645A" w:rsidRDefault="00246DAE">
            <w:pPr>
              <w:ind w:left="20"/>
              <w:rPr>
                <w:rFonts w:eastAsia="SimSun"/>
              </w:rPr>
            </w:pPr>
            <w:r>
              <w:rPr>
                <w:b/>
                <w:i/>
              </w:rPr>
              <w:t xml:space="preserve">Observation 3: </w:t>
            </w:r>
            <w:r>
              <w:rPr>
                <w:i/>
              </w:rPr>
              <w:t>Further improvement on the PAPR with proper configuration of segment length can be achieved.</w:t>
            </w:r>
          </w:p>
          <w:p w14:paraId="52D5A610" w14:textId="77777777" w:rsidR="00E9645A" w:rsidRDefault="00246DAE">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69508F26" w14:textId="77777777" w:rsidR="00E9645A" w:rsidRDefault="00246DAE">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52908EC1" w14:textId="77777777" w:rsidR="00E9645A" w:rsidRDefault="00246DAE">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0EC155D0" w14:textId="77777777" w:rsidR="00E9645A" w:rsidRDefault="00246DAE">
            <w:pPr>
              <w:jc w:val="both"/>
              <w:rPr>
                <w:rFonts w:eastAsia="SimSun"/>
                <w:i/>
              </w:rPr>
            </w:pPr>
            <w:r>
              <w:rPr>
                <w:b/>
                <w:i/>
              </w:rPr>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2A05BBEB" w14:textId="77777777" w:rsidR="00E9645A" w:rsidRDefault="00246DAE">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3906F86B" w14:textId="77777777" w:rsidR="00E9645A" w:rsidRDefault="00246DAE">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5B74F6BD" w14:textId="77777777" w:rsidR="00E9645A" w:rsidRDefault="00246DAE">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312A90A5" w14:textId="77777777" w:rsidR="00E9645A" w:rsidRDefault="00246DAE">
            <w:pPr>
              <w:jc w:val="both"/>
              <w:rPr>
                <w:bCs/>
                <w:i/>
              </w:rPr>
            </w:pPr>
            <w:r>
              <w:rPr>
                <w:b/>
                <w:i/>
              </w:rPr>
              <w:lastRenderedPageBreak/>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8FBD791" w14:textId="77777777" w:rsidR="00E9645A" w:rsidRDefault="00246DAE">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089B66A" w14:textId="77777777" w:rsidR="00E9645A" w:rsidRDefault="00246DAE">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3E27A0BA" w14:textId="77777777" w:rsidR="00E9645A" w:rsidRDefault="00246DAE">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114DDD76" w14:textId="77777777" w:rsidR="00E9645A" w:rsidRDefault="00246DAE">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7335A74B" w14:textId="77777777" w:rsidR="00E9645A" w:rsidRDefault="00246DAE">
            <w:pPr>
              <w:numPr>
                <w:ilvl w:val="0"/>
                <w:numId w:val="46"/>
              </w:numPr>
              <w:spacing w:after="120" w:line="259" w:lineRule="auto"/>
              <w:ind w:left="440"/>
              <w:rPr>
                <w:rFonts w:eastAsia="SimSun"/>
                <w:i/>
                <w:iCs/>
              </w:rPr>
            </w:pPr>
            <w:r>
              <w:rPr>
                <w:rFonts w:eastAsia="SimSun"/>
                <w:i/>
                <w:iCs/>
              </w:rPr>
              <w:t>The validity timer is started/restarted once new assistance information is activated.</w:t>
            </w:r>
          </w:p>
          <w:p w14:paraId="6C5FE79F" w14:textId="77777777" w:rsidR="00E9645A" w:rsidRDefault="00246DAE">
            <w:pPr>
              <w:numPr>
                <w:ilvl w:val="0"/>
                <w:numId w:val="46"/>
              </w:numPr>
              <w:spacing w:after="120" w:line="259" w:lineRule="auto"/>
              <w:ind w:left="440"/>
              <w:rPr>
                <w:rFonts w:eastAsia="SimSun"/>
                <w:i/>
                <w:iCs/>
              </w:rPr>
            </w:pPr>
            <w:r>
              <w:rPr>
                <w:rFonts w:eastAsia="SimSun"/>
                <w:i/>
                <w:iCs/>
              </w:rPr>
              <w:t>The time duration of validity timer is set according to indicated valid time from BS.</w:t>
            </w:r>
          </w:p>
          <w:p w14:paraId="3645B6DF" w14:textId="77777777" w:rsidR="00E9645A" w:rsidRDefault="00246DAE">
            <w:pPr>
              <w:numPr>
                <w:ilvl w:val="0"/>
                <w:numId w:val="46"/>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2B856972" w14:textId="77777777" w:rsidR="00E9645A" w:rsidRDefault="00246DAE">
            <w:pPr>
              <w:numPr>
                <w:ilvl w:val="0"/>
                <w:numId w:val="46"/>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E9645A" w14:paraId="5DAE5E85" w14:textId="77777777">
        <w:trPr>
          <w:trHeight w:val="398"/>
          <w:jc w:val="center"/>
        </w:trPr>
        <w:tc>
          <w:tcPr>
            <w:tcW w:w="2547" w:type="dxa"/>
            <w:shd w:val="clear" w:color="auto" w:fill="C6D9F1" w:themeFill="text2" w:themeFillTint="33"/>
            <w:vAlign w:val="center"/>
          </w:tcPr>
          <w:p w14:paraId="6664826A" w14:textId="77777777" w:rsidR="00E9645A" w:rsidRDefault="00246DAE">
            <w:pPr>
              <w:snapToGrid w:val="0"/>
              <w:spacing w:after="0"/>
              <w:rPr>
                <w:lang w:eastAsia="zh-CN"/>
              </w:rPr>
            </w:pPr>
            <w:r>
              <w:lastRenderedPageBreak/>
              <w:t>Xiaomi (R1-2107909)</w:t>
            </w:r>
          </w:p>
        </w:tc>
        <w:tc>
          <w:tcPr>
            <w:tcW w:w="8080" w:type="dxa"/>
            <w:vAlign w:val="center"/>
          </w:tcPr>
          <w:p w14:paraId="38EC0BB4" w14:textId="77777777" w:rsidR="00E9645A" w:rsidRDefault="00246DAE">
            <w:pPr>
              <w:ind w:right="-99"/>
              <w:rPr>
                <w:i/>
              </w:rPr>
            </w:pPr>
            <w:r>
              <w:rPr>
                <w:b/>
                <w:i/>
              </w:rPr>
              <w:t>Observation 1</w:t>
            </w:r>
            <w:r>
              <w:rPr>
                <w:i/>
              </w:rPr>
              <w:t>: 100 kHz channel raster may not be large enough to avoid ambiguity in DL synchronization of IoT over NTN when multiple cells from different satellites could cover same UE.</w:t>
            </w:r>
          </w:p>
          <w:p w14:paraId="5289C125" w14:textId="77777777" w:rsidR="00E9645A" w:rsidRDefault="00246DAE">
            <w:pPr>
              <w:ind w:right="-99"/>
              <w:rPr>
                <w:i/>
              </w:rPr>
            </w:pPr>
            <w:r>
              <w:rPr>
                <w:b/>
                <w:i/>
              </w:rPr>
              <w:t>Observation 2</w:t>
            </w:r>
            <w:r>
              <w:rPr>
                <w:i/>
              </w:rPr>
              <w:t>: Existing NB-IoT/</w:t>
            </w:r>
            <w:proofErr w:type="spellStart"/>
            <w:r>
              <w:rPr>
                <w:i/>
              </w:rPr>
              <w:t>eMTC</w:t>
            </w:r>
            <w:proofErr w:type="spellEnd"/>
            <w:r>
              <w:rPr>
                <w:i/>
              </w:rPr>
              <w:t xml:space="preserve"> PRACH formats and preamble sequences can be reused with the assumption UE having GNSS capability.</w:t>
            </w:r>
          </w:p>
          <w:p w14:paraId="09C39098" w14:textId="77777777" w:rsidR="00E9645A" w:rsidRDefault="00246DAE">
            <w:pPr>
              <w:ind w:right="-99"/>
              <w:rPr>
                <w:i/>
              </w:rPr>
            </w:pPr>
            <w:r>
              <w:rPr>
                <w:b/>
                <w:i/>
              </w:rPr>
              <w:t>Observation 3</w:t>
            </w:r>
            <w:r>
              <w:rPr>
                <w:i/>
              </w:rPr>
              <w:t xml:space="preserve">: Segmented UE pre-compensation of satellite Doppler shift is not needed. </w:t>
            </w:r>
          </w:p>
          <w:p w14:paraId="2E8EDD21" w14:textId="77777777" w:rsidR="00E9645A" w:rsidRDefault="00246DAE">
            <w:pPr>
              <w:ind w:right="-99"/>
              <w:rPr>
                <w:i/>
              </w:rPr>
            </w:pPr>
            <w:r>
              <w:rPr>
                <w:b/>
                <w:i/>
              </w:rPr>
              <w:t>Proposal 1</w:t>
            </w:r>
            <w:r>
              <w:rPr>
                <w:i/>
              </w:rPr>
              <w:t>: Pre-compensation on the Doppler shift for DL transmission should be supported.</w:t>
            </w:r>
          </w:p>
          <w:p w14:paraId="39C60086" w14:textId="77777777" w:rsidR="00E9645A" w:rsidRDefault="00246DAE">
            <w:pPr>
              <w:ind w:right="-99"/>
              <w:rPr>
                <w:i/>
              </w:rPr>
            </w:pPr>
            <w:r>
              <w:rPr>
                <w:b/>
                <w:i/>
              </w:rPr>
              <w:t>Proposal 2</w:t>
            </w:r>
            <w:r>
              <w:rPr>
                <w:i/>
              </w:rPr>
              <w:t>: Larger channel raster should be supported in IoT NTN for the scenarios with co-covered cells from different LEO satellites.</w:t>
            </w:r>
          </w:p>
          <w:p w14:paraId="7C0EDDBB" w14:textId="77777777" w:rsidR="00E9645A" w:rsidRDefault="00246DAE">
            <w:pPr>
              <w:ind w:right="-99"/>
              <w:rPr>
                <w:i/>
              </w:rPr>
            </w:pPr>
            <w:r>
              <w:rPr>
                <w:rFonts w:hint="eastAsia"/>
                <w:b/>
                <w:i/>
              </w:rPr>
              <w:t>Proposal 3</w:t>
            </w:r>
            <w:r>
              <w:rPr>
                <w:b/>
                <w:i/>
              </w:rPr>
              <w:t xml:space="preserve">: </w:t>
            </w:r>
            <w:r>
              <w:rPr>
                <w:rFonts w:hint="eastAsia"/>
                <w:i/>
              </w:rPr>
              <w:t>The value of N expressing validity period of TA should be configured by network.</w:t>
            </w:r>
          </w:p>
          <w:p w14:paraId="615D52F5" w14:textId="77777777" w:rsidR="00E9645A" w:rsidRDefault="00246DAE">
            <w:pPr>
              <w:ind w:right="-99"/>
              <w:rPr>
                <w:i/>
              </w:rPr>
            </w:pPr>
            <w:r>
              <w:rPr>
                <w:b/>
                <w:i/>
              </w:rPr>
              <w:t>Proposal 4</w:t>
            </w:r>
            <w:r>
              <w:rPr>
                <w:i/>
              </w:rPr>
              <w:t>: UE-specific TA calculation based on the timing drift rate for UE pre-compensation during long UL transmission should be supported.</w:t>
            </w:r>
          </w:p>
          <w:p w14:paraId="54445CF1" w14:textId="77777777" w:rsidR="00E9645A" w:rsidRDefault="00246DAE">
            <w:pPr>
              <w:ind w:right="-99"/>
            </w:pPr>
            <w:r>
              <w:rPr>
                <w:b/>
                <w:i/>
              </w:rPr>
              <w:t>Proposal 5</w:t>
            </w:r>
            <w:r>
              <w:rPr>
                <w:i/>
              </w:rPr>
              <w:t xml:space="preserve">: IoT NTN should reuse the UL time and frequency synchronization mechanism for NR NTN in short UL transmission while </w:t>
            </w:r>
            <w:proofErr w:type="gramStart"/>
            <w:r>
              <w:rPr>
                <w:i/>
              </w:rPr>
              <w:t>taking into account</w:t>
            </w:r>
            <w:proofErr w:type="gramEnd"/>
            <w:r>
              <w:rPr>
                <w:i/>
              </w:rPr>
              <w:t xml:space="preserve"> the UE power consumption.</w:t>
            </w:r>
          </w:p>
        </w:tc>
      </w:tr>
      <w:tr w:rsidR="00E9645A" w14:paraId="70C5519A" w14:textId="77777777">
        <w:trPr>
          <w:trHeight w:val="398"/>
          <w:jc w:val="center"/>
        </w:trPr>
        <w:tc>
          <w:tcPr>
            <w:tcW w:w="2547" w:type="dxa"/>
            <w:shd w:val="clear" w:color="auto" w:fill="C6D9F1" w:themeFill="text2" w:themeFillTint="33"/>
            <w:vAlign w:val="center"/>
          </w:tcPr>
          <w:p w14:paraId="056CED69" w14:textId="77777777" w:rsidR="00E9645A" w:rsidRDefault="00246DAE">
            <w:pPr>
              <w:snapToGrid w:val="0"/>
              <w:spacing w:after="0"/>
              <w:rPr>
                <w:lang w:eastAsia="zh-CN"/>
              </w:rPr>
            </w:pPr>
            <w:proofErr w:type="gramStart"/>
            <w:r>
              <w:t>Lenovo  (</w:t>
            </w:r>
            <w:proofErr w:type="gramEnd"/>
            <w:r>
              <w:t>R1-2107942)</w:t>
            </w:r>
          </w:p>
        </w:tc>
        <w:tc>
          <w:tcPr>
            <w:tcW w:w="8080" w:type="dxa"/>
            <w:vAlign w:val="center"/>
          </w:tcPr>
          <w:p w14:paraId="3EDC877F" w14:textId="77777777" w:rsidR="00E9645A" w:rsidRDefault="00246DAE">
            <w:pPr>
              <w:rPr>
                <w:bCs/>
                <w:i/>
              </w:rPr>
            </w:pPr>
            <w:r>
              <w:rPr>
                <w:b/>
                <w:bCs/>
                <w:i/>
              </w:rPr>
              <w:t>Proposal 1</w:t>
            </w:r>
            <w:r>
              <w:rPr>
                <w:bCs/>
                <w:i/>
              </w:rPr>
              <w:t xml:space="preserve">: A common timing offset (TO) and a TO drift rate for the </w:t>
            </w:r>
            <w:proofErr w:type="spellStart"/>
            <w:r>
              <w:rPr>
                <w:bCs/>
                <w:i/>
              </w:rPr>
              <w:t>propogation</w:t>
            </w:r>
            <w:proofErr w:type="spellEnd"/>
            <w:r>
              <w:rPr>
                <w:bCs/>
                <w:i/>
              </w:rPr>
              <w:t xml:space="preserve"> delay of feeder-link are broadcast in SIB.</w:t>
            </w:r>
          </w:p>
          <w:p w14:paraId="2D46EF60" w14:textId="77777777" w:rsidR="00E9645A" w:rsidRDefault="00246DAE">
            <w:pPr>
              <w:rPr>
                <w:bCs/>
                <w:i/>
              </w:rPr>
            </w:pPr>
            <w:r>
              <w:rPr>
                <w:b/>
                <w:bCs/>
                <w:i/>
              </w:rPr>
              <w:t>Proposal 2</w:t>
            </w:r>
            <w:r>
              <w:rPr>
                <w:bCs/>
                <w:i/>
              </w:rPr>
              <w:t>:  UE can calculate distance/delay for service link and update the distance/delay based on the satellite velocity.</w:t>
            </w:r>
          </w:p>
          <w:p w14:paraId="155A005B" w14:textId="77777777" w:rsidR="00E9645A" w:rsidRDefault="00246DAE">
            <w:pPr>
              <w:rPr>
                <w:bCs/>
                <w:i/>
              </w:rPr>
            </w:pPr>
            <w:r>
              <w:rPr>
                <w:b/>
                <w:bCs/>
                <w:i/>
              </w:rPr>
              <w:t>Proposal 3</w:t>
            </w:r>
            <w:r>
              <w:rPr>
                <w:bCs/>
                <w:i/>
              </w:rPr>
              <w:t xml:space="preserve">: For TA maintenance, the UE needs to update N_TA based on closed loop </w:t>
            </w:r>
            <w:proofErr w:type="gramStart"/>
            <w:r>
              <w:rPr>
                <w:bCs/>
                <w:i/>
              </w:rPr>
              <w:t>and  N</w:t>
            </w:r>
            <w:proofErr w:type="gramEnd"/>
            <w:r>
              <w:rPr>
                <w:bCs/>
                <w:i/>
              </w:rPr>
              <w:t>_(TA,UE-specific)+N_(</w:t>
            </w:r>
            <w:proofErr w:type="spellStart"/>
            <w:r>
              <w:rPr>
                <w:bCs/>
                <w:i/>
              </w:rPr>
              <w:t>TA,common</w:t>
            </w:r>
            <w:proofErr w:type="spellEnd"/>
            <w:r>
              <w:rPr>
                <w:bCs/>
                <w:i/>
              </w:rPr>
              <w:t>) based on open loop mechanism.</w:t>
            </w:r>
          </w:p>
          <w:p w14:paraId="38CC6BAA" w14:textId="77777777" w:rsidR="00E9645A" w:rsidRDefault="00246DAE">
            <w:pPr>
              <w:rPr>
                <w:bCs/>
                <w:i/>
              </w:rPr>
            </w:pPr>
            <w:r>
              <w:rPr>
                <w:b/>
                <w:bCs/>
                <w:i/>
              </w:rPr>
              <w:t>Observation 1</w:t>
            </w:r>
            <w:r>
              <w:rPr>
                <w:bCs/>
                <w:i/>
              </w:rPr>
              <w:t>:  For NPUSCH transmission with large number repetition, the TA adopted in the beginning is not suitable in the middle/end of the TB transmission.</w:t>
            </w:r>
          </w:p>
          <w:p w14:paraId="154B32F9" w14:textId="77777777" w:rsidR="00E9645A" w:rsidRDefault="00246DAE">
            <w:pPr>
              <w:rPr>
                <w:bCs/>
                <w:i/>
              </w:rPr>
            </w:pPr>
            <w:r>
              <w:rPr>
                <w:b/>
                <w:bCs/>
                <w:i/>
              </w:rPr>
              <w:t>Proposal 4</w:t>
            </w:r>
            <w:r>
              <w:rPr>
                <w:bCs/>
                <w:i/>
              </w:rPr>
              <w:t>: UE pre-compensation done per N time units with inserting transmission gap or puncturing uplink transmission should be considered in UL transmission in IoT on NTN.</w:t>
            </w:r>
          </w:p>
          <w:p w14:paraId="00EF489D" w14:textId="77777777" w:rsidR="00E9645A" w:rsidRDefault="00246DAE">
            <w:pPr>
              <w:rPr>
                <w:bCs/>
                <w:i/>
              </w:rPr>
            </w:pPr>
            <w:r>
              <w:rPr>
                <w:b/>
                <w:bCs/>
                <w:i/>
              </w:rPr>
              <w:t>Proposal 5</w:t>
            </w:r>
            <w:r>
              <w:rPr>
                <w:bCs/>
                <w:i/>
              </w:rPr>
              <w:t>: Two individual timers are introduced to determine the validity of uplink synchronization.</w:t>
            </w:r>
          </w:p>
          <w:p w14:paraId="76C14D74" w14:textId="77777777" w:rsidR="00E9645A" w:rsidRDefault="00246DAE">
            <w:pPr>
              <w:rPr>
                <w:b/>
                <w:bCs/>
                <w:i/>
              </w:rPr>
            </w:pPr>
            <w:r>
              <w:rPr>
                <w:b/>
                <w:bCs/>
                <w:i/>
              </w:rPr>
              <w:lastRenderedPageBreak/>
              <w:t>Proposal 6</w:t>
            </w:r>
            <w:r>
              <w:rPr>
                <w:bCs/>
                <w:i/>
              </w:rPr>
              <w:t>: For DL synchronization enhancement, new channel raster with a step size greater than 100 kHz (e.g., 300kHz) is introduced.</w:t>
            </w:r>
          </w:p>
        </w:tc>
      </w:tr>
      <w:tr w:rsidR="00E9645A" w14:paraId="63BCA1C6" w14:textId="77777777">
        <w:trPr>
          <w:trHeight w:val="398"/>
          <w:jc w:val="center"/>
        </w:trPr>
        <w:tc>
          <w:tcPr>
            <w:tcW w:w="2547" w:type="dxa"/>
            <w:shd w:val="clear" w:color="auto" w:fill="C6D9F1" w:themeFill="text2" w:themeFillTint="33"/>
            <w:vAlign w:val="center"/>
          </w:tcPr>
          <w:p w14:paraId="5CD86D11" w14:textId="77777777" w:rsidR="00E9645A" w:rsidRDefault="00246DAE">
            <w:pPr>
              <w:snapToGrid w:val="0"/>
              <w:spacing w:after="0"/>
              <w:rPr>
                <w:lang w:eastAsia="zh-CN"/>
              </w:rPr>
            </w:pPr>
            <w:proofErr w:type="spellStart"/>
            <w:r>
              <w:lastRenderedPageBreak/>
              <w:t>InterDigital</w:t>
            </w:r>
            <w:proofErr w:type="spellEnd"/>
            <w:r>
              <w:t xml:space="preserve"> (R1-2108038)</w:t>
            </w:r>
          </w:p>
        </w:tc>
        <w:tc>
          <w:tcPr>
            <w:tcW w:w="8080" w:type="dxa"/>
            <w:vAlign w:val="center"/>
          </w:tcPr>
          <w:p w14:paraId="75DD0335" w14:textId="77777777" w:rsidR="00E9645A" w:rsidRDefault="00246DAE">
            <w:pPr>
              <w:spacing w:beforeLines="50" w:before="120" w:after="0"/>
              <w:rPr>
                <w:i/>
              </w:rPr>
            </w:pPr>
            <w:r>
              <w:rPr>
                <w:b/>
                <w:i/>
              </w:rPr>
              <w:t>Proposal-1</w:t>
            </w:r>
            <w:r>
              <w:rPr>
                <w:i/>
              </w:rPr>
              <w:t>: Support N=1 subframe and no new UL gap for segmented UL transmission.</w:t>
            </w:r>
          </w:p>
          <w:p w14:paraId="3AD106E2" w14:textId="77777777" w:rsidR="00E9645A" w:rsidRDefault="00246DAE">
            <w:pPr>
              <w:spacing w:beforeLines="50" w:before="120" w:after="0"/>
              <w:rPr>
                <w:i/>
              </w:rPr>
            </w:pPr>
            <w:r>
              <w:rPr>
                <w:b/>
                <w:i/>
              </w:rPr>
              <w:t>Proposal-2</w:t>
            </w:r>
            <w:r>
              <w:rPr>
                <w:i/>
              </w:rPr>
              <w:t>: Validity timer for satellite ephemeris is configured by network and UE needs to re-acquire the satellite ephemeris before the timer expires.</w:t>
            </w:r>
          </w:p>
          <w:p w14:paraId="0001E50C" w14:textId="77777777" w:rsidR="00E9645A" w:rsidRDefault="00246DAE">
            <w:pPr>
              <w:spacing w:beforeLines="50" w:before="120" w:after="0"/>
              <w:rPr>
                <w:i/>
              </w:rPr>
            </w:pPr>
            <w:r>
              <w:rPr>
                <w:b/>
                <w:i/>
              </w:rPr>
              <w:t>Proposal-3</w:t>
            </w:r>
            <w:r>
              <w:rPr>
                <w:i/>
              </w:rPr>
              <w:t>: Ephemeris format indication mechanism used for NR NTN is reused for IoT-NTN.</w:t>
            </w:r>
          </w:p>
        </w:tc>
      </w:tr>
    </w:tbl>
    <w:p w14:paraId="56970D69" w14:textId="77777777" w:rsidR="00E9645A" w:rsidRDefault="00E9645A">
      <w:pPr>
        <w:rPr>
          <w:lang w:val="en-US" w:eastAsia="zh-TW"/>
        </w:rPr>
      </w:pPr>
    </w:p>
    <w:p w14:paraId="7BEA4CBB" w14:textId="77777777" w:rsidR="00E9645A" w:rsidRDefault="00E9645A">
      <w:pPr>
        <w:rPr>
          <w:lang w:val="en-US" w:eastAsia="zh-TW"/>
        </w:rPr>
      </w:pPr>
    </w:p>
    <w:sectPr w:rsidR="00E9645A">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655D9" w14:textId="77777777" w:rsidR="00050507" w:rsidRDefault="00050507" w:rsidP="002F1E97">
      <w:pPr>
        <w:spacing w:after="0"/>
      </w:pPr>
      <w:r>
        <w:separator/>
      </w:r>
    </w:p>
  </w:endnote>
  <w:endnote w:type="continuationSeparator" w:id="0">
    <w:p w14:paraId="6E01FFC1" w14:textId="77777777" w:rsidR="00050507" w:rsidRDefault="00050507" w:rsidP="002F1E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6C1BC" w14:textId="77777777" w:rsidR="00050507" w:rsidRDefault="00050507" w:rsidP="002F1E97">
      <w:pPr>
        <w:spacing w:after="0"/>
      </w:pPr>
      <w:r>
        <w:separator/>
      </w:r>
    </w:p>
  </w:footnote>
  <w:footnote w:type="continuationSeparator" w:id="0">
    <w:p w14:paraId="3530CE93" w14:textId="77777777" w:rsidR="00050507" w:rsidRDefault="00050507" w:rsidP="002F1E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multilevel"/>
    <w:tmpl w:val="007E0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multilevel"/>
    <w:tmpl w:val="00B4247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multilevel"/>
    <w:tmpl w:val="00C6567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multilevel"/>
    <w:tmpl w:val="037B3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multilevel"/>
    <w:tmpl w:val="05AC4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multilevel"/>
    <w:tmpl w:val="167707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30265"/>
    <w:multiLevelType w:val="multilevel"/>
    <w:tmpl w:val="17A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multilevel"/>
    <w:tmpl w:val="17DF7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multilevel"/>
    <w:tmpl w:val="1B332BC1"/>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multilevel"/>
    <w:tmpl w:val="1BC32E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multilevel"/>
    <w:tmpl w:val="21F606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multilevel"/>
    <w:tmpl w:val="246D3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multilevel"/>
    <w:tmpl w:val="27AC22B9"/>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multilevel"/>
    <w:tmpl w:val="2DFF3D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multilevel"/>
    <w:tmpl w:val="32B21AA9"/>
    <w:lvl w:ilvl="0">
      <w:start w:val="1"/>
      <w:numFmt w:val="lowerRoman"/>
      <w:lvlText w:val="(%1)"/>
      <w:lvlJc w:val="left"/>
      <w:pPr>
        <w:ind w:left="1080" w:hanging="720"/>
      </w:pPr>
      <w:rPr>
        <w:rFonts w:eastAsia="PMingLiU"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DF5F59"/>
    <w:multiLevelType w:val="multilevel"/>
    <w:tmpl w:val="32DF5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7A4845"/>
    <w:multiLevelType w:val="multilevel"/>
    <w:tmpl w:val="357A48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446373"/>
    <w:multiLevelType w:val="multilevel"/>
    <w:tmpl w:val="37446373"/>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523612"/>
    <w:multiLevelType w:val="multilevel"/>
    <w:tmpl w:val="39523612"/>
    <w:lvl w:ilvl="0">
      <w:start w:val="1"/>
      <w:numFmt w:val="bullet"/>
      <w:lvlText w:val="•"/>
      <w:lvlJc w:val="left"/>
      <w:pPr>
        <w:tabs>
          <w:tab w:val="left" w:pos="720"/>
        </w:tabs>
        <w:ind w:left="720" w:hanging="360"/>
      </w:pPr>
      <w:rPr>
        <w:rFonts w:ascii="Arial" w:hAnsi="Arial" w:hint="default"/>
      </w:rPr>
    </w:lvl>
    <w:lvl w:ilvl="1">
      <w:start w:val="51"/>
      <w:numFmt w:val="bullet"/>
      <w:lvlText w:val="–"/>
      <w:lvlJc w:val="left"/>
      <w:pPr>
        <w:tabs>
          <w:tab w:val="left" w:pos="1440"/>
        </w:tabs>
        <w:ind w:left="1440" w:hanging="360"/>
      </w:pPr>
      <w:rPr>
        <w:rFonts w:ascii="Calibri Light" w:hAnsi="Calibri Light"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3" w15:restartNumberingAfterBreak="0">
    <w:nsid w:val="3A1D3C54"/>
    <w:multiLevelType w:val="multilevel"/>
    <w:tmpl w:val="3A1D3C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3A877D64"/>
    <w:multiLevelType w:val="singleLevel"/>
    <w:tmpl w:val="3A877D64"/>
    <w:lvl w:ilvl="0">
      <w:start w:val="1"/>
      <w:numFmt w:val="decimal"/>
      <w:pStyle w:val="References"/>
      <w:lvlText w:val="[%1]"/>
      <w:lvlJc w:val="left"/>
      <w:pPr>
        <w:tabs>
          <w:tab w:val="left" w:pos="360"/>
        </w:tabs>
        <w:ind w:left="360" w:hanging="360"/>
      </w:pPr>
      <w:rPr>
        <w:sz w:val="20"/>
        <w:szCs w:val="20"/>
      </w:rPr>
    </w:lvl>
  </w:abstractNum>
  <w:abstractNum w:abstractNumId="25" w15:restartNumberingAfterBreak="0">
    <w:nsid w:val="3A981509"/>
    <w:multiLevelType w:val="multilevel"/>
    <w:tmpl w:val="3A9815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F87BDE"/>
    <w:multiLevelType w:val="multilevel"/>
    <w:tmpl w:val="41F87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6A1BC7"/>
    <w:multiLevelType w:val="multilevel"/>
    <w:tmpl w:val="466A1BC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2268"/>
        </w:tabs>
        <w:ind w:left="2268" w:hanging="1008"/>
      </w:pPr>
      <w:rPr>
        <w:rFonts w:hint="default"/>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50EF1A52"/>
    <w:multiLevelType w:val="multilevel"/>
    <w:tmpl w:val="50EF1A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E61B05"/>
    <w:multiLevelType w:val="multilevel"/>
    <w:tmpl w:val="51E6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F966FF"/>
    <w:multiLevelType w:val="multilevel"/>
    <w:tmpl w:val="56F966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B54DB9"/>
    <w:multiLevelType w:val="multilevel"/>
    <w:tmpl w:val="58B54D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8F44C5D"/>
    <w:multiLevelType w:val="multilevel"/>
    <w:tmpl w:val="58F44C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D136B9D"/>
    <w:multiLevelType w:val="multilevel"/>
    <w:tmpl w:val="5D136B9D"/>
    <w:lvl w:ilvl="0">
      <w:numFmt w:val="bullet"/>
      <w:lvlText w:val="-"/>
      <w:lvlJc w:val="left"/>
      <w:pPr>
        <w:ind w:left="1260" w:hanging="420"/>
      </w:pPr>
      <w:rPr>
        <w:rFonts w:ascii="Times New Roman" w:eastAsia="SimSun" w:hAnsi="Times New Roman"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4" w15:restartNumberingAfterBreak="0">
    <w:nsid w:val="5F6564A4"/>
    <w:multiLevelType w:val="multilevel"/>
    <w:tmpl w:val="5F6564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C35AFE"/>
    <w:multiLevelType w:val="multilevel"/>
    <w:tmpl w:val="60C35A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5544FA"/>
    <w:multiLevelType w:val="singleLevel"/>
    <w:tmpl w:val="645544FA"/>
    <w:lvl w:ilvl="0">
      <w:start w:val="1"/>
      <w:numFmt w:val="lowerLetter"/>
      <w:suff w:val="space"/>
      <w:lvlText w:val="(%1)"/>
      <w:lvlJc w:val="left"/>
    </w:lvl>
  </w:abstractNum>
  <w:abstractNum w:abstractNumId="37" w15:restartNumberingAfterBreak="0">
    <w:nsid w:val="649B6148"/>
    <w:multiLevelType w:val="multilevel"/>
    <w:tmpl w:val="649B6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CE00C9"/>
    <w:multiLevelType w:val="multilevel"/>
    <w:tmpl w:val="68CE0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E66FE0"/>
    <w:multiLevelType w:val="multilevel"/>
    <w:tmpl w:val="69E66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FC26E6"/>
    <w:multiLevelType w:val="multilevel"/>
    <w:tmpl w:val="6AFC2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BE18B4"/>
    <w:multiLevelType w:val="multilevel"/>
    <w:tmpl w:val="73BE18B4"/>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2" w15:restartNumberingAfterBreak="0">
    <w:nsid w:val="73DB6A3C"/>
    <w:multiLevelType w:val="multilevel"/>
    <w:tmpl w:val="73DB6A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81B6DDF"/>
    <w:multiLevelType w:val="multilevel"/>
    <w:tmpl w:val="781B6D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C3A1CAC"/>
    <w:multiLevelType w:val="multilevel"/>
    <w:tmpl w:val="7C3A1CA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5" w15:restartNumberingAfterBreak="0">
    <w:nsid w:val="7F2D40CE"/>
    <w:multiLevelType w:val="multilevel"/>
    <w:tmpl w:val="7F2D40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5"/>
  </w:num>
  <w:num w:numId="4">
    <w:abstractNumId w:val="21"/>
  </w:num>
  <w:num w:numId="5">
    <w:abstractNumId w:val="11"/>
  </w:num>
  <w:num w:numId="6">
    <w:abstractNumId w:val="34"/>
  </w:num>
  <w:num w:numId="7">
    <w:abstractNumId w:val="5"/>
  </w:num>
  <w:num w:numId="8">
    <w:abstractNumId w:val="40"/>
  </w:num>
  <w:num w:numId="9">
    <w:abstractNumId w:val="43"/>
  </w:num>
  <w:num w:numId="10">
    <w:abstractNumId w:val="12"/>
  </w:num>
  <w:num w:numId="11">
    <w:abstractNumId w:val="28"/>
  </w:num>
  <w:num w:numId="12">
    <w:abstractNumId w:val="35"/>
  </w:num>
  <w:num w:numId="13">
    <w:abstractNumId w:val="37"/>
  </w:num>
  <w:num w:numId="14">
    <w:abstractNumId w:val="20"/>
  </w:num>
  <w:num w:numId="15">
    <w:abstractNumId w:val="25"/>
  </w:num>
  <w:num w:numId="16">
    <w:abstractNumId w:val="30"/>
  </w:num>
  <w:num w:numId="17">
    <w:abstractNumId w:val="42"/>
  </w:num>
  <w:num w:numId="18">
    <w:abstractNumId w:val="0"/>
  </w:num>
  <w:num w:numId="19">
    <w:abstractNumId w:val="36"/>
  </w:num>
  <w:num w:numId="20">
    <w:abstractNumId w:val="17"/>
  </w:num>
  <w:num w:numId="21">
    <w:abstractNumId w:val="15"/>
  </w:num>
  <w:num w:numId="22">
    <w:abstractNumId w:val="2"/>
  </w:num>
  <w:num w:numId="23">
    <w:abstractNumId w:val="18"/>
  </w:num>
  <w:num w:numId="24">
    <w:abstractNumId w:val="31"/>
  </w:num>
  <w:num w:numId="25">
    <w:abstractNumId w:val="44"/>
  </w:num>
  <w:num w:numId="26">
    <w:abstractNumId w:val="41"/>
  </w:num>
  <w:num w:numId="27">
    <w:abstractNumId w:val="26"/>
  </w:num>
  <w:num w:numId="28">
    <w:abstractNumId w:val="29"/>
  </w:num>
  <w:num w:numId="29">
    <w:abstractNumId w:val="19"/>
  </w:num>
  <w:num w:numId="30">
    <w:abstractNumId w:val="32"/>
  </w:num>
  <w:num w:numId="31">
    <w:abstractNumId w:val="8"/>
  </w:num>
  <w:num w:numId="32">
    <w:abstractNumId w:val="23"/>
  </w:num>
  <w:num w:numId="33">
    <w:abstractNumId w:val="3"/>
  </w:num>
  <w:num w:numId="34">
    <w:abstractNumId w:val="7"/>
  </w:num>
  <w:num w:numId="35">
    <w:abstractNumId w:val="33"/>
  </w:num>
  <w:num w:numId="36">
    <w:abstractNumId w:val="13"/>
  </w:num>
  <w:num w:numId="37">
    <w:abstractNumId w:val="14"/>
  </w:num>
  <w:num w:numId="38">
    <w:abstractNumId w:val="6"/>
  </w:num>
  <w:num w:numId="39">
    <w:abstractNumId w:val="22"/>
  </w:num>
  <w:num w:numId="40">
    <w:abstractNumId w:val="38"/>
  </w:num>
  <w:num w:numId="41">
    <w:abstractNumId w:val="4"/>
  </w:num>
  <w:num w:numId="42">
    <w:abstractNumId w:val="16"/>
  </w:num>
  <w:num w:numId="43">
    <w:abstractNumId w:val="10"/>
  </w:num>
  <w:num w:numId="44">
    <w:abstractNumId w:val="39"/>
  </w:num>
  <w:num w:numId="45">
    <w:abstractNumId w:val="9"/>
  </w:num>
  <w:num w:numId="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C: CR0462">
    <w15:presenceInfo w15:providerId="None" w15:userId="MCC: CR0462"/>
  </w15:person>
  <w15:person w15:author="MCC: CR0448">
    <w15:presenceInfo w15:providerId="None" w15:userId="MCC: CR0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A2B"/>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050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6DAE"/>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E97"/>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829"/>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3FA0"/>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6829"/>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3C4E"/>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7D"/>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45A"/>
    <w:rsid w:val="00E96E14"/>
    <w:rsid w:val="00E97D0D"/>
    <w:rsid w:val="00EA058B"/>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AFD35EE"/>
    <w:rsid w:val="2C432F7A"/>
    <w:rsid w:val="549A0DDE"/>
    <w:rsid w:val="54E629C3"/>
    <w:rsid w:val="616A383A"/>
    <w:rsid w:val="6A614D77"/>
    <w:rsid w:val="7FB06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B7FBF5"/>
  <w15:docId w15:val="{B7410880-4812-4702-AFD8-6765F5C6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semiHidden/>
    <w:qFormat/>
  </w:style>
  <w:style w:type="paragraph" w:styleId="BodyText">
    <w:name w:val="Body Text"/>
    <w:basedOn w:val="Normal"/>
    <w:link w:val="BodyTextChar"/>
    <w:qFormat/>
  </w:style>
  <w:style w:type="paragraph" w:styleId="PlainText">
    <w:name w:val="Plain Text"/>
    <w:basedOn w:val="Normal"/>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0"/>
    <w:uiPriority w:val="99"/>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uiPriority w:val="99"/>
    <w:qFormat/>
    <w:rPr>
      <w:i/>
      <w:color w:val="0000FF"/>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qFormat/>
    <w:locked/>
    <w:rPr>
      <w:lang w:val="en-GB" w:eastAsia="en-US"/>
    </w:rPr>
  </w:style>
  <w:style w:type="character" w:customStyle="1" w:styleId="HeaderChar">
    <w:name w:val="Header Char"/>
    <w:link w:val="Header"/>
    <w:qFormat/>
    <w:rPr>
      <w:rFonts w:ascii="Arial" w:hAnsi="Arial"/>
      <w:b/>
      <w:sz w:val="18"/>
      <w:lang w:val="en-GB" w:eastAsia="en-US" w:bidi="ar-SA"/>
    </w:rPr>
  </w:style>
  <w:style w:type="character" w:customStyle="1" w:styleId="CaptionChar">
    <w:name w:val="Caption Char"/>
    <w:link w:val="Caption"/>
    <w:qFormat/>
    <w:rPr>
      <w:b/>
      <w:lang w:val="en-GB" w:eastAsia="en-US"/>
    </w:rPr>
  </w:style>
  <w:style w:type="character" w:customStyle="1" w:styleId="Heading4Char">
    <w:name w:val="Heading 4 Char"/>
    <w:link w:val="Heading4"/>
    <w:qFormat/>
    <w:rPr>
      <w:rFonts w:ascii="Arial" w:hAnsi="Arial"/>
      <w:sz w:val="24"/>
      <w:lang w:val="en-GB" w:eastAsia="en-US"/>
    </w:rPr>
  </w:style>
  <w:style w:type="paragraph" w:styleId="ListParagraph">
    <w:name w:val="List Paragraph"/>
    <w:basedOn w:val="Normal"/>
    <w:link w:val="ListParagraphChar"/>
    <w:uiPriority w:val="34"/>
    <w:qFormat/>
    <w:pPr>
      <w:ind w:left="720"/>
    </w:pPr>
  </w:style>
  <w:style w:type="character" w:customStyle="1" w:styleId="FootnoteTextChar">
    <w:name w:val="Footnote Text Char"/>
    <w:link w:val="FootnoteText"/>
    <w:semiHidden/>
    <w:qFormat/>
    <w:rPr>
      <w:sz w:val="16"/>
      <w:lang w:val="en-GB" w:eastAsia="en-US"/>
    </w:rPr>
  </w:style>
  <w:style w:type="character" w:customStyle="1" w:styleId="ListParagraphChar">
    <w:name w:val="List Paragraph Char"/>
    <w:link w:val="ListParagraph"/>
    <w:uiPriority w:val="34"/>
    <w:qFormat/>
    <w:locked/>
    <w:rPr>
      <w:lang w:val="en-GB" w:eastAsia="en-US"/>
    </w:rPr>
  </w:style>
  <w:style w:type="character" w:customStyle="1" w:styleId="st1">
    <w:name w:val="st1"/>
    <w:qFormat/>
  </w:style>
  <w:style w:type="character" w:customStyle="1" w:styleId="BodyTextChar">
    <w:name w:val="Body Text Char"/>
    <w:link w:val="BodyText"/>
    <w:qFormat/>
    <w:rPr>
      <w:lang w:val="en-GB"/>
    </w:rPr>
  </w:style>
  <w:style w:type="character" w:customStyle="1" w:styleId="CommentTextChar">
    <w:name w:val="Comment Text Char"/>
    <w:link w:val="CommentText"/>
    <w:semiHidden/>
    <w:qFormat/>
    <w:rPr>
      <w:lang w:val="en-GB"/>
    </w:rPr>
  </w:style>
  <w:style w:type="character" w:customStyle="1" w:styleId="CommentSubjectChar">
    <w:name w:val="Comment Subject Char"/>
    <w:link w:val="CommentSubject"/>
    <w:qFormat/>
    <w:rPr>
      <w:b/>
      <w:bCs/>
      <w:lang w:val="en-GB"/>
    </w:rPr>
  </w:style>
  <w:style w:type="character" w:customStyle="1" w:styleId="B1Zchn">
    <w:name w:val="B1 Zchn"/>
    <w:basedOn w:val="DefaultParagraphFont"/>
    <w:qFormat/>
    <w:rPr>
      <w:rFonts w:eastAsia="Times New Roman"/>
    </w:rPr>
  </w:style>
  <w:style w:type="paragraph" w:customStyle="1" w:styleId="LGTdoc1">
    <w:name w:val="LGTdoc_제목1"/>
    <w:basedOn w:val="Normal"/>
    <w:qFormat/>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qFormat/>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qFormat/>
    <w:rPr>
      <w:rFonts w:eastAsia="MS Mincho"/>
      <w:lang w:val="en-GB" w:eastAsia="en-US" w:bidi="ar-SA"/>
    </w:rPr>
  </w:style>
  <w:style w:type="character" w:customStyle="1" w:styleId="Heading1Char">
    <w:name w:val="Heading 1 Char"/>
    <w:basedOn w:val="DefaultParagraphFont"/>
    <w:link w:val="Heading1"/>
    <w:qFormat/>
    <w:rPr>
      <w:rFonts w:ascii="Arial" w:hAnsi="Arial"/>
      <w:sz w:val="36"/>
      <w:lang w:val="en-GB" w:eastAsia="en-US"/>
    </w:rPr>
  </w:style>
  <w:style w:type="character" w:customStyle="1" w:styleId="TFChar">
    <w:name w:val="TF Char"/>
    <w:link w:val="TF"/>
    <w:qFormat/>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qFormat/>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Default">
    <w:name w:val="Default"/>
    <w:qFormat/>
    <w:pPr>
      <w:autoSpaceDE w:val="0"/>
      <w:autoSpaceDN w:val="0"/>
      <w:adjustRightInd w:val="0"/>
    </w:pPr>
    <w:rPr>
      <w:rFonts w:eastAsia="SimSun"/>
      <w:color w:val="000000"/>
      <w:sz w:val="24"/>
      <w:szCs w:val="24"/>
    </w:rPr>
  </w:style>
  <w:style w:type="paragraph" w:customStyle="1" w:styleId="Style2">
    <w:name w:val="Style2"/>
    <w:basedOn w:val="Normal"/>
    <w:link w:val="Style2Char"/>
    <w:qFormat/>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qFormat/>
    <w:rPr>
      <w:rFonts w:ascii="Arial" w:eastAsiaTheme="majorEastAsia" w:hAnsi="Arial" w:cstheme="majorBidi"/>
      <w:sz w:val="26"/>
      <w:szCs w:val="26"/>
      <w:lang w:val="en-GB" w:eastAsia="en-US"/>
    </w:rPr>
  </w:style>
  <w:style w:type="paragraph" w:customStyle="1" w:styleId="References">
    <w:name w:val="References"/>
    <w:basedOn w:val="Normal"/>
    <w:qFormat/>
    <w:pPr>
      <w:numPr>
        <w:numId w:val="2"/>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qFormat/>
    <w:rPr>
      <w:rFonts w:ascii="CG Times (WN)" w:eastAsia="Times New Roman" w:hAnsi="CG Times (W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Pr>
      <w:rFonts w:ascii="Arial" w:hAnsi="Arial"/>
      <w:sz w:val="18"/>
      <w:lang w:val="en-GB" w:eastAsia="en-US"/>
    </w:rPr>
  </w:style>
  <w:style w:type="paragraph" w:customStyle="1" w:styleId="Doc-text2">
    <w:name w:val="Doc-text2"/>
    <w:basedOn w:val="Normal"/>
    <w:link w:val="Doc-text2Char"/>
    <w:qFormat/>
    <w:pPr>
      <w:tabs>
        <w:tab w:val="left" w:pos="1622"/>
      </w:tabs>
      <w:spacing w:after="200" w:line="276" w:lineRule="auto"/>
      <w:ind w:left="1622" w:hanging="363"/>
    </w:pPr>
    <w:rPr>
      <w:rFonts w:ascii="Arial" w:eastAsia="MS Mincho" w:hAnsi="Arial" w:cstheme="minorBidi"/>
      <w:sz w:val="22"/>
      <w:szCs w:val="22"/>
      <w:lang w:val="zh-CN" w:eastAsia="zh-CN"/>
    </w:rPr>
  </w:style>
  <w:style w:type="character" w:customStyle="1" w:styleId="Doc-text2Char">
    <w:name w:val="Doc-text2 Char"/>
    <w:link w:val="Doc-text2"/>
    <w:qFormat/>
    <w:locked/>
    <w:rPr>
      <w:rFonts w:ascii="Arial" w:eastAsia="MS Mincho" w:hAnsi="Arial" w:cstheme="minorBidi"/>
      <w:sz w:val="22"/>
      <w:szCs w:val="22"/>
      <w:lang w:val="zh-CN" w:eastAsia="zh-CN"/>
    </w:rPr>
  </w:style>
  <w:style w:type="character" w:customStyle="1" w:styleId="TANChar">
    <w:name w:val="TAN Char"/>
    <w:link w:val="TAN"/>
    <w:qFormat/>
    <w:rPr>
      <w:rFonts w:ascii="Arial" w:hAnsi="Arial"/>
      <w:sz w:val="18"/>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apple-converted-space">
    <w:name w:val="apple-converted-space"/>
    <w:qFormat/>
  </w:style>
  <w:style w:type="character" w:customStyle="1" w:styleId="B3Char2">
    <w:name w:val="B3 Char2"/>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1.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330.wmf"/><Relationship Id="rId68" Type="http://schemas.openxmlformats.org/officeDocument/2006/relationships/image" Target="media/image36.wmf"/><Relationship Id="rId84" Type="http://schemas.openxmlformats.org/officeDocument/2006/relationships/oleObject" Target="embeddings/oleObject14.bin"/><Relationship Id="rId89" Type="http://schemas.openxmlformats.org/officeDocument/2006/relationships/image" Target="media/image51.wmf"/><Relationship Id="rId112" Type="http://schemas.openxmlformats.org/officeDocument/2006/relationships/image" Target="media/image62.wmf"/><Relationship Id="rId133" Type="http://schemas.openxmlformats.org/officeDocument/2006/relationships/oleObject" Target="embeddings/oleObject40.bin"/><Relationship Id="rId138" Type="http://schemas.openxmlformats.org/officeDocument/2006/relationships/oleObject" Target="embeddings/oleObject43.bin"/><Relationship Id="rId154" Type="http://schemas.openxmlformats.org/officeDocument/2006/relationships/oleObject" Target="embeddings/oleObject50.bin"/><Relationship Id="rId159" Type="http://schemas.openxmlformats.org/officeDocument/2006/relationships/oleObject" Target="embeddings/oleObject53.bin"/><Relationship Id="rId170"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image" Target="media/image60.wmf"/><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wmf"/><Relationship Id="rId58" Type="http://schemas.openxmlformats.org/officeDocument/2006/relationships/oleObject" Target="embeddings/oleObject6.bin"/><Relationship Id="rId74" Type="http://schemas.openxmlformats.org/officeDocument/2006/relationships/image" Target="media/image42.wmf"/><Relationship Id="rId79" Type="http://schemas.openxmlformats.org/officeDocument/2006/relationships/image" Target="media/image46.wmf"/><Relationship Id="rId102" Type="http://schemas.openxmlformats.org/officeDocument/2006/relationships/oleObject" Target="embeddings/oleObject23.bin"/><Relationship Id="rId123" Type="http://schemas.openxmlformats.org/officeDocument/2006/relationships/oleObject" Target="embeddings/oleObject34.bin"/><Relationship Id="rId128" Type="http://schemas.openxmlformats.org/officeDocument/2006/relationships/image" Target="media/image70.wmf"/><Relationship Id="rId144" Type="http://schemas.openxmlformats.org/officeDocument/2006/relationships/image" Target="media/image79.wmf"/><Relationship Id="rId149" Type="http://schemas.openxmlformats.org/officeDocument/2006/relationships/oleObject" Target="embeddings/oleObject46.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image" Target="media/image54.wmf"/><Relationship Id="rId160" Type="http://schemas.openxmlformats.org/officeDocument/2006/relationships/oleObject" Target="embeddings/oleObject54.bin"/><Relationship Id="rId165" Type="http://schemas.openxmlformats.org/officeDocument/2006/relationships/oleObject" Target="embeddings/oleObject58.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37.wmf"/><Relationship Id="rId113" Type="http://schemas.openxmlformats.org/officeDocument/2006/relationships/oleObject" Target="embeddings/oleObject29.bin"/><Relationship Id="rId118" Type="http://schemas.openxmlformats.org/officeDocument/2006/relationships/image" Target="media/image65.wmf"/><Relationship Id="rId134" Type="http://schemas.openxmlformats.org/officeDocument/2006/relationships/image" Target="media/image72.wmf"/><Relationship Id="rId139" Type="http://schemas.openxmlformats.org/officeDocument/2006/relationships/image" Target="media/image74.wmf"/><Relationship Id="rId80" Type="http://schemas.openxmlformats.org/officeDocument/2006/relationships/oleObject" Target="embeddings/oleObject12.bin"/><Relationship Id="rId85" Type="http://schemas.openxmlformats.org/officeDocument/2006/relationships/image" Target="media/image49.wmf"/><Relationship Id="rId150" Type="http://schemas.openxmlformats.org/officeDocument/2006/relationships/oleObject" Target="embeddings/oleObject47.bin"/><Relationship Id="rId155" Type="http://schemas.openxmlformats.org/officeDocument/2006/relationships/oleObject" Target="embeddings/oleObject51.bin"/><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10.wmf"/><Relationship Id="rId103" Type="http://schemas.openxmlformats.org/officeDocument/2006/relationships/image" Target="media/image58.wmf"/><Relationship Id="rId108" Type="http://schemas.openxmlformats.org/officeDocument/2006/relationships/oleObject" Target="embeddings/oleObject26.bin"/><Relationship Id="rId124" Type="http://schemas.openxmlformats.org/officeDocument/2006/relationships/image" Target="media/image68.wmf"/><Relationship Id="rId129" Type="http://schemas.openxmlformats.org/officeDocument/2006/relationships/oleObject" Target="embeddings/oleObject37.bin"/><Relationship Id="rId54" Type="http://schemas.openxmlformats.org/officeDocument/2006/relationships/oleObject" Target="embeddings/oleObject4.bin"/><Relationship Id="rId70" Type="http://schemas.openxmlformats.org/officeDocument/2006/relationships/image" Target="media/image38.wmf"/><Relationship Id="rId75" Type="http://schemas.openxmlformats.org/officeDocument/2006/relationships/image" Target="media/image43.wmf"/><Relationship Id="rId91" Type="http://schemas.openxmlformats.org/officeDocument/2006/relationships/image" Target="media/image52.wmf"/><Relationship Id="rId96" Type="http://schemas.openxmlformats.org/officeDocument/2006/relationships/oleObject" Target="embeddings/oleObject20.bin"/><Relationship Id="rId140" Type="http://schemas.openxmlformats.org/officeDocument/2006/relationships/image" Target="media/image75.wmf"/><Relationship Id="rId145" Type="http://schemas.openxmlformats.org/officeDocument/2006/relationships/oleObject" Target="embeddings/oleObject44.bin"/><Relationship Id="rId161" Type="http://schemas.openxmlformats.org/officeDocument/2006/relationships/oleObject" Target="embeddings/oleObject55.bin"/><Relationship Id="rId166" Type="http://schemas.openxmlformats.org/officeDocument/2006/relationships/image" Target="media/image83.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oleObject" Target="embeddings/oleObject25.bin"/><Relationship Id="rId114" Type="http://schemas.openxmlformats.org/officeDocument/2006/relationships/image" Target="media/image63.wmf"/><Relationship Id="rId119" Type="http://schemas.openxmlformats.org/officeDocument/2006/relationships/oleObject" Target="embeddings/oleObject32.bin"/><Relationship Id="rId127"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40.wmf"/><Relationship Id="rId73" Type="http://schemas.openxmlformats.org/officeDocument/2006/relationships/image" Target="media/image41.wmf"/><Relationship Id="rId78" Type="http://schemas.openxmlformats.org/officeDocument/2006/relationships/oleObject" Target="embeddings/oleObject11.bin"/><Relationship Id="rId81" Type="http://schemas.openxmlformats.org/officeDocument/2006/relationships/image" Target="media/image47.wmf"/><Relationship Id="rId86" Type="http://schemas.openxmlformats.org/officeDocument/2006/relationships/oleObject" Target="embeddings/oleObject15.bin"/><Relationship Id="rId94" Type="http://schemas.openxmlformats.org/officeDocument/2006/relationships/oleObject" Target="embeddings/oleObject19.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7.wmf"/><Relationship Id="rId130" Type="http://schemas.openxmlformats.org/officeDocument/2006/relationships/image" Target="media/image71.wmf"/><Relationship Id="rId135" Type="http://schemas.openxmlformats.org/officeDocument/2006/relationships/oleObject" Target="embeddings/oleObject41.bin"/><Relationship Id="rId143" Type="http://schemas.openxmlformats.org/officeDocument/2006/relationships/image" Target="media/image78.wmf"/><Relationship Id="rId148" Type="http://schemas.openxmlformats.org/officeDocument/2006/relationships/image" Target="media/image81.wmf"/><Relationship Id="rId151" Type="http://schemas.openxmlformats.org/officeDocument/2006/relationships/oleObject" Target="embeddings/oleObject48.bin"/><Relationship Id="rId156" Type="http://schemas.openxmlformats.org/officeDocument/2006/relationships/image" Target="media/image650.wmf"/><Relationship Id="rId164" Type="http://schemas.openxmlformats.org/officeDocument/2006/relationships/oleObject" Target="embeddings/oleObject57.bin"/><Relationship Id="rId169"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3.wmf"/><Relationship Id="rId76" Type="http://schemas.openxmlformats.org/officeDocument/2006/relationships/image" Target="media/image44.wmf"/><Relationship Id="rId97" Type="http://schemas.openxmlformats.org/officeDocument/2006/relationships/image" Target="media/image55.wmf"/><Relationship Id="rId104" Type="http://schemas.openxmlformats.org/officeDocument/2006/relationships/oleObject" Target="embeddings/oleObject24.bin"/><Relationship Id="rId120" Type="http://schemas.openxmlformats.org/officeDocument/2006/relationships/image" Target="media/image66.wmf"/><Relationship Id="rId125" Type="http://schemas.openxmlformats.org/officeDocument/2006/relationships/oleObject" Target="embeddings/oleObject35.bin"/><Relationship Id="rId141" Type="http://schemas.openxmlformats.org/officeDocument/2006/relationships/image" Target="media/image76.wmf"/><Relationship Id="rId146" Type="http://schemas.openxmlformats.org/officeDocument/2006/relationships/image" Target="media/image80.wmf"/><Relationship Id="rId167" Type="http://schemas.openxmlformats.org/officeDocument/2006/relationships/oleObject" Target="embeddings/Microsoft_Visio_2003-2010_Drawing2.vsd"/><Relationship Id="rId7" Type="http://schemas.openxmlformats.org/officeDocument/2006/relationships/customXml" Target="../customXml/item6.xml"/><Relationship Id="rId71" Type="http://schemas.openxmlformats.org/officeDocument/2006/relationships/image" Target="media/image39.wmf"/><Relationship Id="rId92" Type="http://schemas.openxmlformats.org/officeDocument/2006/relationships/oleObject" Target="embeddings/oleObject18.bin"/><Relationship Id="rId162" Type="http://schemas.openxmlformats.org/officeDocument/2006/relationships/image" Target="media/image820.wmf"/><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0.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oleObject" Target="embeddings/oleObject10.bin"/><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oleObject" Target="embeddings/oleObject30.bin"/><Relationship Id="rId131" Type="http://schemas.openxmlformats.org/officeDocument/2006/relationships/oleObject" Target="embeddings/oleObject38.bin"/><Relationship Id="rId136" Type="http://schemas.openxmlformats.org/officeDocument/2006/relationships/image" Target="media/image73.wmf"/><Relationship Id="rId157" Type="http://schemas.openxmlformats.org/officeDocument/2006/relationships/oleObject" Target="embeddings/oleObject52.bin"/><Relationship Id="rId61" Type="http://schemas.openxmlformats.org/officeDocument/2006/relationships/image" Target="media/image320.wmf"/><Relationship Id="rId82" Type="http://schemas.openxmlformats.org/officeDocument/2006/relationships/oleObject" Target="embeddings/oleObject13.bin"/><Relationship Id="rId152" Type="http://schemas.openxmlformats.org/officeDocument/2006/relationships/image" Target="media/image82.wmf"/><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oleObject" Target="embeddings/oleObject5.bin"/><Relationship Id="rId77" Type="http://schemas.openxmlformats.org/officeDocument/2006/relationships/image" Target="media/image45.wmf"/><Relationship Id="rId100" Type="http://schemas.openxmlformats.org/officeDocument/2006/relationships/oleObject" Target="embeddings/oleObject22.bin"/><Relationship Id="rId105" Type="http://schemas.openxmlformats.org/officeDocument/2006/relationships/image" Target="media/image59.wmf"/><Relationship Id="rId126" Type="http://schemas.openxmlformats.org/officeDocument/2006/relationships/image" Target="media/image69.wmf"/><Relationship Id="rId147" Type="http://schemas.openxmlformats.org/officeDocument/2006/relationships/oleObject" Target="embeddings/oleObject45.bin"/><Relationship Id="rId168"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image" Target="media/image40.wmf"/><Relationship Id="rId93" Type="http://schemas.openxmlformats.org/officeDocument/2006/relationships/image" Target="media/image53.wmf"/><Relationship Id="rId98" Type="http://schemas.openxmlformats.org/officeDocument/2006/relationships/oleObject" Target="embeddings/oleObject21.bin"/><Relationship Id="rId121" Type="http://schemas.openxmlformats.org/officeDocument/2006/relationships/oleObject" Target="embeddings/oleObject33.bin"/><Relationship Id="rId142" Type="http://schemas.openxmlformats.org/officeDocument/2006/relationships/image" Target="media/image77.wmf"/><Relationship Id="rId163" Type="http://schemas.openxmlformats.org/officeDocument/2006/relationships/oleObject" Target="embeddings/oleObject56.bin"/><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35.wmf"/><Relationship Id="rId116" Type="http://schemas.openxmlformats.org/officeDocument/2006/relationships/image" Target="media/image64.wmf"/><Relationship Id="rId137" Type="http://schemas.openxmlformats.org/officeDocument/2006/relationships/oleObject" Target="embeddings/oleObject42.bin"/><Relationship Id="rId158" Type="http://schemas.openxmlformats.org/officeDocument/2006/relationships/image" Target="media/image810.wmf"/><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8.bin"/><Relationship Id="rId83" Type="http://schemas.openxmlformats.org/officeDocument/2006/relationships/image" Target="media/image48.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oleObject" Target="embeddings/oleObject39.bin"/><Relationship Id="rId153" Type="http://schemas.openxmlformats.org/officeDocument/2006/relationships/oleObject" Target="embeddings/oleObject49.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LongProperties xmlns="http://schemas.microsoft.com/office/2006/metadata/longPropertie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Info spid="_x0000_s1042"/>
    <customShpInfo spid="_x0000_s1043"/>
  </customShpExts>
</s:customData>
</file>

<file path=customXml/itemProps1.xml><?xml version="1.0" encoding="utf-8"?>
<ds:datastoreItem xmlns:ds="http://schemas.openxmlformats.org/officeDocument/2006/customXml" ds:itemID="{0F5C3C1D-B2F6-44BC-BB28-99E660E9C94D}">
  <ds:schemaRefs>
    <ds:schemaRef ds:uri="http://schemas.openxmlformats.org/officeDocument/2006/bibliography"/>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72</Pages>
  <Words>26751</Words>
  <Characters>152485</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3GPP TR ab.cde</vt:lpstr>
    </vt:vector>
  </TitlesOfParts>
  <Company/>
  <LinksUpToDate>false</LinksUpToDate>
  <CharactersWithSpaces>178879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Beale, Martin</cp:lastModifiedBy>
  <cp:revision>29</cp:revision>
  <cp:lastPrinted>2017-11-03T15:53:00Z</cp:lastPrinted>
  <dcterms:created xsi:type="dcterms:W3CDTF">2021-08-24T12:30:00Z</dcterms:created>
  <dcterms:modified xsi:type="dcterms:W3CDTF">2021-08-25T13:46:00Z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