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62ADE" w14:textId="35FFE676" w:rsidR="00CD1693" w:rsidRDefault="0002654F">
      <w:pPr>
        <w:pStyle w:val="af1"/>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2F4814">
        <w:rPr>
          <w:rFonts w:eastAsia="MS Mincho" w:cs="Arial"/>
          <w:bCs/>
          <w:sz w:val="28"/>
          <w:szCs w:val="24"/>
          <w:lang w:val="en-US"/>
        </w:rPr>
        <w:t>R1-2107069</w:t>
      </w:r>
    </w:p>
    <w:p w14:paraId="26E741FE" w14:textId="2DAE29E0" w:rsidR="00CD1693" w:rsidRDefault="00414429">
      <w:pPr>
        <w:pStyle w:val="af1"/>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af1"/>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af1"/>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29CEFC3A" w:rsidR="00CD1693" w:rsidRDefault="006750BB">
      <w:pPr>
        <w:pStyle w:val="af1"/>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2654F">
        <w:rPr>
          <w:rFonts w:cs="Arial"/>
          <w:bCs/>
          <w:sz w:val="28"/>
          <w:szCs w:val="24"/>
          <w:lang w:val="en-US" w:eastAsia="zh-TW"/>
        </w:rPr>
        <w:t xml:space="preserve"> Summary #1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af1"/>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af1"/>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w:t>
      </w:r>
      <w:proofErr w:type="gramStart"/>
      <w:r w:rsidRPr="0002654F">
        <w:t>Non Terrestrial</w:t>
      </w:r>
      <w:proofErr w:type="gramEnd"/>
      <w:r w:rsidRPr="0002654F">
        <w:t xml:space="preserve">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ab"/>
      </w:pPr>
    </w:p>
    <w:bookmarkEnd w:id="2"/>
    <w:p w14:paraId="299B4DD4" w14:textId="77777777" w:rsidR="007E0359" w:rsidRPr="007E0359" w:rsidRDefault="007E0359" w:rsidP="007E0359">
      <w:pPr>
        <w:pStyle w:val="1"/>
        <w:rPr>
          <w:lang w:val="en-US" w:eastAsia="ja-JP"/>
        </w:rPr>
      </w:pPr>
      <w:r w:rsidRPr="007E0359">
        <w:rPr>
          <w:lang w:val="en-US" w:eastAsia="ja-JP"/>
        </w:rPr>
        <w:t xml:space="preserve">GNSS Measurements for </w:t>
      </w:r>
      <w:proofErr w:type="spellStart"/>
      <w:r w:rsidRPr="007E0359">
        <w:rPr>
          <w:lang w:val="en-US" w:eastAsia="ja-JP"/>
        </w:rPr>
        <w:t>sproradic</w:t>
      </w:r>
      <w:proofErr w:type="spellEnd"/>
      <w:r w:rsidRPr="007E0359">
        <w:rPr>
          <w:lang w:val="en-US" w:eastAsia="ja-JP"/>
        </w:rPr>
        <w:t xml:space="preserve"> short transmission</w:t>
      </w:r>
    </w:p>
    <w:p w14:paraId="2B02D742" w14:textId="1E8B0CF3" w:rsidR="008434DC" w:rsidRPr="007E0359" w:rsidRDefault="007E0359" w:rsidP="007E0359">
      <w:pPr>
        <w:pStyle w:val="2"/>
        <w:rPr>
          <w:lang w:eastAsia="zh-CN"/>
        </w:rPr>
      </w:pPr>
      <w:proofErr w:type="spellStart"/>
      <w:r w:rsidRPr="007E0359">
        <w:rPr>
          <w:lang w:eastAsia="zh-CN"/>
        </w:rPr>
        <w:t>Backround</w:t>
      </w:r>
      <w:proofErr w:type="spellEnd"/>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proofErr w:type="spellStart"/>
      <w:r w:rsidRPr="00507F2A">
        <w:rPr>
          <w:i/>
        </w:rPr>
        <w:t>NR_NTN_Solutions</w:t>
      </w:r>
      <w:proofErr w:type="spellEnd"/>
      <w:r w:rsidRPr="00507F2A">
        <w:rPr>
          <w:i/>
        </w:rPr>
        <w:t xml:space="preserve">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w:t>
      </w:r>
      <w:proofErr w:type="spellStart"/>
      <w:r>
        <w:rPr>
          <w:rFonts w:eastAsiaTheme="minorEastAsia"/>
          <w:lang w:eastAsia="zh-CN"/>
        </w:rPr>
        <w:t>nade</w:t>
      </w:r>
      <w:proofErr w:type="spellEnd"/>
      <w:r>
        <w:rPr>
          <w:rFonts w:eastAsiaTheme="minorEastAsia"/>
          <w:lang w:eastAsia="zh-CN"/>
        </w:rPr>
        <w:t xml:space="preserv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GNSS capability in the UE is taken as a working assumption for both NB-IoT and eMTC devices. With this assumption, UE can estimate and pre-compensate timing and frequency offset with sufficient accuracy for UL transmission. Simultaneous GNSS and NTN NB-IoT/eMTC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 xml:space="preserve">With a GNSS position fix that can be assumed to be valid for some </w:t>
      </w:r>
      <w:proofErr w:type="gramStart"/>
      <w:r w:rsidRPr="00DA4277">
        <w:rPr>
          <w:i/>
          <w:highlight w:val="yellow"/>
        </w:rPr>
        <w:t>period of time</w:t>
      </w:r>
      <w:proofErr w:type="gramEnd"/>
      <w:r w:rsidRPr="00DA4277">
        <w:rPr>
          <w:i/>
          <w:highlight w:val="yellow"/>
        </w:rPr>
        <w:t xml:space="preserv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afe"/>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afe"/>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w:t>
      </w:r>
      <w:proofErr w:type="gramStart"/>
      <w:r w:rsidR="00C80013" w:rsidRPr="003F2790">
        <w:rPr>
          <w:rFonts w:eastAsiaTheme="minorEastAsia"/>
          <w:lang w:eastAsia="zh-CN"/>
        </w:rPr>
        <w:t>transmission</w:t>
      </w:r>
      <w:proofErr w:type="gramEnd"/>
    </w:p>
    <w:p w14:paraId="5BDB269B" w14:textId="198917D8" w:rsidR="00C80013" w:rsidRPr="00C80013" w:rsidRDefault="00C80013" w:rsidP="001B1153">
      <w:pPr>
        <w:pStyle w:val="afe"/>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afe"/>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afe"/>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w:t>
      </w:r>
      <w:proofErr w:type="gramStart"/>
      <w:r>
        <w:rPr>
          <w:rFonts w:eastAsiaTheme="minorEastAsia"/>
          <w:lang w:eastAsia="zh-CN"/>
        </w:rPr>
        <w:t>transmission</w:t>
      </w:r>
      <w:r w:rsidR="00C80013" w:rsidRPr="003F2790">
        <w:rPr>
          <w:rFonts w:eastAsiaTheme="minorEastAsia"/>
          <w:lang w:eastAsia="zh-CN"/>
        </w:rPr>
        <w:t>.</w:t>
      </w:r>
      <w:proofErr w:type="gramEnd"/>
    </w:p>
    <w:p w14:paraId="3D01EE89" w14:textId="7D757B2F" w:rsidR="00C80013" w:rsidRPr="00C80013" w:rsidRDefault="00C80013" w:rsidP="001B1153">
      <w:pPr>
        <w:pStyle w:val="afe"/>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w:t>
      </w:r>
      <w:proofErr w:type="gramStart"/>
      <w:r w:rsidRPr="00C80013">
        <w:rPr>
          <w:rFonts w:eastAsiaTheme="minorEastAsia"/>
          <w:lang w:eastAsia="zh-CN"/>
        </w:rPr>
        <w:t>i.e.</w:t>
      </w:r>
      <w:proofErr w:type="gramEnd"/>
      <w:r w:rsidRPr="00C80013">
        <w:rPr>
          <w:rFonts w:eastAsiaTheme="minorEastAsia"/>
          <w:lang w:eastAsia="zh-CN"/>
        </w:rPr>
        <w:t xml:space="preserv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afe"/>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t>
      </w:r>
      <w:proofErr w:type="spellStart"/>
      <w:proofErr w:type="gramStart"/>
      <w:r w:rsidRPr="00677133">
        <w:rPr>
          <w:rFonts w:eastAsiaTheme="minorEastAsia"/>
          <w:lang w:eastAsia="zh-CN"/>
        </w:rPr>
        <w:t>waken</w:t>
      </w:r>
      <w:proofErr w:type="spellEnd"/>
      <w:proofErr w:type="gramEnd"/>
      <w:r w:rsidRPr="00677133">
        <w:rPr>
          <w:rFonts w:eastAsiaTheme="minorEastAsia"/>
          <w:lang w:eastAsia="zh-CN"/>
        </w:rPr>
        <w:t xml:space="preserve">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w:t>
      </w:r>
      <w:proofErr w:type="spellStart"/>
      <w:r w:rsidRPr="00677133">
        <w:rPr>
          <w:rFonts w:eastAsiaTheme="minorEastAsia"/>
          <w:lang w:eastAsia="zh-CN"/>
        </w:rPr>
        <w:t>eDRX</w:t>
      </w:r>
      <w:proofErr w:type="spellEnd"/>
      <w:r w:rsidRPr="00677133">
        <w:rPr>
          <w:rFonts w:eastAsiaTheme="minorEastAsia"/>
          <w:lang w:eastAsia="zh-CN"/>
        </w:rPr>
        <w:t xml:space="preserve">. </w:t>
      </w:r>
    </w:p>
    <w:p w14:paraId="2F941B96" w14:textId="77777777" w:rsidR="00677133" w:rsidRPr="00677133" w:rsidRDefault="00677133" w:rsidP="001B1153">
      <w:pPr>
        <w:pStyle w:val="afe"/>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Nokia propose UE report / network configure GNSS measurement gap in paging procedure to validate GNSS </w:t>
      </w:r>
      <w:proofErr w:type="gramStart"/>
      <w:r w:rsidRPr="00677133">
        <w:rPr>
          <w:rFonts w:eastAsiaTheme="minorEastAsia"/>
          <w:lang w:eastAsia="zh-CN"/>
        </w:rPr>
        <w:t>and  allocate</w:t>
      </w:r>
      <w:proofErr w:type="gramEnd"/>
      <w:r w:rsidRPr="00677133">
        <w:rPr>
          <w:rFonts w:eastAsiaTheme="minorEastAsia"/>
          <w:lang w:eastAsia="zh-CN"/>
        </w:rPr>
        <w:t xml:space="preserve"> sufficient time between paging message and when UE initiates random access procedure. GNSS measurement window for both initial access </w:t>
      </w:r>
      <w:proofErr w:type="spellStart"/>
      <w:r w:rsidRPr="00677133">
        <w:rPr>
          <w:rFonts w:eastAsiaTheme="minorEastAsia"/>
          <w:lang w:eastAsia="zh-CN"/>
        </w:rPr>
        <w:t>phace</w:t>
      </w:r>
      <w:proofErr w:type="spellEnd"/>
      <w:r w:rsidRPr="00677133">
        <w:rPr>
          <w:rFonts w:eastAsiaTheme="minorEastAsia"/>
          <w:lang w:eastAsia="zh-CN"/>
        </w:rPr>
        <w:t xml:space="preserve"> and in CONNECTED mode should be discussed. Overhead reduction should be considered for selection of GNSS measurement window and coordination between UE and </w:t>
      </w:r>
      <w:proofErr w:type="spellStart"/>
      <w:r w:rsidRPr="00677133">
        <w:rPr>
          <w:rFonts w:eastAsiaTheme="minorEastAsia"/>
          <w:lang w:eastAsia="zh-CN"/>
        </w:rPr>
        <w:t>eNB</w:t>
      </w:r>
      <w:proofErr w:type="spellEnd"/>
      <w:r w:rsidRPr="00677133">
        <w:rPr>
          <w:rFonts w:eastAsiaTheme="minorEastAsia"/>
          <w:lang w:eastAsia="zh-CN"/>
        </w:rPr>
        <w:t>.</w:t>
      </w:r>
    </w:p>
    <w:p w14:paraId="5D2D57F4" w14:textId="4DACF8F8" w:rsidR="00677133" w:rsidRPr="00677133" w:rsidRDefault="00677133" w:rsidP="001B1153">
      <w:pPr>
        <w:pStyle w:val="afe"/>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ZTE proposed that the UE’s </w:t>
      </w:r>
      <w:proofErr w:type="spellStart"/>
      <w:r w:rsidRPr="00677133">
        <w:rPr>
          <w:rFonts w:eastAsiaTheme="minorEastAsia"/>
          <w:lang w:eastAsia="zh-CN"/>
        </w:rPr>
        <w:t>behavior</w:t>
      </w:r>
      <w:proofErr w:type="spellEnd"/>
      <w:r w:rsidRPr="00677133">
        <w:rPr>
          <w:rFonts w:eastAsiaTheme="minorEastAsia"/>
          <w:lang w:eastAsia="zh-CN"/>
        </w:rPr>
        <w:t xml:space="preserve"> for GNSS information acquisition should be explicitly specified at least before initiating UL transmission after the </w:t>
      </w:r>
      <w:proofErr w:type="spellStart"/>
      <w:r w:rsidRPr="00677133">
        <w:rPr>
          <w:rFonts w:eastAsiaTheme="minorEastAsia"/>
          <w:lang w:eastAsia="zh-CN"/>
        </w:rPr>
        <w:t>eDRX</w:t>
      </w:r>
      <w:proofErr w:type="spellEnd"/>
      <w:r w:rsidRPr="00677133">
        <w:rPr>
          <w:rFonts w:eastAsiaTheme="minorEastAsia"/>
          <w:lang w:eastAsia="zh-CN"/>
        </w:rPr>
        <w:t>/PSM.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FA2F7F"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pt;height:113pt;mso-width-percent:0;mso-height-percent:0;mso-width-percent:0;mso-height-percent:0" o:ole="">
            <v:imagedata r:id="rId14" o:title=""/>
          </v:shape>
          <o:OLEObject Type="Embed" ProgID="Visio.Drawing.11" ShapeID="_x0000_i1025" DrawAspect="Content" ObjectID="_1690787257"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afe"/>
        <w:numPr>
          <w:ilvl w:val="0"/>
          <w:numId w:val="26"/>
        </w:numPr>
        <w:snapToGrid w:val="0"/>
        <w:spacing w:beforeLines="50" w:before="120" w:afterLines="50" w:after="120"/>
        <w:rPr>
          <w:rFonts w:eastAsiaTheme="minorEastAsia"/>
          <w:lang w:eastAsia="zh-CN"/>
        </w:rPr>
      </w:pPr>
      <w:r w:rsidRPr="00677133">
        <w:rPr>
          <w:rFonts w:eastAsiaTheme="minorEastAsia"/>
          <w:lang w:eastAsia="zh-CN"/>
        </w:rPr>
        <w:t>Spreadtrum proposed that if GNSS becomes outdated in connected mode, UE should go back to idle mode and re-acquire a GNSS position fix.</w:t>
      </w:r>
    </w:p>
    <w:p w14:paraId="551F8D32" w14:textId="77777777" w:rsidR="00677133" w:rsidRDefault="00677133" w:rsidP="001B1153">
      <w:pPr>
        <w:pStyle w:val="afe"/>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DL.The TAU3412 timer would be one trigger to launch the GNSS signal reception. </w:t>
      </w:r>
    </w:p>
    <w:p w14:paraId="07B3372F" w14:textId="3678AB4E" w:rsidR="002A0DC6" w:rsidRPr="00677133" w:rsidRDefault="004F0C92" w:rsidP="001B1153">
      <w:pPr>
        <w:pStyle w:val="afe"/>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preopose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views,the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afe"/>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waken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afe"/>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in paging procedure to validate GNSS and  allocate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afe"/>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UE’s behavior for GNSS information acquisition should be explicitly specified at least before initiating UL transmission after the eDRX/PSM</w:t>
      </w:r>
      <w:r>
        <w:rPr>
          <w:rFonts w:eastAsiaTheme="minorEastAsia"/>
          <w:b/>
          <w:i/>
          <w:lang w:eastAsia="zh-CN"/>
        </w:rPr>
        <w:t>.</w:t>
      </w:r>
    </w:p>
    <w:p w14:paraId="04D65349" w14:textId="789B4EA0" w:rsidR="00677133" w:rsidRPr="003F2790" w:rsidRDefault="00677133" w:rsidP="00677133">
      <w:pPr>
        <w:pStyle w:val="afe"/>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Since as the basic assumption for IoT-NTN, simultaneously operation with GNSS is not supported by UE. In this way, network configured GNSS measurement gap should be supported, e.g., explicit defiend in paging procedure. Otherwise, there will be ambiguity on the UE’s hehavior.</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afe"/>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ms is specified to allow UE to re-synchronize on DL if it needs to transmit on UL for &gt; 256 ms, since Half Duplex operations restrict simultaneoud DL and UL operations). </w:t>
            </w:r>
          </w:p>
          <w:p w14:paraId="346DF17D" w14:textId="77777777" w:rsidR="00371474" w:rsidRDefault="00371474" w:rsidP="00371474">
            <w:pPr>
              <w:pStyle w:val="afe"/>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371474">
            <w:pPr>
              <w:pStyle w:val="afe"/>
              <w:numPr>
                <w:ilvl w:val="0"/>
                <w:numId w:val="35"/>
              </w:numPr>
              <w:spacing w:before="120"/>
              <w:rPr>
                <w:rFonts w:eastAsiaTheme="minorEastAsia"/>
                <w:lang w:val="en-US" w:eastAsia="zh-CN"/>
              </w:rPr>
            </w:pPr>
            <w:r>
              <w:rPr>
                <w:rFonts w:eastAsiaTheme="minorEastAsia"/>
                <w:lang w:val="en-US" w:eastAsia="zh-CN"/>
              </w:rPr>
              <w:t xml:space="preserve">To report the GNSS measuremet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371474">
            <w:pPr>
              <w:pStyle w:val="afe"/>
              <w:numPr>
                <w:ilvl w:val="0"/>
                <w:numId w:val="35"/>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measuremets duration. </w:t>
            </w:r>
          </w:p>
          <w:p w14:paraId="17752D1A" w14:textId="590BEBEF" w:rsidR="00371474" w:rsidRDefault="00371474" w:rsidP="00371474">
            <w:pPr>
              <w:pStyle w:val="afe"/>
              <w:numPr>
                <w:ilvl w:val="0"/>
                <w:numId w:val="35"/>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For these reasons, the GNSS mesurement gap should be left to the UE, which can autonolouly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afe"/>
              <w:spacing w:before="120"/>
              <w:ind w:left="0"/>
              <w:rPr>
                <w:rFonts w:eastAsiaTheme="minorEastAsia"/>
                <w:lang w:val="en-US" w:eastAsia="zh-CN"/>
              </w:rPr>
            </w:pPr>
            <w:r>
              <w:rPr>
                <w:rFonts w:eastAsiaTheme="minorEastAsia"/>
                <w:lang w:val="en-US" w:eastAsia="zh-CN"/>
              </w:rPr>
              <w:t>Q3: Agree. The simplest way is that UE get GNSS position fix just before leaving eDRX / PSM. Then, I can do cell search / DL synchronization, read ephemeris on SIB, determine amout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afe"/>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whch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 xml:space="preserve">Q1: Such scenario is valid. Also, it is up to UE implementation, e.g. UE can do GNSS measurements after DL synch. </w:t>
            </w:r>
          </w:p>
          <w:p w14:paraId="7DE5A3F7"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meausrements after paging received UE shall do GNSS measurements. </w:t>
            </w:r>
          </w:p>
          <w:p w14:paraId="6DD02C78"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In our view it can be left up to UE implementation how to update GNSS measurements, so the issue is more on the network side: how long network can wait until UE initiates RA procedure. So, in our view this issue is more on RAN2 side (network) rather than RAN1 (UE behaviour). We can discuss UE behaviour after details on network side are clear.</w:t>
            </w:r>
          </w:p>
          <w:p w14:paraId="6646ED9B"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Q3: We disagree with this statement. In our view UE behaviour should be controlled using the following points.</w:t>
            </w:r>
          </w:p>
          <w:p w14:paraId="4A163072" w14:textId="77777777" w:rsidR="00D95F29" w:rsidRDefault="00D95F29" w:rsidP="00D95F29">
            <w:pPr>
              <w:pStyle w:val="afe"/>
              <w:numPr>
                <w:ilvl w:val="0"/>
                <w:numId w:val="37"/>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D95F29">
            <w:pPr>
              <w:pStyle w:val="afe"/>
              <w:numPr>
                <w:ilvl w:val="0"/>
                <w:numId w:val="37"/>
              </w:numPr>
              <w:spacing w:before="120"/>
              <w:rPr>
                <w:rFonts w:eastAsiaTheme="minorEastAsia"/>
                <w:lang w:val="en-US" w:eastAsia="zh-CN"/>
              </w:rPr>
            </w:pPr>
            <w:r>
              <w:rPr>
                <w:rFonts w:eastAsiaTheme="minorEastAsia"/>
                <w:lang w:val="en-US" w:eastAsia="zh-CN"/>
              </w:rPr>
              <w:t>Enough time shall be given to UE to do GNSS measureemnts, if needed. E.g.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case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5A64FC" w14:paraId="25EF971F" w14:textId="77777777" w:rsidTr="00BD549B">
        <w:trPr>
          <w:trHeight w:val="398"/>
          <w:jc w:val="center"/>
        </w:trPr>
        <w:tc>
          <w:tcPr>
            <w:tcW w:w="2547" w:type="dxa"/>
            <w:shd w:val="clear" w:color="auto" w:fill="auto"/>
            <w:vAlign w:val="center"/>
          </w:tcPr>
          <w:p w14:paraId="10BC577A" w14:textId="7647653B" w:rsidR="005A64FC" w:rsidRDefault="005A64FC" w:rsidP="005A64FC">
            <w:pPr>
              <w:snapToGrid w:val="0"/>
              <w:spacing w:after="0"/>
              <w:rPr>
                <w:lang w:eastAsia="zh-CN"/>
              </w:rPr>
            </w:pPr>
            <w:r>
              <w:rPr>
                <w:rFonts w:eastAsiaTheme="minorEastAsia"/>
                <w:lang w:eastAsia="zh-CN"/>
              </w:rPr>
              <w:t>Hughes/EchoStar</w:t>
            </w:r>
          </w:p>
        </w:tc>
        <w:tc>
          <w:tcPr>
            <w:tcW w:w="8080" w:type="dxa"/>
            <w:vAlign w:val="center"/>
          </w:tcPr>
          <w:p w14:paraId="2C0379F4" w14:textId="77777777" w:rsidR="005A64FC" w:rsidRDefault="005A64FC" w:rsidP="005A64FC">
            <w:pPr>
              <w:pStyle w:val="Eqn"/>
              <w:rPr>
                <w:sz w:val="20"/>
                <w:szCs w:val="20"/>
                <w:lang w:eastAsia="zh-CN"/>
              </w:rPr>
            </w:pPr>
            <w:r>
              <w:t xml:space="preserve">Q1: </w:t>
            </w:r>
            <w:r>
              <w:rPr>
                <w:sz w:val="20"/>
                <w:szCs w:val="20"/>
                <w:lang w:eastAsia="zh-CN"/>
              </w:rPr>
              <w:t xml:space="preserve">It is up to implematation to trigger before or after </w:t>
            </w:r>
            <w:r>
              <w:rPr>
                <w:rFonts w:hint="eastAsia"/>
                <w:sz w:val="20"/>
                <w:szCs w:val="20"/>
                <w:lang w:eastAsia="zh-CN"/>
              </w:rPr>
              <w:t xml:space="preserve">DL synchronization </w:t>
            </w:r>
          </w:p>
          <w:p w14:paraId="1C6A4050" w14:textId="77777777" w:rsidR="005A64FC" w:rsidRDefault="005A64FC" w:rsidP="005A64FC">
            <w:pPr>
              <w:widowControl w:val="0"/>
            </w:pPr>
            <w:r>
              <w:t>Q2: No comment</w:t>
            </w:r>
          </w:p>
          <w:p w14:paraId="3331F928" w14:textId="77777777" w:rsidR="005A64FC" w:rsidRDefault="005A64FC" w:rsidP="005A64FC">
            <w:pPr>
              <w:widowControl w:val="0"/>
            </w:pPr>
            <w:r>
              <w:t>Q3: agree with Intel</w:t>
            </w:r>
          </w:p>
          <w:p w14:paraId="24748A6F" w14:textId="1F3040EF" w:rsidR="005A64FC" w:rsidRDefault="005A64FC" w:rsidP="005A64FC">
            <w:pPr>
              <w:pStyle w:val="ab"/>
              <w:rPr>
                <w:i/>
              </w:rPr>
            </w:pPr>
            <w:r>
              <w:t>Q4: agree</w:t>
            </w:r>
          </w:p>
        </w:tc>
      </w:tr>
      <w:tr w:rsidR="007E403E" w14:paraId="6604AF6F" w14:textId="77777777" w:rsidTr="00BD549B">
        <w:trPr>
          <w:trHeight w:val="398"/>
          <w:jc w:val="center"/>
        </w:trPr>
        <w:tc>
          <w:tcPr>
            <w:tcW w:w="2547" w:type="dxa"/>
            <w:shd w:val="clear" w:color="auto" w:fill="auto"/>
            <w:vAlign w:val="center"/>
          </w:tcPr>
          <w:p w14:paraId="73854F15" w14:textId="7989700C" w:rsidR="007E403E" w:rsidRDefault="007E403E" w:rsidP="007E403E">
            <w:pPr>
              <w:snapToGrid w:val="0"/>
              <w:spacing w:after="0"/>
              <w:rPr>
                <w:lang w:eastAsia="zh-CN"/>
              </w:rPr>
            </w:pPr>
            <w:r>
              <w:rPr>
                <w:lang w:eastAsia="zh-CN"/>
              </w:rPr>
              <w:t>Apple</w:t>
            </w:r>
          </w:p>
        </w:tc>
        <w:tc>
          <w:tcPr>
            <w:tcW w:w="8080" w:type="dxa"/>
            <w:vAlign w:val="center"/>
          </w:tcPr>
          <w:p w14:paraId="141A0A89" w14:textId="77777777" w:rsidR="007E403E" w:rsidRDefault="007E403E" w:rsidP="007E403E">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4612F273" w14:textId="77777777" w:rsidR="007E403E" w:rsidRDefault="007E403E" w:rsidP="007E403E">
            <w:pPr>
              <w:rPr>
                <w:iCs/>
                <w:lang w:val="en-US" w:eastAsia="zh-CN"/>
              </w:rPr>
            </w:pPr>
            <w:r>
              <w:rPr>
                <w:iCs/>
                <w:lang w:val="en-US" w:eastAsia="zh-CN"/>
              </w:rPr>
              <w:t xml:space="preserve">Q2: Since simultaneous operations of GNSS and cellular is not supported, GNSS measurement gap is needed. </w:t>
            </w:r>
          </w:p>
          <w:p w14:paraId="5FEC06F5" w14:textId="77777777" w:rsidR="007E403E" w:rsidRDefault="007E403E" w:rsidP="007E403E">
            <w:pPr>
              <w:rPr>
                <w:iCs/>
                <w:lang w:val="en-US" w:eastAsia="zh-CN"/>
              </w:rPr>
            </w:pPr>
            <w:r>
              <w:rPr>
                <w:iCs/>
                <w:lang w:val="en-US" w:eastAsia="zh-CN"/>
              </w:rPr>
              <w:t>Q3: Agree if it is related to GNSS measurement gap</w:t>
            </w:r>
          </w:p>
          <w:p w14:paraId="5C37DC20" w14:textId="7CD3D565" w:rsidR="007E403E" w:rsidRPr="00267C65" w:rsidRDefault="007E403E" w:rsidP="007E403E">
            <w:pPr>
              <w:spacing w:beforeLines="50" w:before="120" w:afterLines="50" w:after="120"/>
            </w:pPr>
            <w:r>
              <w:rPr>
                <w:iCs/>
                <w:lang w:val="en-US" w:eastAsia="zh-CN"/>
              </w:rPr>
              <w:t>Q4: Agree</w:t>
            </w:r>
          </w:p>
        </w:tc>
      </w:tr>
      <w:tr w:rsidR="00217F5B" w14:paraId="063B5C09" w14:textId="77777777" w:rsidTr="00BD549B">
        <w:trPr>
          <w:trHeight w:val="398"/>
          <w:jc w:val="center"/>
        </w:trPr>
        <w:tc>
          <w:tcPr>
            <w:tcW w:w="2547" w:type="dxa"/>
            <w:shd w:val="clear" w:color="auto" w:fill="auto"/>
            <w:vAlign w:val="center"/>
          </w:tcPr>
          <w:p w14:paraId="5CCB202C" w14:textId="23FD6059" w:rsidR="00217F5B" w:rsidRPr="00CA631D" w:rsidRDefault="00217F5B" w:rsidP="00217F5B">
            <w:pPr>
              <w:snapToGrid w:val="0"/>
              <w:spacing w:after="0"/>
              <w:rPr>
                <w:color w:val="C00000"/>
                <w:lang w:eastAsia="zh-CN"/>
              </w:rPr>
            </w:pPr>
            <w:r>
              <w:rPr>
                <w:lang w:eastAsia="zh-CN"/>
              </w:rPr>
              <w:t>Nokia, NSB</w:t>
            </w:r>
          </w:p>
        </w:tc>
        <w:tc>
          <w:tcPr>
            <w:tcW w:w="8080" w:type="dxa"/>
            <w:vAlign w:val="center"/>
          </w:tcPr>
          <w:p w14:paraId="4A65E96F" w14:textId="77777777" w:rsidR="00217F5B" w:rsidRDefault="00217F5B" w:rsidP="00217F5B">
            <w:pPr>
              <w:pStyle w:val="Eqn"/>
              <w:jc w:val="left"/>
              <w:rPr>
                <w:sz w:val="20"/>
                <w:szCs w:val="20"/>
              </w:rPr>
            </w:pPr>
            <w:r>
              <w:rPr>
                <w:sz w:val="20"/>
                <w:szCs w:val="20"/>
              </w:rPr>
              <w:t>Q1: No. As GNSS may take long time, network can not wait long time before transmit paging after UE wake up. Additionally, UE has no need to read GNSS if no paging received.</w:t>
            </w:r>
            <w:r>
              <w:rPr>
                <w:sz w:val="20"/>
                <w:szCs w:val="20"/>
              </w:rPr>
              <w:br/>
              <w:t>Q2: OK. Actually measurement gap needed for UE depends on UE capability, GNSS status and channel status for UE on different position for GNSS acquisition, network can configured the measurement gap based on UE report.</w:t>
            </w:r>
          </w:p>
          <w:p w14:paraId="42B91C85" w14:textId="77777777" w:rsidR="00217F5B" w:rsidRDefault="00217F5B" w:rsidP="00217F5B">
            <w:pPr>
              <w:pStyle w:val="Eqn"/>
              <w:rPr>
                <w:sz w:val="20"/>
                <w:szCs w:val="20"/>
              </w:rPr>
            </w:pPr>
            <w:r>
              <w:rPr>
                <w:sz w:val="20"/>
                <w:szCs w:val="20"/>
              </w:rPr>
              <w:t>Q3: Agree.</w:t>
            </w:r>
          </w:p>
          <w:p w14:paraId="779E1292" w14:textId="5287E1F2" w:rsidR="00217F5B" w:rsidRPr="00CA631D" w:rsidRDefault="00217F5B" w:rsidP="00217F5B">
            <w:pPr>
              <w:rPr>
                <w:bCs/>
                <w:i/>
                <w:color w:val="C00000"/>
              </w:rPr>
            </w:pPr>
            <w:r>
              <w:t xml:space="preserve">Q4: OK. </w:t>
            </w:r>
          </w:p>
        </w:tc>
      </w:tr>
      <w:tr w:rsidR="00F1654B" w14:paraId="0FB52AA7" w14:textId="77777777" w:rsidTr="00BD549B">
        <w:trPr>
          <w:trHeight w:val="412"/>
          <w:jc w:val="center"/>
        </w:trPr>
        <w:tc>
          <w:tcPr>
            <w:tcW w:w="2547" w:type="dxa"/>
            <w:shd w:val="clear" w:color="auto" w:fill="auto"/>
            <w:vAlign w:val="center"/>
          </w:tcPr>
          <w:p w14:paraId="2E467573" w14:textId="4E4D5F01" w:rsidR="00F1654B" w:rsidRPr="009D7E5C" w:rsidRDefault="00F1654B" w:rsidP="00F1654B">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r>
              <w:rPr>
                <w:rFonts w:eastAsiaTheme="minorEastAsia" w:hint="eastAsia"/>
                <w:lang w:eastAsia="zh-CN"/>
              </w:rPr>
              <w:t>HiSilicon</w:t>
            </w:r>
          </w:p>
        </w:tc>
        <w:tc>
          <w:tcPr>
            <w:tcW w:w="8080" w:type="dxa"/>
            <w:vAlign w:val="center"/>
          </w:tcPr>
          <w:p w14:paraId="09427AF7" w14:textId="77777777" w:rsidR="00F1654B" w:rsidRPr="0011024B" w:rsidRDefault="00F1654B" w:rsidP="00F1654B">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GNSS capability in the UE is taken as a working assumption for both NB-IoT and eMTC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67401CA" w14:textId="77777777" w:rsidR="00F1654B" w:rsidRPr="0011024B" w:rsidRDefault="00F1654B" w:rsidP="00F1654B">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3B7574BB" w14:textId="77777777" w:rsidR="00F1654B" w:rsidRDefault="00F1654B" w:rsidP="00F1654B">
            <w:pPr>
              <w:jc w:val="both"/>
              <w:rPr>
                <w:rFonts w:eastAsiaTheme="minorEastAsia"/>
                <w:lang w:eastAsia="zh-CN"/>
              </w:rPr>
            </w:pPr>
            <w:r w:rsidRPr="0011024B">
              <w:rPr>
                <w:rFonts w:eastAsiaTheme="minorEastAsia"/>
                <w:b/>
                <w:lang w:eastAsia="zh-CN"/>
              </w:rPr>
              <w:lastRenderedPageBreak/>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postion fix every time when it wakes up from </w:t>
            </w:r>
            <w:r w:rsidRPr="00E76A86">
              <w:rPr>
                <w:rFonts w:eastAsiaTheme="minorEastAsia"/>
                <w:lang w:eastAsia="zh-CN"/>
              </w:rPr>
              <w:t>eDRX/PSM</w:t>
            </w:r>
            <w:r>
              <w:rPr>
                <w:rFonts w:eastAsiaTheme="minorEastAsia"/>
                <w:lang w:eastAsia="zh-CN"/>
              </w:rPr>
              <w:t xml:space="preserve"> and prepares an UL transmission</w:t>
            </w:r>
            <w:r w:rsidRPr="00E76A86">
              <w:rPr>
                <w:rFonts w:eastAsiaTheme="minorEastAsia"/>
                <w:lang w:eastAsia="zh-CN"/>
              </w:rPr>
              <w:t>.</w:t>
            </w:r>
            <w:r>
              <w:rPr>
                <w:rFonts w:eastAsiaTheme="minorEastAsia"/>
                <w:lang w:eastAsia="zh-CN"/>
              </w:rPr>
              <w:t xml:space="preserve"> </w:t>
            </w:r>
          </w:p>
          <w:p w14:paraId="60148EBF" w14:textId="240BF550" w:rsidR="00F1654B" w:rsidRPr="009D7E5C" w:rsidRDefault="00F1654B" w:rsidP="00F1654B">
            <w:pPr>
              <w:jc w:val="both"/>
              <w:rPr>
                <w:b/>
                <w:i/>
                <w:lang w:val="en-US"/>
              </w:rPr>
            </w:pPr>
            <w:r w:rsidRPr="00E76A86">
              <w:rPr>
                <w:rFonts w:eastAsiaTheme="minorEastAsia"/>
                <w:b/>
                <w:lang w:eastAsia="zh-CN"/>
              </w:rPr>
              <w:t>Q4:</w:t>
            </w:r>
            <w:r>
              <w:rPr>
                <w:rFonts w:eastAsiaTheme="minorEastAsia"/>
                <w:lang w:eastAsia="zh-CN"/>
              </w:rPr>
              <w:t xml:space="preserve"> Agree. This is the simplest way to do for the UE.</w:t>
            </w:r>
          </w:p>
        </w:tc>
      </w:tr>
      <w:tr w:rsidR="00217F5B" w14:paraId="148481F3" w14:textId="77777777" w:rsidTr="00BD549B">
        <w:trPr>
          <w:trHeight w:val="398"/>
          <w:jc w:val="center"/>
        </w:trPr>
        <w:tc>
          <w:tcPr>
            <w:tcW w:w="2547" w:type="dxa"/>
            <w:shd w:val="clear" w:color="auto" w:fill="auto"/>
            <w:vAlign w:val="center"/>
          </w:tcPr>
          <w:p w14:paraId="34320669" w14:textId="77777777" w:rsidR="00217F5B" w:rsidRPr="005A7013" w:rsidRDefault="00217F5B" w:rsidP="00217F5B">
            <w:pPr>
              <w:snapToGrid w:val="0"/>
              <w:spacing w:after="0"/>
              <w:rPr>
                <w:lang w:eastAsia="zh-CN"/>
              </w:rPr>
            </w:pPr>
          </w:p>
        </w:tc>
        <w:tc>
          <w:tcPr>
            <w:tcW w:w="8080" w:type="dxa"/>
            <w:vAlign w:val="center"/>
          </w:tcPr>
          <w:p w14:paraId="7E2CB764" w14:textId="77777777" w:rsidR="00217F5B" w:rsidRPr="005A7013" w:rsidRDefault="00217F5B" w:rsidP="00217F5B">
            <w:pPr>
              <w:overflowPunct w:val="0"/>
              <w:autoSpaceDE w:val="0"/>
              <w:autoSpaceDN w:val="0"/>
              <w:adjustRightInd w:val="0"/>
              <w:contextualSpacing/>
              <w:textAlignment w:val="baseline"/>
              <w:rPr>
                <w:bCs/>
                <w:iCs/>
              </w:rPr>
            </w:pPr>
          </w:p>
        </w:tc>
      </w:tr>
      <w:tr w:rsidR="00217F5B" w14:paraId="463A3139" w14:textId="77777777" w:rsidTr="00BD549B">
        <w:trPr>
          <w:trHeight w:val="398"/>
          <w:jc w:val="center"/>
        </w:trPr>
        <w:tc>
          <w:tcPr>
            <w:tcW w:w="2547" w:type="dxa"/>
            <w:shd w:val="clear" w:color="auto" w:fill="auto"/>
            <w:vAlign w:val="center"/>
          </w:tcPr>
          <w:p w14:paraId="3A79FC41" w14:textId="77777777" w:rsidR="00217F5B" w:rsidRPr="00F67856" w:rsidRDefault="00217F5B" w:rsidP="00217F5B">
            <w:pPr>
              <w:snapToGrid w:val="0"/>
              <w:spacing w:after="0"/>
              <w:rPr>
                <w:rFonts w:eastAsiaTheme="minorEastAsia"/>
                <w:bCs/>
                <w:lang w:eastAsia="zh-CN"/>
              </w:rPr>
            </w:pPr>
          </w:p>
        </w:tc>
        <w:tc>
          <w:tcPr>
            <w:tcW w:w="8080" w:type="dxa"/>
            <w:vAlign w:val="center"/>
          </w:tcPr>
          <w:p w14:paraId="74CF0D32" w14:textId="77777777" w:rsidR="00217F5B" w:rsidRPr="00F67856" w:rsidRDefault="00217F5B" w:rsidP="00217F5B">
            <w:pPr>
              <w:jc w:val="both"/>
              <w:rPr>
                <w:rFonts w:eastAsiaTheme="minorEastAsia"/>
                <w:lang w:eastAsia="zh-CN"/>
              </w:rPr>
            </w:pPr>
          </w:p>
        </w:tc>
      </w:tr>
      <w:tr w:rsidR="00217F5B" w14:paraId="1AE079B4" w14:textId="77777777" w:rsidTr="00BD549B">
        <w:trPr>
          <w:trHeight w:val="398"/>
          <w:jc w:val="center"/>
        </w:trPr>
        <w:tc>
          <w:tcPr>
            <w:tcW w:w="2547" w:type="dxa"/>
            <w:shd w:val="clear" w:color="auto" w:fill="auto"/>
            <w:vAlign w:val="center"/>
          </w:tcPr>
          <w:p w14:paraId="417F2D80" w14:textId="77777777" w:rsidR="00217F5B" w:rsidRDefault="00217F5B" w:rsidP="00217F5B">
            <w:pPr>
              <w:snapToGrid w:val="0"/>
              <w:spacing w:after="0"/>
              <w:rPr>
                <w:lang w:eastAsia="zh-CN"/>
              </w:rPr>
            </w:pPr>
          </w:p>
        </w:tc>
        <w:tc>
          <w:tcPr>
            <w:tcW w:w="8080" w:type="dxa"/>
            <w:vAlign w:val="center"/>
          </w:tcPr>
          <w:p w14:paraId="47016084" w14:textId="77777777" w:rsidR="00217F5B" w:rsidRPr="0044038F" w:rsidRDefault="00217F5B" w:rsidP="00217F5B">
            <w:pPr>
              <w:spacing w:before="60" w:after="60" w:line="288" w:lineRule="auto"/>
              <w:jc w:val="both"/>
              <w:rPr>
                <w:rFonts w:eastAsia="Malgun Gothic"/>
                <w:b/>
                <w:sz w:val="22"/>
                <w:szCs w:val="22"/>
              </w:rPr>
            </w:pPr>
          </w:p>
        </w:tc>
      </w:tr>
      <w:tr w:rsidR="00217F5B" w14:paraId="5C1586AA" w14:textId="77777777" w:rsidTr="00BD549B">
        <w:trPr>
          <w:trHeight w:val="398"/>
          <w:jc w:val="center"/>
        </w:trPr>
        <w:tc>
          <w:tcPr>
            <w:tcW w:w="2547" w:type="dxa"/>
            <w:shd w:val="clear" w:color="auto" w:fill="auto"/>
            <w:vAlign w:val="center"/>
          </w:tcPr>
          <w:p w14:paraId="30A9A863" w14:textId="77777777" w:rsidR="00217F5B" w:rsidRDefault="00217F5B" w:rsidP="00217F5B">
            <w:pPr>
              <w:snapToGrid w:val="0"/>
              <w:spacing w:after="0"/>
              <w:rPr>
                <w:lang w:eastAsia="zh-CN"/>
              </w:rPr>
            </w:pPr>
          </w:p>
        </w:tc>
        <w:tc>
          <w:tcPr>
            <w:tcW w:w="8080" w:type="dxa"/>
            <w:vAlign w:val="center"/>
          </w:tcPr>
          <w:p w14:paraId="77ADA811" w14:textId="77777777" w:rsidR="00217F5B" w:rsidRPr="005E2C3E" w:rsidRDefault="00217F5B" w:rsidP="00217F5B">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3"/>
        <w:rPr>
          <w:lang w:eastAsia="zh-CN"/>
        </w:rPr>
      </w:pPr>
      <w:r w:rsidRPr="00991694">
        <w:rPr>
          <w:lang w:eastAsia="zh-CN"/>
        </w:rPr>
        <w:t>Validity of GNSS Position Fix</w:t>
      </w:r>
    </w:p>
    <w:p w14:paraId="1269140E" w14:textId="78834997" w:rsidR="00FB2606" w:rsidRDefault="00F312E2" w:rsidP="00BD56E4">
      <w:pPr>
        <w:pStyle w:val="ab"/>
        <w:rPr>
          <w:lang w:eastAsia="zh-TW"/>
        </w:rPr>
      </w:pPr>
      <w:r w:rsidRPr="00F312E2">
        <w:rPr>
          <w:lang w:eastAsia="zh-TW"/>
        </w:rPr>
        <w:t>MediaTek observed a UE may need a new GNSS position for UE pre-compensation for UL synchronization in corner case scenarios where (i) it is not fixed; (ii) reporting of the GNSS position is not needed by application layer</w:t>
      </w:r>
      <w:r w:rsidR="00BD56E4">
        <w:rPr>
          <w:lang w:eastAsia="zh-TW"/>
        </w:rPr>
        <w:t xml:space="preserve">. GNSS receiver Time To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and </w:t>
      </w:r>
      <w:r w:rsidR="00E84DA7">
        <w:rPr>
          <w:lang w:eastAsia="zh-TW"/>
        </w:rPr>
        <w:t xml:space="preserve"> Doppler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ab"/>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宋体"/>
                <w:b/>
                <w:bCs/>
                <w:color w:val="FF0000"/>
                <w:kern w:val="24"/>
                <w:szCs w:val="28"/>
                <w:lang w:val="en-US"/>
              </w:rPr>
              <w:t xml:space="preserve">Validity </w:t>
            </w:r>
            <w:r w:rsidRPr="00E700C2">
              <w:rPr>
                <w:rFonts w:eastAsia="宋体"/>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宋体"/>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宋体"/>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宋体"/>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宋体"/>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宋体"/>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ab"/>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r w:rsidRPr="00AB1B5A">
              <w:rPr>
                <w:rFonts w:eastAsia="宋体"/>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宋体"/>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宋体"/>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89.998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89.87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ab"/>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 xml:space="preserve">in RRC_CONNECTED for NB-IoT/eMTC.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alidity timer of GNSS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views,the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eMTC, and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 xml:space="preserve">Frequency error for UE pre-compensation of satellite Doppler shift due to UE velocity was shown by some analysis to be not significant for NTN IoT (i.e.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afe"/>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afe"/>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afe"/>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Q3: 3.The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lastRenderedPageBreak/>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lastRenderedPageBreak/>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Q1: GNSS position fix should be valid for the duration of a timer, since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Q3: Generally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5A64FC" w14:paraId="44AF7472" w14:textId="77777777" w:rsidTr="00FE13CE">
        <w:trPr>
          <w:trHeight w:val="398"/>
          <w:jc w:val="center"/>
        </w:trPr>
        <w:tc>
          <w:tcPr>
            <w:tcW w:w="2547" w:type="dxa"/>
            <w:shd w:val="clear" w:color="auto" w:fill="auto"/>
            <w:vAlign w:val="center"/>
          </w:tcPr>
          <w:p w14:paraId="2FE26A04" w14:textId="1BEFDA99" w:rsidR="005A64FC" w:rsidRDefault="005A64FC" w:rsidP="005A64FC">
            <w:pPr>
              <w:snapToGrid w:val="0"/>
              <w:spacing w:after="0"/>
              <w:rPr>
                <w:lang w:eastAsia="zh-CN"/>
              </w:rPr>
            </w:pPr>
            <w:r>
              <w:rPr>
                <w:lang w:eastAsia="zh-CN"/>
              </w:rPr>
              <w:t>Hughes/EchoStar</w:t>
            </w:r>
          </w:p>
        </w:tc>
        <w:tc>
          <w:tcPr>
            <w:tcW w:w="8080" w:type="dxa"/>
            <w:vAlign w:val="center"/>
          </w:tcPr>
          <w:p w14:paraId="1C09F2AC" w14:textId="6B1F0D20" w:rsidR="005A64FC" w:rsidRDefault="005A64FC" w:rsidP="005A64FC">
            <w:pPr>
              <w:pStyle w:val="ab"/>
              <w:rPr>
                <w:i/>
              </w:rPr>
            </w:pPr>
            <w:r w:rsidRPr="00D1755A">
              <w:rPr>
                <w:iCs/>
                <w:lang w:val="en-US" w:eastAsia="zh-CN"/>
              </w:rPr>
              <w:t>Gen</w:t>
            </w:r>
            <w:r>
              <w:rPr>
                <w:iCs/>
                <w:lang w:val="en-US" w:eastAsia="zh-CN"/>
              </w:rPr>
              <w:t>e</w:t>
            </w:r>
            <w:r w:rsidRPr="00D1755A">
              <w:rPr>
                <w:iCs/>
                <w:lang w:val="en-US" w:eastAsia="zh-CN"/>
              </w:rPr>
              <w:t>rally Q1</w:t>
            </w:r>
            <w:r>
              <w:rPr>
                <w:i/>
                <w:lang w:val="en-US" w:eastAsia="zh-CN"/>
              </w:rPr>
              <w:t xml:space="preserve">, </w:t>
            </w:r>
            <w:r>
              <w:rPr>
                <w:rFonts w:eastAsiaTheme="minorEastAsia"/>
                <w:lang w:val="en-US" w:eastAsia="zh-CN"/>
              </w:rPr>
              <w:t>Q1, Q2, Q3 statements</w:t>
            </w:r>
          </w:p>
        </w:tc>
      </w:tr>
      <w:tr w:rsidR="007E403E" w14:paraId="75094C03" w14:textId="77777777" w:rsidTr="00FE13CE">
        <w:trPr>
          <w:trHeight w:val="398"/>
          <w:jc w:val="center"/>
        </w:trPr>
        <w:tc>
          <w:tcPr>
            <w:tcW w:w="2547" w:type="dxa"/>
            <w:shd w:val="clear" w:color="auto" w:fill="auto"/>
            <w:vAlign w:val="center"/>
          </w:tcPr>
          <w:p w14:paraId="1A130997" w14:textId="28CDBC88" w:rsidR="007E403E" w:rsidRDefault="007E403E" w:rsidP="007E403E">
            <w:pPr>
              <w:snapToGrid w:val="0"/>
              <w:spacing w:after="0"/>
              <w:rPr>
                <w:lang w:eastAsia="zh-CN"/>
              </w:rPr>
            </w:pPr>
            <w:r>
              <w:rPr>
                <w:lang w:eastAsia="zh-CN"/>
              </w:rPr>
              <w:t>Apple</w:t>
            </w:r>
          </w:p>
        </w:tc>
        <w:tc>
          <w:tcPr>
            <w:tcW w:w="8080" w:type="dxa"/>
            <w:vAlign w:val="center"/>
          </w:tcPr>
          <w:p w14:paraId="6763A6F7" w14:textId="4ED4E9E5" w:rsidR="007E403E" w:rsidRPr="00267C65" w:rsidRDefault="007E403E" w:rsidP="007E403E">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217F5B" w14:paraId="1ED1AD20" w14:textId="77777777" w:rsidTr="00FE13CE">
        <w:trPr>
          <w:trHeight w:val="398"/>
          <w:jc w:val="center"/>
        </w:trPr>
        <w:tc>
          <w:tcPr>
            <w:tcW w:w="2547" w:type="dxa"/>
            <w:shd w:val="clear" w:color="auto" w:fill="auto"/>
            <w:vAlign w:val="center"/>
          </w:tcPr>
          <w:p w14:paraId="00B5F9B8" w14:textId="5774DE55" w:rsidR="00217F5B" w:rsidRPr="00CA631D" w:rsidRDefault="00217F5B" w:rsidP="00217F5B">
            <w:pPr>
              <w:snapToGrid w:val="0"/>
              <w:spacing w:after="0"/>
              <w:rPr>
                <w:color w:val="C00000"/>
                <w:lang w:eastAsia="zh-CN"/>
              </w:rPr>
            </w:pPr>
            <w:r>
              <w:rPr>
                <w:lang w:eastAsia="zh-CN"/>
              </w:rPr>
              <w:t>Nokia, NSB</w:t>
            </w:r>
          </w:p>
        </w:tc>
        <w:tc>
          <w:tcPr>
            <w:tcW w:w="8080" w:type="dxa"/>
            <w:vAlign w:val="center"/>
          </w:tcPr>
          <w:p w14:paraId="39823FB7" w14:textId="77777777" w:rsidR="00217F5B" w:rsidRDefault="00217F5B" w:rsidP="00217F5B">
            <w:pPr>
              <w:pStyle w:val="Eqn"/>
              <w:rPr>
                <w:sz w:val="20"/>
                <w:szCs w:val="20"/>
              </w:rPr>
            </w:pPr>
            <w:r>
              <w:rPr>
                <w:sz w:val="20"/>
                <w:szCs w:val="20"/>
              </w:rPr>
              <w:t>Q1: Not always as it depends on how long the transmission and UE’s speed. If UE moves with e.g.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When considering largest repetition time, number of RU, number of slot in RU defined in LTE, the maximum transmission time could be 0.5 ms * 128 * 10 * 16 = 10240 ms for 15kHz SCS or 2 ms * 128 * 10 * 16 = 40960 ms for 3.75kHz SCS.</w:t>
            </w:r>
            <w:bookmarkEnd w:id="3"/>
            <w:bookmarkEnd w:id="4"/>
            <w:r>
              <w:rPr>
                <w:sz w:val="20"/>
                <w:szCs w:val="20"/>
              </w:rPr>
              <w:t>” It is still not clear for the relation between GNSS validity and “sporadic short transmission”.</w:t>
            </w:r>
          </w:p>
          <w:p w14:paraId="6039A73D" w14:textId="54D32B57" w:rsidR="00217F5B" w:rsidRPr="00CA631D" w:rsidRDefault="00217F5B" w:rsidP="00217F5B">
            <w:pPr>
              <w:rPr>
                <w:bCs/>
                <w:i/>
                <w:color w:val="C00000"/>
              </w:rPr>
            </w:pPr>
            <w:r>
              <w:t>Q2&amp;Q3: The impact to performance should be evaluated in RAN4 considering all candidate transmission duration time before any conclusion on it.</w:t>
            </w:r>
          </w:p>
        </w:tc>
      </w:tr>
      <w:tr w:rsidR="00F1654B" w14:paraId="24C80D1A" w14:textId="77777777" w:rsidTr="00FE13CE">
        <w:trPr>
          <w:trHeight w:val="412"/>
          <w:jc w:val="center"/>
        </w:trPr>
        <w:tc>
          <w:tcPr>
            <w:tcW w:w="2547" w:type="dxa"/>
            <w:shd w:val="clear" w:color="auto" w:fill="auto"/>
            <w:vAlign w:val="center"/>
          </w:tcPr>
          <w:p w14:paraId="6CEB5B05" w14:textId="75869499" w:rsidR="00F1654B" w:rsidRPr="009D7E5C" w:rsidRDefault="00F1654B" w:rsidP="00F1654B">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C0FCA13" w14:textId="46FFAEDD" w:rsidR="00F1654B" w:rsidRPr="009D7E5C" w:rsidRDefault="00F1654B" w:rsidP="00F1654B">
            <w:pPr>
              <w:jc w:val="both"/>
              <w:rPr>
                <w:b/>
                <w:i/>
                <w:lang w:val="en-US"/>
              </w:rPr>
            </w:pPr>
            <w:r>
              <w:rPr>
                <w:rFonts w:eastAsiaTheme="minorEastAsia" w:hint="eastAsia"/>
                <w:lang w:eastAsia="zh-CN"/>
              </w:rPr>
              <w:t>A</w:t>
            </w:r>
            <w:r>
              <w:rPr>
                <w:rFonts w:eastAsiaTheme="minorEastAsia"/>
                <w:lang w:eastAsia="zh-CN"/>
              </w:rPr>
              <w:t>gree with the statement on Q1~Q3 in general.</w:t>
            </w:r>
          </w:p>
        </w:tc>
      </w:tr>
      <w:tr w:rsidR="00823BC2" w14:paraId="673D8CB3" w14:textId="77777777" w:rsidTr="00FE13CE">
        <w:trPr>
          <w:trHeight w:val="398"/>
          <w:jc w:val="center"/>
        </w:trPr>
        <w:tc>
          <w:tcPr>
            <w:tcW w:w="2547" w:type="dxa"/>
            <w:shd w:val="clear" w:color="auto" w:fill="auto"/>
            <w:vAlign w:val="center"/>
          </w:tcPr>
          <w:p w14:paraId="01819CD7" w14:textId="077F5FEC" w:rsidR="00823BC2" w:rsidRPr="005A7013" w:rsidRDefault="00823BC2" w:rsidP="00823BC2">
            <w:pPr>
              <w:snapToGrid w:val="0"/>
              <w:spacing w:after="0"/>
              <w:rPr>
                <w:lang w:eastAsia="zh-CN"/>
              </w:rPr>
            </w:pPr>
            <w:proofErr w:type="spellStart"/>
            <w:proofErr w:type="gramStart"/>
            <w:r w:rsidRPr="00432ADE">
              <w:rPr>
                <w:rFonts w:eastAsiaTheme="minorEastAsia"/>
                <w:lang w:eastAsia="zh-CN"/>
              </w:rPr>
              <w:t>Lenovo</w:t>
            </w:r>
            <w:r w:rsidRPr="00432ADE">
              <w:rPr>
                <w:lang w:eastAsia="zh-CN"/>
              </w:rPr>
              <w:t>,MotoM</w:t>
            </w:r>
            <w:proofErr w:type="spellEnd"/>
            <w:proofErr w:type="gramEnd"/>
          </w:p>
        </w:tc>
        <w:tc>
          <w:tcPr>
            <w:tcW w:w="8080" w:type="dxa"/>
            <w:vAlign w:val="center"/>
          </w:tcPr>
          <w:p w14:paraId="646A90B0" w14:textId="3C8F8D9E" w:rsidR="00823BC2" w:rsidRPr="005A7013" w:rsidRDefault="00823BC2" w:rsidP="00823BC2">
            <w:pPr>
              <w:overflowPunct w:val="0"/>
              <w:autoSpaceDE w:val="0"/>
              <w:autoSpaceDN w:val="0"/>
              <w:adjustRightInd w:val="0"/>
              <w:contextualSpacing/>
              <w:textAlignment w:val="baseline"/>
              <w:rPr>
                <w:bCs/>
                <w:iCs/>
              </w:rPr>
            </w:pPr>
            <w:r w:rsidRPr="00432ADE">
              <w:rPr>
                <w:rFonts w:eastAsiaTheme="minorEastAsia"/>
                <w:lang w:val="en-US" w:eastAsia="zh-CN"/>
              </w:rPr>
              <w:t>Agree with Q1, Q2, Q3 statements</w:t>
            </w:r>
            <w:r>
              <w:rPr>
                <w:rFonts w:eastAsiaTheme="minorEastAsia"/>
                <w:lang w:val="en-US" w:eastAsia="zh-CN"/>
              </w:rPr>
              <w:t>.</w:t>
            </w:r>
            <w:r w:rsidRPr="00432ADE">
              <w:rPr>
                <w:rFonts w:eastAsiaTheme="minorEastAsia"/>
                <w:lang w:val="en-US" w:eastAsia="zh-CN"/>
              </w:rPr>
              <w:t xml:space="preserve"> </w:t>
            </w:r>
            <w:r>
              <w:rPr>
                <w:rFonts w:eastAsiaTheme="minorEastAsia"/>
                <w:lang w:val="en-US" w:eastAsia="zh-CN"/>
              </w:rPr>
              <w:t>H</w:t>
            </w:r>
            <w:r w:rsidRPr="00432ADE">
              <w:rPr>
                <w:rFonts w:eastAsiaTheme="minorEastAsia"/>
                <w:lang w:val="en-US" w:eastAsia="zh-CN"/>
              </w:rPr>
              <w:t xml:space="preserve">owever, how to define the </w:t>
            </w:r>
            <w:r w:rsidRPr="00432ADE">
              <w:rPr>
                <w:rFonts w:eastAsiaTheme="minorEastAsia"/>
                <w:b/>
                <w:i/>
                <w:lang w:eastAsia="zh-CN"/>
              </w:rPr>
              <w:t>sporadic short transmission,</w:t>
            </w:r>
            <w:r w:rsidRPr="00432ADE">
              <w:rPr>
                <w:rFonts w:eastAsiaTheme="minorEastAsia"/>
                <w:bCs/>
                <w:iCs/>
                <w:lang w:eastAsia="zh-CN"/>
              </w:rPr>
              <w:t xml:space="preserve"> for example one shot transmission?</w:t>
            </w:r>
            <w:r>
              <w:rPr>
                <w:rFonts w:eastAsiaTheme="minorEastAsia"/>
                <w:bCs/>
                <w:iCs/>
                <w:lang w:eastAsia="zh-CN"/>
              </w:rPr>
              <w:t xml:space="preserve"> Or transmission less than </w:t>
            </w:r>
            <w:proofErr w:type="spellStart"/>
            <w:r>
              <w:rPr>
                <w:rFonts w:eastAsiaTheme="minorEastAsia"/>
                <w:bCs/>
                <w:iCs/>
                <w:lang w:eastAsia="zh-CN"/>
              </w:rPr>
              <w:t>Xms</w:t>
            </w:r>
            <w:proofErr w:type="spellEnd"/>
            <w:r>
              <w:rPr>
                <w:rFonts w:eastAsiaTheme="minorEastAsia"/>
                <w:bCs/>
                <w:iCs/>
                <w:lang w:eastAsia="zh-CN"/>
              </w:rPr>
              <w:t>?</w:t>
            </w:r>
          </w:p>
        </w:tc>
      </w:tr>
      <w:tr w:rsidR="00823BC2" w14:paraId="39BEE5AB" w14:textId="77777777" w:rsidTr="00FE13CE">
        <w:trPr>
          <w:trHeight w:val="398"/>
          <w:jc w:val="center"/>
        </w:trPr>
        <w:tc>
          <w:tcPr>
            <w:tcW w:w="2547" w:type="dxa"/>
            <w:shd w:val="clear" w:color="auto" w:fill="auto"/>
            <w:vAlign w:val="center"/>
          </w:tcPr>
          <w:p w14:paraId="3F4B8F63" w14:textId="4119494A" w:rsidR="00823BC2" w:rsidRPr="00F67856" w:rsidRDefault="00823BC2" w:rsidP="00823BC2">
            <w:pPr>
              <w:snapToGrid w:val="0"/>
              <w:spacing w:after="0"/>
              <w:rPr>
                <w:rFonts w:eastAsiaTheme="minorEastAsia"/>
                <w:bCs/>
                <w:lang w:eastAsia="zh-CN"/>
              </w:rPr>
            </w:pPr>
          </w:p>
        </w:tc>
        <w:tc>
          <w:tcPr>
            <w:tcW w:w="8080" w:type="dxa"/>
            <w:vAlign w:val="center"/>
          </w:tcPr>
          <w:p w14:paraId="50C89311" w14:textId="1E374687" w:rsidR="00823BC2" w:rsidRPr="00F67856" w:rsidRDefault="00823BC2" w:rsidP="00823BC2">
            <w:pPr>
              <w:jc w:val="both"/>
              <w:rPr>
                <w:rFonts w:eastAsiaTheme="minorEastAsia"/>
                <w:lang w:eastAsia="zh-CN"/>
              </w:rPr>
            </w:pPr>
          </w:p>
        </w:tc>
      </w:tr>
      <w:tr w:rsidR="00823BC2" w14:paraId="6E716F89" w14:textId="77777777" w:rsidTr="00FE13CE">
        <w:trPr>
          <w:trHeight w:val="398"/>
          <w:jc w:val="center"/>
        </w:trPr>
        <w:tc>
          <w:tcPr>
            <w:tcW w:w="2547" w:type="dxa"/>
            <w:shd w:val="clear" w:color="auto" w:fill="auto"/>
            <w:vAlign w:val="center"/>
          </w:tcPr>
          <w:p w14:paraId="6B7D9993" w14:textId="021D7906" w:rsidR="00823BC2" w:rsidRDefault="00823BC2" w:rsidP="00823BC2">
            <w:pPr>
              <w:snapToGrid w:val="0"/>
              <w:spacing w:after="0"/>
              <w:rPr>
                <w:lang w:eastAsia="zh-CN"/>
              </w:rPr>
            </w:pPr>
          </w:p>
        </w:tc>
        <w:tc>
          <w:tcPr>
            <w:tcW w:w="8080" w:type="dxa"/>
            <w:vAlign w:val="center"/>
          </w:tcPr>
          <w:p w14:paraId="4C798F0B" w14:textId="4999655C" w:rsidR="00823BC2" w:rsidRPr="0044038F" w:rsidRDefault="00823BC2" w:rsidP="00823BC2">
            <w:pPr>
              <w:spacing w:before="60" w:after="60" w:line="288" w:lineRule="auto"/>
              <w:jc w:val="both"/>
              <w:rPr>
                <w:rFonts w:eastAsia="Malgun Gothic"/>
                <w:b/>
                <w:sz w:val="22"/>
                <w:szCs w:val="22"/>
              </w:rPr>
            </w:pPr>
          </w:p>
        </w:tc>
      </w:tr>
      <w:tr w:rsidR="00823BC2" w14:paraId="3D65A09A" w14:textId="77777777" w:rsidTr="00FE13CE">
        <w:trPr>
          <w:trHeight w:val="398"/>
          <w:jc w:val="center"/>
        </w:trPr>
        <w:tc>
          <w:tcPr>
            <w:tcW w:w="2547" w:type="dxa"/>
            <w:shd w:val="clear" w:color="auto" w:fill="auto"/>
            <w:vAlign w:val="center"/>
          </w:tcPr>
          <w:p w14:paraId="10D0D31C" w14:textId="3FB88630" w:rsidR="00823BC2" w:rsidRDefault="00823BC2" w:rsidP="00823BC2">
            <w:pPr>
              <w:snapToGrid w:val="0"/>
              <w:spacing w:after="0"/>
              <w:rPr>
                <w:lang w:eastAsia="zh-CN"/>
              </w:rPr>
            </w:pPr>
          </w:p>
        </w:tc>
        <w:tc>
          <w:tcPr>
            <w:tcW w:w="8080" w:type="dxa"/>
            <w:vAlign w:val="center"/>
          </w:tcPr>
          <w:p w14:paraId="363F81DC" w14:textId="1CD25CBB" w:rsidR="00823BC2" w:rsidRPr="005E2C3E" w:rsidRDefault="00823BC2" w:rsidP="00823BC2">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lastRenderedPageBreak/>
        <w:t>CATT observed that f</w:t>
      </w:r>
      <w:r w:rsidRPr="00BD56E4">
        <w:rPr>
          <w:rFonts w:eastAsiaTheme="minorEastAsia"/>
          <w:lang w:eastAsia="zh-CN"/>
        </w:rPr>
        <w:t>or long connection, SIB reading and GNSS fixes should be applied</w:t>
      </w:r>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(i)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eDRX;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NR_NTN_Solutions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r w:rsidRPr="009A4B74">
        <w:rPr>
          <w:i/>
          <w:highlight w:val="yellow"/>
        </w:rPr>
        <w:t xml:space="preserve">NR_NTN_Solutions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afe"/>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afe"/>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t>MediaTek</w:t>
            </w:r>
          </w:p>
        </w:tc>
        <w:tc>
          <w:tcPr>
            <w:tcW w:w="8080" w:type="dxa"/>
            <w:vAlign w:val="center"/>
          </w:tcPr>
          <w:p w14:paraId="5E40A201" w14:textId="77777777" w:rsidR="00371474" w:rsidRDefault="00371474" w:rsidP="00371474">
            <w:pPr>
              <w:spacing w:before="120"/>
            </w:pPr>
            <w:r>
              <w:t>Q1: It can be in the order of 10 seconds or so. If the channel coditions are good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r>
              <w:t xml:space="preserve">i.e.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explicetely. It is assumed by RAN1 that there is not need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Q1. We assume that a short transmission can be completed within the duration of the 5G mMTC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lastRenderedPageBreak/>
              <w:t>Q2: Yes. It should be considered to skip GNSS measurements in RRC_CONNECTED in Rel-17 considering the aggressive WI timeplan.</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lastRenderedPageBreak/>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E403E" w14:paraId="4F7F37CD" w14:textId="77777777" w:rsidTr="00720345">
        <w:trPr>
          <w:trHeight w:val="398"/>
          <w:jc w:val="center"/>
        </w:trPr>
        <w:tc>
          <w:tcPr>
            <w:tcW w:w="2547" w:type="dxa"/>
            <w:shd w:val="clear" w:color="auto" w:fill="auto"/>
            <w:vAlign w:val="center"/>
          </w:tcPr>
          <w:p w14:paraId="134F1CF6" w14:textId="20CDF0D4" w:rsidR="007E403E" w:rsidRPr="009D7E5C" w:rsidRDefault="007E403E" w:rsidP="007E403E">
            <w:pPr>
              <w:snapToGrid w:val="0"/>
              <w:spacing w:after="0"/>
              <w:rPr>
                <w:lang w:eastAsia="zh-CN"/>
              </w:rPr>
            </w:pPr>
            <w:r w:rsidRPr="00B10108">
              <w:rPr>
                <w:color w:val="000000" w:themeColor="text1"/>
                <w:lang w:eastAsia="zh-CN"/>
              </w:rPr>
              <w:t>Apple</w:t>
            </w:r>
          </w:p>
        </w:tc>
        <w:tc>
          <w:tcPr>
            <w:tcW w:w="8080" w:type="dxa"/>
            <w:vAlign w:val="center"/>
          </w:tcPr>
          <w:p w14:paraId="5D16D1E5" w14:textId="0533FD75" w:rsidR="007E403E" w:rsidRPr="009D7E5C" w:rsidRDefault="007E403E" w:rsidP="007E403E">
            <w:pPr>
              <w:pStyle w:val="ab"/>
              <w:rPr>
                <w:i/>
              </w:rPr>
            </w:pPr>
            <w:r>
              <w:rPr>
                <w:iCs/>
                <w:color w:val="000000" w:themeColor="text1"/>
                <w:lang w:val="en-US" w:eastAsia="zh-CN"/>
              </w:rPr>
              <w:t xml:space="preserve">Q2: Yes, that is our understanding. </w:t>
            </w:r>
          </w:p>
        </w:tc>
      </w:tr>
      <w:tr w:rsidR="00217F5B" w14:paraId="536BC9BA" w14:textId="77777777" w:rsidTr="00720345">
        <w:trPr>
          <w:trHeight w:val="398"/>
          <w:jc w:val="center"/>
        </w:trPr>
        <w:tc>
          <w:tcPr>
            <w:tcW w:w="2547" w:type="dxa"/>
            <w:shd w:val="clear" w:color="auto" w:fill="auto"/>
            <w:vAlign w:val="center"/>
          </w:tcPr>
          <w:p w14:paraId="5E8C85BE" w14:textId="1F037312" w:rsidR="00217F5B" w:rsidRPr="00DB61B9" w:rsidRDefault="00217F5B" w:rsidP="00217F5B">
            <w:pPr>
              <w:snapToGrid w:val="0"/>
              <w:spacing w:after="0"/>
              <w:rPr>
                <w:lang w:eastAsia="zh-CN"/>
              </w:rPr>
            </w:pPr>
            <w:r>
              <w:rPr>
                <w:lang w:eastAsia="zh-CN"/>
              </w:rPr>
              <w:t>Nokia, NSB</w:t>
            </w:r>
          </w:p>
        </w:tc>
        <w:tc>
          <w:tcPr>
            <w:tcW w:w="8080" w:type="dxa"/>
            <w:vAlign w:val="center"/>
          </w:tcPr>
          <w:p w14:paraId="62624404" w14:textId="77777777" w:rsidR="00217F5B" w:rsidRDefault="00217F5B" w:rsidP="00217F5B">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4FF3B4CC" w14:textId="6ED83C6B" w:rsidR="00217F5B" w:rsidRPr="00267C65" w:rsidRDefault="00217F5B" w:rsidP="00217F5B">
            <w:pPr>
              <w:spacing w:beforeLines="50" w:before="120" w:afterLines="50" w:after="120"/>
            </w:pPr>
            <w:r>
              <w:t xml:space="preserve">Q2: No. As eMTC in NTN is also supported in WID, with large payload size and long connection in RRC connected mode, GNSS measuerement in long connection should be in scope of Rel 17 WID. </w:t>
            </w:r>
          </w:p>
        </w:tc>
      </w:tr>
      <w:tr w:rsidR="00F1654B" w14:paraId="69492284" w14:textId="77777777" w:rsidTr="00720345">
        <w:trPr>
          <w:trHeight w:val="398"/>
          <w:jc w:val="center"/>
        </w:trPr>
        <w:tc>
          <w:tcPr>
            <w:tcW w:w="2547" w:type="dxa"/>
            <w:shd w:val="clear" w:color="auto" w:fill="auto"/>
            <w:vAlign w:val="center"/>
          </w:tcPr>
          <w:p w14:paraId="6926D9AE" w14:textId="76CA7209" w:rsidR="00F1654B" w:rsidRDefault="00F1654B" w:rsidP="00F1654B">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4F85BD2D" w14:textId="77777777" w:rsidR="00F1654B" w:rsidRDefault="00F1654B" w:rsidP="00F1654B">
            <w:pPr>
              <w:widowControl w:val="0"/>
              <w:jc w:val="both"/>
              <w:rPr>
                <w:rFonts w:eastAsiaTheme="minorEastAsia"/>
                <w:lang w:eastAsia="zh-CN"/>
              </w:rPr>
            </w:pPr>
            <w:r>
              <w:rPr>
                <w:rFonts w:eastAsiaTheme="minorEastAsia" w:hint="eastAsia"/>
                <w:lang w:eastAsia="zh-CN"/>
              </w:rPr>
              <w:t>Q</w:t>
            </w:r>
            <w:r>
              <w:rPr>
                <w:rFonts w:eastAsiaTheme="minorEastAsia"/>
                <w:lang w:eastAsia="zh-CN"/>
              </w:rPr>
              <w:t>1: It is difficult to have an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1279E4BF" w14:textId="58B75591" w:rsidR="00F1654B" w:rsidRPr="00D73F4B" w:rsidRDefault="00F1654B" w:rsidP="00F1654B">
            <w:pPr>
              <w:rPr>
                <w:bCs/>
                <w:i/>
              </w:rPr>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r w:rsidR="00447167" w14:paraId="10353BEE" w14:textId="77777777" w:rsidTr="00720345">
        <w:trPr>
          <w:trHeight w:val="398"/>
          <w:jc w:val="center"/>
        </w:trPr>
        <w:tc>
          <w:tcPr>
            <w:tcW w:w="2547" w:type="dxa"/>
            <w:shd w:val="clear" w:color="auto" w:fill="auto"/>
            <w:vAlign w:val="center"/>
          </w:tcPr>
          <w:p w14:paraId="43B8A611" w14:textId="73A48D58" w:rsidR="00447167" w:rsidRDefault="00447167" w:rsidP="00447167">
            <w:pPr>
              <w:snapToGrid w:val="0"/>
              <w:spacing w:after="0"/>
              <w:rPr>
                <w:rFonts w:eastAsiaTheme="minorEastAsia" w:hint="eastAsia"/>
                <w:lang w:eastAsia="zh-CN"/>
              </w:rPr>
            </w:pPr>
            <w:r w:rsidRPr="00BE3C27">
              <w:rPr>
                <w:rFonts w:eastAsiaTheme="minorEastAsia" w:hint="eastAsia"/>
                <w:lang w:eastAsia="zh-CN"/>
              </w:rPr>
              <w:t>L</w:t>
            </w:r>
            <w:r w:rsidRPr="00BE3C27">
              <w:rPr>
                <w:rFonts w:eastAsiaTheme="minorEastAsia"/>
                <w:lang w:eastAsia="zh-CN"/>
              </w:rPr>
              <w:t xml:space="preserve">enovo, </w:t>
            </w:r>
            <w:proofErr w:type="spellStart"/>
            <w:r w:rsidRPr="00BE3C27">
              <w:rPr>
                <w:rFonts w:eastAsiaTheme="minorEastAsia"/>
                <w:lang w:eastAsia="zh-CN"/>
              </w:rPr>
              <w:t>MotoM</w:t>
            </w:r>
            <w:proofErr w:type="spellEnd"/>
          </w:p>
        </w:tc>
        <w:tc>
          <w:tcPr>
            <w:tcW w:w="8080" w:type="dxa"/>
            <w:vAlign w:val="center"/>
          </w:tcPr>
          <w:p w14:paraId="1DC7AC99" w14:textId="0ACF4E80" w:rsidR="00447167" w:rsidRDefault="00447167" w:rsidP="00447167">
            <w:pPr>
              <w:widowControl w:val="0"/>
              <w:jc w:val="both"/>
              <w:rPr>
                <w:rFonts w:eastAsiaTheme="minorEastAsia" w:hint="eastAsia"/>
                <w:lang w:eastAsia="zh-CN"/>
              </w:rPr>
            </w:pPr>
            <w:r w:rsidRPr="00BE3C27">
              <w:rPr>
                <w:rFonts w:eastAsiaTheme="minorEastAsia"/>
                <w:lang w:eastAsia="zh-CN"/>
              </w:rPr>
              <w:t xml:space="preserve">For Q2, </w:t>
            </w:r>
            <w:proofErr w:type="gramStart"/>
            <w:r w:rsidRPr="00BE3C27">
              <w:rPr>
                <w:rFonts w:eastAsiaTheme="minorEastAsia"/>
                <w:lang w:eastAsia="zh-CN"/>
              </w:rPr>
              <w:t>We</w:t>
            </w:r>
            <w:proofErr w:type="gramEnd"/>
            <w:r w:rsidRPr="00BE3C27">
              <w:rPr>
                <w:rFonts w:eastAsiaTheme="minorEastAsia"/>
                <w:lang w:eastAsia="zh-CN"/>
              </w:rPr>
              <w:t xml:space="preserve"> are OK to leave GNSS measurements in long connection in RRC connected out of scope of Rel-17 WID</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64169AFA" w14:textId="77777777" w:rsidR="00BC4983" w:rsidRDefault="00BC4983" w:rsidP="00BC4983">
      <w:pPr>
        <w:spacing w:after="0"/>
        <w:rPr>
          <w:rFonts w:eastAsia="MS Gothic"/>
          <w:kern w:val="28"/>
          <w:lang w:val="en-US" w:eastAsia="ja-JP"/>
        </w:rPr>
      </w:pPr>
    </w:p>
    <w:p w14:paraId="524465F3" w14:textId="5E9B1936" w:rsidR="00BC4983" w:rsidRPr="00735A2B" w:rsidRDefault="00BC4983" w:rsidP="00BC4983">
      <w:pPr>
        <w:pStyle w:val="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t xml:space="preserve">Specify the following time and frequency synchronization enhancements that are not covered by </w:t>
      </w:r>
      <w:r w:rsidRPr="00D174B4">
        <w:rPr>
          <w:i/>
        </w:rPr>
        <w:t xml:space="preserve">NR_NTN_Solutions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afe"/>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understading,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n+2, .., n+K</w:t>
      </w:r>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zh-CN"/>
        </w:rPr>
        <w:lastRenderedPageBreak/>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D55412" w:rsidRDefault="00D55412" w:rsidP="00BC4983">
                            <w:r w:rsidRPr="00DA163D">
                              <w:rPr>
                                <w:noProof/>
                                <w:lang w:val="en-US" w:eastAsia="zh-CN"/>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">
                <v:textbox>
                  <w:txbxContent>
                    <w:p w14:paraId="344586AE" w14:textId="77777777" w:rsidR="00D55412" w:rsidRDefault="00D55412"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understading,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n+2, .., n+K</w:t>
      </w:r>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 xml:space="preserve">idity of uplink synchronization – i.e. (i)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Qualcomm, SONY, NEC, Nordic Semi Conductor</w:t>
      </w:r>
      <w:r w:rsidR="00ED78D1">
        <w:rPr>
          <w:rFonts w:eastAsia="MS Gothic"/>
          <w:kern w:val="28"/>
          <w:lang w:val="en-US" w:eastAsia="ja-JP"/>
        </w:rPr>
        <w:t>, Ericsson</w:t>
      </w:r>
      <w:r w:rsidR="00D43356">
        <w:rPr>
          <w:rFonts w:eastAsia="MS Gothic"/>
          <w:kern w:val="28"/>
          <w:lang w:val="en-US" w:eastAsia="ja-JP"/>
        </w:rPr>
        <w:t>, Apple, ZTE, Lenovo, InterDigital</w:t>
      </w:r>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The valid time length can be broadcast along with assistance information. A coarse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he need for validity timer depends on the signalling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proposed </w:t>
      </w:r>
      <w:r w:rsidRPr="00E25C1A">
        <w:rPr>
          <w:rFonts w:eastAsia="MS Gothic"/>
          <w:kern w:val="28"/>
          <w:lang w:val="en-US" w:eastAsia="ja-JP"/>
        </w:rPr>
        <w:t xml:space="preserve"> RLF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Semi Conductor</w:t>
      </w:r>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needed </w:t>
      </w:r>
      <w:r>
        <w:rPr>
          <w:rFonts w:eastAsia="MS Gothic"/>
          <w:kern w:val="28"/>
          <w:lang w:val="en-US" w:eastAsia="ja-JP"/>
        </w:rPr>
        <w:t xml:space="preserve"> </w:t>
      </w:r>
      <w:r w:rsidR="00ED78D1" w:rsidRPr="00ED78D1">
        <w:rPr>
          <w:rFonts w:eastAsia="MS Gothic"/>
          <w:kern w:val="28"/>
          <w:lang w:val="en-US" w:eastAsia="ja-JP"/>
        </w:rPr>
        <w:t>for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transmission,to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afe"/>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afe"/>
        <w:numPr>
          <w:ilvl w:val="0"/>
          <w:numId w:val="4"/>
        </w:numPr>
        <w:rPr>
          <w:rFonts w:eastAsiaTheme="minorEastAsia"/>
          <w:b/>
          <w:i/>
          <w:lang w:eastAsia="zh-CN"/>
        </w:rPr>
      </w:pPr>
      <w:r>
        <w:rPr>
          <w:rFonts w:eastAsiaTheme="minorEastAsia"/>
          <w:b/>
          <w:i/>
          <w:lang w:eastAsia="zh-CN"/>
        </w:rPr>
        <w:t>Q2:</w:t>
      </w:r>
      <w:r w:rsidR="001F783F">
        <w:rPr>
          <w:rFonts w:eastAsiaTheme="minorEastAsia"/>
          <w:b/>
          <w:i/>
          <w:lang w:eastAsia="zh-CN"/>
        </w:rPr>
        <w:t>What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afe"/>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afe"/>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afe"/>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afe"/>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afe"/>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afe"/>
        <w:numPr>
          <w:ilvl w:val="1"/>
          <w:numId w:val="20"/>
        </w:numPr>
        <w:spacing w:after="240"/>
        <w:rPr>
          <w:rFonts w:eastAsiaTheme="minorEastAsia"/>
          <w:b/>
          <w:i/>
          <w:lang w:eastAsia="zh-CN"/>
        </w:rPr>
      </w:pPr>
      <w:r>
        <w:rPr>
          <w:rFonts w:eastAsiaTheme="minorEastAsia"/>
          <w:b/>
          <w:i/>
          <w:lang w:eastAsia="zh-CN"/>
        </w:rPr>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lastRenderedPageBreak/>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r>
              <w:rPr>
                <w:rFonts w:eastAsiaTheme="minorEastAsia"/>
                <w:lang w:eastAsia="zh-CN"/>
              </w:rPr>
              <w:t>and also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can be further considerd  along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lastRenderedPageBreak/>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t xml:space="preserve">Q4: If in connected and validity timer is configured, RLF is triggered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Q2: In our view the need for validity timer depends on the indication design. E.g.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Q1. UE reads satellite ephemris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Q2: The need is to stop the UE from having to read epehemeris information unnecessarily. This would have the benefits of redaucing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Q4. We should avoid multiple RLFs. The UE should read ephemeris / common TA again. This is particularly true for long connections. For short connections, it is not clear that the validity timer 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re-aquire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lastRenderedPageBreak/>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—i.e., the UE doesn’t do fancy things, but simply triggers RLF and goes to IDLE and restarts. For the nth time, the UE has no idea of what is a short connection.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r w:rsidRPr="0049199D">
              <w:rPr>
                <w:i/>
                <w:iCs/>
                <w:color w:val="C00000"/>
              </w:rPr>
              <w:t xml:space="preserve">NR_NTN_Solutions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between: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X, when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specifiy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reastablish sync using—e.g.—prioritized SIB reads, GNSS fixes, etc.</w:t>
            </w:r>
          </w:p>
        </w:tc>
      </w:tr>
      <w:tr w:rsidR="007E403E" w14:paraId="0540B70F" w14:textId="77777777" w:rsidTr="00BD549B">
        <w:trPr>
          <w:trHeight w:val="398"/>
          <w:jc w:val="center"/>
        </w:trPr>
        <w:tc>
          <w:tcPr>
            <w:tcW w:w="2547" w:type="dxa"/>
            <w:shd w:val="clear" w:color="auto" w:fill="auto"/>
            <w:vAlign w:val="center"/>
          </w:tcPr>
          <w:p w14:paraId="58911110" w14:textId="0DFF3280" w:rsidR="007E403E" w:rsidRDefault="007E403E" w:rsidP="007E403E">
            <w:pPr>
              <w:snapToGrid w:val="0"/>
              <w:spacing w:after="0"/>
              <w:rPr>
                <w:lang w:eastAsia="zh-CN"/>
              </w:rPr>
            </w:pPr>
            <w:r>
              <w:rPr>
                <w:lang w:eastAsia="zh-CN"/>
              </w:rPr>
              <w:t>Apple</w:t>
            </w:r>
          </w:p>
        </w:tc>
        <w:tc>
          <w:tcPr>
            <w:tcW w:w="8080" w:type="dxa"/>
            <w:vAlign w:val="center"/>
          </w:tcPr>
          <w:p w14:paraId="378A994F" w14:textId="77777777" w:rsidR="007E403E" w:rsidRDefault="007E403E" w:rsidP="007E403E">
            <w:pPr>
              <w:rPr>
                <w:iCs/>
                <w:lang w:val="en-US" w:eastAsia="zh-CN"/>
              </w:rPr>
            </w:pPr>
            <w:r>
              <w:rPr>
                <w:iCs/>
                <w:lang w:val="en-US" w:eastAsia="zh-CN"/>
              </w:rPr>
              <w:t>Q1: Depending on the during of “sporadic short transmission”. If it is really short, then no need to read satellite ephemeris again.</w:t>
            </w:r>
          </w:p>
          <w:p w14:paraId="5B283E1E" w14:textId="77777777" w:rsidR="007E403E" w:rsidRDefault="007E403E" w:rsidP="007E403E">
            <w:pPr>
              <w:rPr>
                <w:iCs/>
                <w:lang w:val="en-US" w:eastAsia="zh-CN"/>
              </w:rPr>
            </w:pPr>
            <w:r>
              <w:rPr>
                <w:iCs/>
                <w:lang w:val="en-US" w:eastAsia="zh-CN"/>
              </w:rPr>
              <w:t>Q2: A validity timer for satellite ephemeris and common TA may be used depending on the during of “sporadic short transmission”</w:t>
            </w:r>
          </w:p>
          <w:p w14:paraId="31E3FD9C" w14:textId="77777777" w:rsidR="007E403E" w:rsidRDefault="007E403E" w:rsidP="007E403E">
            <w:pPr>
              <w:rPr>
                <w:iCs/>
                <w:lang w:val="en-US" w:eastAsia="zh-CN"/>
              </w:rPr>
            </w:pPr>
            <w:r>
              <w:rPr>
                <w:iCs/>
                <w:lang w:val="en-US" w:eastAsia="zh-CN"/>
              </w:rPr>
              <w:t>Q3: Agree; it is not in scope of Rel-17.</w:t>
            </w:r>
          </w:p>
          <w:p w14:paraId="50486B14" w14:textId="1C2EF00E" w:rsidR="007E403E" w:rsidRPr="000956DA" w:rsidRDefault="007E403E" w:rsidP="007E403E">
            <w:pPr>
              <w:pStyle w:val="ab"/>
              <w:rPr>
                <w:iCs/>
                <w:u w:val="single"/>
              </w:rPr>
            </w:pPr>
            <w:r>
              <w:rPr>
                <w:iCs/>
                <w:lang w:val="en-US" w:eastAsia="zh-CN"/>
              </w:rPr>
              <w:t>Q4: We think both could be considered.</w:t>
            </w:r>
          </w:p>
        </w:tc>
      </w:tr>
      <w:tr w:rsidR="00217F5B" w14:paraId="545A894A" w14:textId="77777777" w:rsidTr="00BD549B">
        <w:trPr>
          <w:trHeight w:val="398"/>
          <w:jc w:val="center"/>
        </w:trPr>
        <w:tc>
          <w:tcPr>
            <w:tcW w:w="2547" w:type="dxa"/>
            <w:shd w:val="clear" w:color="auto" w:fill="auto"/>
            <w:vAlign w:val="center"/>
          </w:tcPr>
          <w:p w14:paraId="1EBB774B" w14:textId="4DB01B42" w:rsidR="00217F5B" w:rsidRPr="009442DC" w:rsidRDefault="00217F5B" w:rsidP="00217F5B">
            <w:pPr>
              <w:snapToGrid w:val="0"/>
              <w:spacing w:after="0"/>
              <w:rPr>
                <w:color w:val="C00000"/>
                <w:lang w:eastAsia="zh-CN"/>
              </w:rPr>
            </w:pPr>
            <w:r>
              <w:rPr>
                <w:lang w:eastAsia="zh-CN"/>
              </w:rPr>
              <w:t>Nokia, NSB</w:t>
            </w:r>
          </w:p>
        </w:tc>
        <w:tc>
          <w:tcPr>
            <w:tcW w:w="8080" w:type="dxa"/>
            <w:vAlign w:val="center"/>
          </w:tcPr>
          <w:p w14:paraId="78129475" w14:textId="77777777" w:rsidR="00217F5B" w:rsidRDefault="00217F5B" w:rsidP="00217F5B">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7BD63267" w14:textId="77777777" w:rsidR="00217F5B" w:rsidRDefault="00217F5B" w:rsidP="00217F5B">
            <w:pPr>
              <w:pStyle w:val="Eqn"/>
              <w:rPr>
                <w:rFonts w:eastAsiaTheme="minorEastAsia"/>
                <w:lang w:eastAsia="zh-CN"/>
              </w:rPr>
            </w:pPr>
            <w:r>
              <w:rPr>
                <w:rFonts w:eastAsiaTheme="minorEastAsia"/>
                <w:lang w:eastAsia="zh-CN"/>
              </w:rPr>
              <w:t>Q2: both. One timer for both of them should be ok.</w:t>
            </w:r>
          </w:p>
          <w:p w14:paraId="63589AD1" w14:textId="77777777" w:rsidR="00217F5B" w:rsidRDefault="00217F5B" w:rsidP="00217F5B">
            <w:pPr>
              <w:pStyle w:val="Eqn"/>
              <w:rPr>
                <w:rFonts w:eastAsiaTheme="minorEastAsia"/>
                <w:lang w:eastAsia="zh-CN"/>
              </w:rPr>
            </w:pPr>
            <w:r>
              <w:rPr>
                <w:rFonts w:eastAsiaTheme="minorEastAsia"/>
                <w:lang w:eastAsia="zh-CN"/>
              </w:rPr>
              <w:lastRenderedPageBreak/>
              <w:t>Q3: No. It should be in the scope of Rel 17, especially for eMTC.</w:t>
            </w:r>
          </w:p>
          <w:p w14:paraId="18DC3E9B" w14:textId="59383870" w:rsidR="00217F5B" w:rsidRPr="009442DC" w:rsidRDefault="00217F5B" w:rsidP="00217F5B">
            <w:pPr>
              <w:spacing w:beforeLines="50" w:before="120" w:afterLines="50" w:after="120"/>
              <w:rPr>
                <w:color w:val="C00000"/>
              </w:rPr>
            </w:pPr>
            <w:r>
              <w:rPr>
                <w:rFonts w:eastAsiaTheme="minorEastAsia"/>
                <w:lang w:eastAsia="zh-CN"/>
              </w:rPr>
              <w:t>Q4: FFS.</w:t>
            </w:r>
          </w:p>
        </w:tc>
      </w:tr>
      <w:tr w:rsidR="00C111C0" w14:paraId="339F70B9" w14:textId="77777777" w:rsidTr="00BD549B">
        <w:trPr>
          <w:trHeight w:val="398"/>
          <w:jc w:val="center"/>
        </w:trPr>
        <w:tc>
          <w:tcPr>
            <w:tcW w:w="2547" w:type="dxa"/>
            <w:shd w:val="clear" w:color="auto" w:fill="auto"/>
            <w:vAlign w:val="center"/>
          </w:tcPr>
          <w:p w14:paraId="3051B293" w14:textId="100BBACC" w:rsidR="00C111C0" w:rsidRPr="005214FF" w:rsidRDefault="00C111C0" w:rsidP="00C111C0">
            <w:pPr>
              <w:snapToGrid w:val="0"/>
              <w:spacing w:after="0"/>
              <w:rPr>
                <w:lang w:eastAsia="zh-CN"/>
              </w:rPr>
            </w:pPr>
            <w:r>
              <w:rPr>
                <w:rFonts w:eastAsiaTheme="minorEastAsia" w:hint="eastAsia"/>
                <w:lang w:eastAsia="zh-CN"/>
              </w:rPr>
              <w:lastRenderedPageBreak/>
              <w:t>H</w:t>
            </w:r>
            <w:r>
              <w:rPr>
                <w:rFonts w:eastAsiaTheme="minorEastAsia"/>
                <w:lang w:eastAsia="zh-CN"/>
              </w:rPr>
              <w:t>uawei, HiSilicon</w:t>
            </w:r>
          </w:p>
        </w:tc>
        <w:tc>
          <w:tcPr>
            <w:tcW w:w="8080" w:type="dxa"/>
            <w:vAlign w:val="center"/>
          </w:tcPr>
          <w:p w14:paraId="2D09EBBE" w14:textId="77777777" w:rsidR="00C111C0" w:rsidRDefault="00C111C0" w:rsidP="00C111C0">
            <w:pPr>
              <w:widowControl w:val="0"/>
              <w:jc w:val="both"/>
              <w:rPr>
                <w:rFonts w:eastAsiaTheme="minorEastAsia"/>
                <w:lang w:eastAsia="zh-CN"/>
              </w:rPr>
            </w:pPr>
            <w:r>
              <w:rPr>
                <w:rFonts w:eastAsiaTheme="minorEastAsia" w:hint="eastAsia"/>
                <w:lang w:eastAsia="zh-CN"/>
              </w:rPr>
              <w:t>Q</w:t>
            </w:r>
            <w:r>
              <w:rPr>
                <w:rFonts w:eastAsiaTheme="minorEastAsia"/>
                <w:lang w:eastAsia="zh-CN"/>
              </w:rPr>
              <w:t>1: At least for short sporadic taffic, requiring the satellite ephemeris in connected mode is not required if the UE has already acquire a valide statelite ephmeris before entering connected mode.</w:t>
            </w:r>
          </w:p>
          <w:p w14:paraId="70A5A45F" w14:textId="77777777" w:rsidR="00C111C0" w:rsidRDefault="00C111C0" w:rsidP="00C111C0">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1D9FD43D" w14:textId="77777777" w:rsidR="00C111C0" w:rsidRDefault="00C111C0" w:rsidP="00C111C0">
            <w:pPr>
              <w:widowControl w:val="0"/>
              <w:rPr>
                <w:rFonts w:eastAsiaTheme="minorEastAsia"/>
                <w:lang w:eastAsia="zh-CN"/>
              </w:rPr>
            </w:pPr>
            <w:r>
              <w:rPr>
                <w:rFonts w:eastAsiaTheme="minorEastAsia"/>
                <w:lang w:eastAsia="zh-CN"/>
              </w:rPr>
              <w:t xml:space="preserve">Q3: Yes. This is not the focus of Rel-17. </w:t>
            </w:r>
          </w:p>
          <w:p w14:paraId="493C914F" w14:textId="179DE83A" w:rsidR="00C111C0" w:rsidRPr="005214FF" w:rsidRDefault="00C111C0" w:rsidP="00C111C0">
            <w:pPr>
              <w:rPr>
                <w:bCs/>
                <w:i/>
              </w:rPr>
            </w:pPr>
            <w:r>
              <w:rPr>
                <w:rFonts w:eastAsiaTheme="minorEastAsia"/>
                <w:lang w:eastAsia="zh-CN"/>
              </w:rPr>
              <w:t>Q4: Option a is the simplest thing for UE to do.</w:t>
            </w:r>
          </w:p>
        </w:tc>
      </w:tr>
      <w:tr w:rsidR="00217F5B" w14:paraId="366C1334" w14:textId="77777777" w:rsidTr="00BD549B">
        <w:trPr>
          <w:trHeight w:val="412"/>
          <w:jc w:val="center"/>
        </w:trPr>
        <w:tc>
          <w:tcPr>
            <w:tcW w:w="2547" w:type="dxa"/>
            <w:shd w:val="clear" w:color="auto" w:fill="auto"/>
            <w:vAlign w:val="center"/>
          </w:tcPr>
          <w:p w14:paraId="06B427B3" w14:textId="77777777" w:rsidR="00217F5B" w:rsidRPr="00F74EE4" w:rsidRDefault="00217F5B" w:rsidP="00217F5B">
            <w:pPr>
              <w:snapToGrid w:val="0"/>
              <w:spacing w:after="0"/>
              <w:rPr>
                <w:rFonts w:eastAsiaTheme="minorEastAsia"/>
                <w:lang w:eastAsia="zh-CN"/>
              </w:rPr>
            </w:pPr>
          </w:p>
        </w:tc>
        <w:tc>
          <w:tcPr>
            <w:tcW w:w="8080" w:type="dxa"/>
            <w:vAlign w:val="center"/>
          </w:tcPr>
          <w:p w14:paraId="4863C43C" w14:textId="77777777" w:rsidR="00217F5B" w:rsidRDefault="00217F5B" w:rsidP="00217F5B">
            <w:pPr>
              <w:jc w:val="both"/>
              <w:rPr>
                <w:b/>
                <w:i/>
                <w:lang w:val="en-US"/>
              </w:rPr>
            </w:pPr>
          </w:p>
        </w:tc>
      </w:tr>
      <w:tr w:rsidR="00217F5B" w14:paraId="57D57269" w14:textId="77777777" w:rsidTr="00BD549B">
        <w:trPr>
          <w:trHeight w:val="398"/>
          <w:jc w:val="center"/>
        </w:trPr>
        <w:tc>
          <w:tcPr>
            <w:tcW w:w="2547" w:type="dxa"/>
            <w:shd w:val="clear" w:color="auto" w:fill="auto"/>
            <w:vAlign w:val="center"/>
          </w:tcPr>
          <w:p w14:paraId="6B2990D3" w14:textId="77777777" w:rsidR="00217F5B" w:rsidRDefault="00217F5B" w:rsidP="00217F5B">
            <w:pPr>
              <w:snapToGrid w:val="0"/>
              <w:spacing w:after="0"/>
              <w:rPr>
                <w:lang w:eastAsia="zh-CN"/>
              </w:rPr>
            </w:pPr>
          </w:p>
        </w:tc>
        <w:tc>
          <w:tcPr>
            <w:tcW w:w="8080" w:type="dxa"/>
            <w:vAlign w:val="center"/>
          </w:tcPr>
          <w:p w14:paraId="34A5CDD0" w14:textId="77777777" w:rsidR="00217F5B" w:rsidRPr="00414429" w:rsidRDefault="00217F5B" w:rsidP="00217F5B">
            <w:pPr>
              <w:spacing w:before="240" w:after="240"/>
              <w:jc w:val="both"/>
              <w:rPr>
                <w:i/>
              </w:rPr>
            </w:pPr>
          </w:p>
        </w:tc>
      </w:tr>
      <w:tr w:rsidR="00217F5B" w14:paraId="4B4C0B2B" w14:textId="77777777" w:rsidTr="00BD549B">
        <w:trPr>
          <w:trHeight w:val="398"/>
          <w:jc w:val="center"/>
        </w:trPr>
        <w:tc>
          <w:tcPr>
            <w:tcW w:w="2547" w:type="dxa"/>
            <w:shd w:val="clear" w:color="auto" w:fill="auto"/>
            <w:vAlign w:val="center"/>
          </w:tcPr>
          <w:p w14:paraId="32931BC8" w14:textId="77777777" w:rsidR="00217F5B" w:rsidRDefault="00217F5B" w:rsidP="00217F5B">
            <w:pPr>
              <w:snapToGrid w:val="0"/>
              <w:spacing w:after="0"/>
              <w:rPr>
                <w:lang w:eastAsia="zh-CN"/>
              </w:rPr>
            </w:pPr>
          </w:p>
        </w:tc>
        <w:tc>
          <w:tcPr>
            <w:tcW w:w="8080" w:type="dxa"/>
            <w:vAlign w:val="center"/>
          </w:tcPr>
          <w:p w14:paraId="509DA83D" w14:textId="77777777" w:rsidR="00217F5B" w:rsidRDefault="00217F5B" w:rsidP="00217F5B">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8803E2C" w14:textId="77777777" w:rsidR="009B6EC5" w:rsidRDefault="009B6EC5"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1"/>
        <w:rPr>
          <w:lang w:eastAsia="zh-CN"/>
        </w:rPr>
      </w:pPr>
      <w:r>
        <w:rPr>
          <w:lang w:eastAsia="zh-CN"/>
        </w:rPr>
        <w:t>Long UL transmission on PUSH</w:t>
      </w:r>
      <w:r w:rsidR="00476686">
        <w:rPr>
          <w:lang w:eastAsia="zh-CN"/>
        </w:rPr>
        <w:t xml:space="preserve"> and PRACH</w:t>
      </w:r>
    </w:p>
    <w:p w14:paraId="0866EC6B" w14:textId="77777777" w:rsidR="00807F2F" w:rsidRDefault="00807F2F" w:rsidP="006146D6">
      <w:pPr>
        <w:snapToGrid w:val="0"/>
        <w:spacing w:beforeLines="50" w:before="120" w:afterLines="50" w:after="120"/>
        <w:rPr>
          <w:rFonts w:eastAsiaTheme="minorEastAsia"/>
          <w:lang w:eastAsia="zh-CN"/>
        </w:rPr>
      </w:pPr>
    </w:p>
    <w:p w14:paraId="6F8880D0" w14:textId="5D507D79" w:rsidR="00807F2F" w:rsidRPr="00807F2F" w:rsidRDefault="00807F2F" w:rsidP="00807F2F">
      <w:pPr>
        <w:pStyle w:val="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how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lastRenderedPageBreak/>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below. </w:t>
      </w:r>
      <w:r w:rsidR="00B62BDC">
        <w:rPr>
          <w:rFonts w:eastAsiaTheme="minorEastAsia"/>
          <w:lang w:eastAsia="zh-CN"/>
        </w:rPr>
        <w:t xml:space="preserve">In GEO, the maximum TAdrift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ms is scheduled every 256 ms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ms can give a maximum time drift of 93 us/s * 256 ms/1000 ms = 23.8 us = 731*Ts. Even assuming a lower drift rate of 20 us/s, the TA drift can be about 5 us. This exceeds transmit timing error Te is 80*Ts=2.6 us for NB-IoT and Te is 24*Ts=0.78 us for eMTC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Te, the segment duration should be less than  2.6 us / 93 us/s * 1000 = 27.9 ms for NB-IoT and 0.7 us / 93 us/s * 1000 = 7.5 ms for eMTC.</w:t>
      </w:r>
    </w:p>
    <w:p w14:paraId="0DEAAC11" w14:textId="08974FC1" w:rsidR="00445E84" w:rsidRDefault="00445E84" w:rsidP="00807F2F">
      <w:pPr>
        <w:rPr>
          <w:rFonts w:eastAsiaTheme="minorEastAsia"/>
          <w:lang w:eastAsia="zh-CN"/>
        </w:rPr>
      </w:pPr>
      <w:r>
        <w:rPr>
          <w:noProof/>
          <w:lang w:val="en-US" w:eastAsia="zh-CN"/>
        </w:rPr>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eastAsia="zh-CN"/>
        </w:rPr>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D55412" w:rsidRDefault="00D55412" w:rsidP="00807F2F">
                            <w:r>
                              <w:rPr>
                                <w:noProof/>
                                <w:lang w:val="en-US" w:eastAsia="zh-CN"/>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BeeXUCgCAABOBAAADgAAAAAAAAAAAAAAAAAuAgAAZHJzL2Uy&#10;b0RvYy54bWxQSwECLQAUAAYACAAAACEAHnnapd8AAAAKAQAADwAAAAAAAAAAAAAAAACCBAAAZHJz&#10;L2Rvd25yZXYueG1sUEsFBgAAAAAEAAQA8wAAAI4FAAAAAA==&#10;">
                <v:textbox>
                  <w:txbxContent>
                    <w:p w14:paraId="583D35C1" w14:textId="77777777" w:rsidR="00D55412" w:rsidRDefault="00D55412"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n+2, .., n+K</w:t>
      </w:r>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he UE could apply the pre-compensation with an adjusted  TA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eastAsia="zh-CN"/>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D55412" w:rsidRDefault="00D55412" w:rsidP="00930A81">
                            <w:r w:rsidRPr="00527088">
                              <w:rPr>
                                <w:noProof/>
                                <w:lang w:val="en-US" w:eastAsia="zh-CN"/>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">
                <v:textbox>
                  <w:txbxContent>
                    <w:p w14:paraId="62A8A45A" w14:textId="77777777" w:rsidR="00D55412" w:rsidRDefault="00D55412"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adjusted  TA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Table below gives examples of phase discontinuity with TA appled every 1 ms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4E47D6"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4E47D6"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4E47D6"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 ms</w:t>
            </w:r>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3.36 deg</w:t>
            </w:r>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 ms</w:t>
            </w:r>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6.72 deg</w:t>
            </w:r>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4 ms</w:t>
            </w:r>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13.44 deg</w:t>
            </w:r>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 ms</w:t>
            </w:r>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26.88 deg</w:t>
            </w:r>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ms</w:t>
            </w:r>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103.68 deg</w:t>
            </w:r>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For eMTC, the phase discontinuity can be even larger with TA applied every 1 ms – e.g.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r w:rsidR="00930A81">
        <w:rPr>
          <w:rFonts w:eastAsiaTheme="minorEastAsia"/>
          <w:lang w:eastAsia="zh-CN"/>
        </w:rPr>
        <w:t xml:space="preserve">accross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宋体"/>
          <w:noProof/>
          <w:lang w:val="en-US" w:eastAsia="zh-CN"/>
        </w:rPr>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3"/>
        <w:rPr>
          <w:lang w:eastAsia="zh-CN"/>
        </w:rPr>
      </w:pPr>
      <w:r w:rsidRPr="000609DA">
        <w:rPr>
          <w:lang w:eastAsia="zh-CN"/>
        </w:rPr>
        <w:lastRenderedPageBreak/>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sampling frequency adjustment at UE side with no UL gaps to avoid violating the transmit timing error Te</w:t>
      </w:r>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黑体"/>
          <w:bCs/>
        </w:rPr>
      </w:pPr>
      <w:r>
        <w:rPr>
          <w:rFonts w:eastAsia="黑体"/>
          <w:bCs/>
          <w:noProof/>
          <w:lang w:val="en-US" w:eastAsia="zh-CN"/>
        </w:rPr>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4"/>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a6"/>
        <w:ind w:left="1988" w:firstLine="284"/>
      </w:pPr>
      <w:bookmarkStart w:id="5" w:name="_Ref1651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5"/>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af9"/>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5"/>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6"/>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center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eastAsia="zh-CN"/>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eastAsia="zh-CN"/>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28"/>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lastRenderedPageBreak/>
              <w:t xml:space="preserve">pi/4-QPSK, </w:t>
            </w:r>
            <w:r>
              <w:rPr>
                <w:rFonts w:eastAsia="黑体"/>
                <w:bCs/>
              </w:rPr>
              <w:t>center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黑体"/>
                <w:bCs/>
              </w:rPr>
              <w:t>edge subcarrier</w:t>
            </w:r>
          </w:p>
        </w:tc>
      </w:tr>
    </w:tbl>
    <w:p w14:paraId="4FE8E306" w14:textId="73E055BF" w:rsidR="00B62BDC" w:rsidRDefault="00B62BDC" w:rsidP="00B62BDC">
      <w:pPr>
        <w:pStyle w:val="a6"/>
        <w:ind w:left="1420" w:firstLine="284"/>
        <w:rPr>
          <w:b w:val="0"/>
          <w:lang w:val="en-US"/>
        </w:rPr>
      </w:pPr>
      <w:bookmarkStart w:id="6"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6"/>
      <w:r>
        <w:rPr>
          <w:b w:val="0"/>
          <w:lang w:val="en-US"/>
        </w:rPr>
        <w:t xml:space="preserve"> Spectrum of segmented signal with 1 subcarrier [14]</w:t>
      </w:r>
    </w:p>
    <w:tbl>
      <w:tblPr>
        <w:tblStyle w:val="af9"/>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29"/>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center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1"/>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center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edge subcarrier</w:t>
            </w:r>
          </w:p>
        </w:tc>
      </w:tr>
    </w:tbl>
    <w:p w14:paraId="3658F42C" w14:textId="2AE57C6F" w:rsidR="00B62BDC" w:rsidRDefault="00B62BDC" w:rsidP="00B62BDC">
      <w:pPr>
        <w:spacing w:beforeLines="50" w:before="120"/>
        <w:jc w:val="center"/>
      </w:pPr>
      <w:bookmarkStart w:id="7" w:name="_Ref140"/>
      <w:r w:rsidRPr="005335E9">
        <w:rPr>
          <w:rFonts w:eastAsia="宋体"/>
          <w:bCs/>
          <w:kern w:val="2"/>
        </w:rPr>
        <w:t xml:space="preserve">Figure </w:t>
      </w:r>
      <w:r w:rsidRPr="005335E9">
        <w:rPr>
          <w:rFonts w:eastAsia="宋体"/>
          <w:bCs/>
          <w:kern w:val="2"/>
        </w:rPr>
        <w:fldChar w:fldCharType="begin"/>
      </w:r>
      <w:r w:rsidRPr="005335E9">
        <w:rPr>
          <w:rFonts w:eastAsia="宋体"/>
          <w:bCs/>
          <w:kern w:val="2"/>
        </w:rPr>
        <w:instrText xml:space="preserve"> SEQ Figure \* ARABIC </w:instrText>
      </w:r>
      <w:r w:rsidRPr="005335E9">
        <w:rPr>
          <w:rFonts w:eastAsia="宋体"/>
          <w:bCs/>
          <w:kern w:val="2"/>
        </w:rPr>
        <w:fldChar w:fldCharType="separate"/>
      </w:r>
      <w:r w:rsidRPr="005335E9">
        <w:rPr>
          <w:rFonts w:eastAsia="宋体"/>
          <w:bCs/>
          <w:kern w:val="2"/>
        </w:rPr>
        <w:t>5</w:t>
      </w:r>
      <w:r w:rsidRPr="005335E9">
        <w:rPr>
          <w:rFonts w:eastAsia="宋体"/>
          <w:bCs/>
          <w:kern w:val="2"/>
        </w:rPr>
        <w:fldChar w:fldCharType="end"/>
      </w:r>
      <w:bookmarkEnd w:id="7"/>
      <w:r w:rsidRPr="005335E9">
        <w:rPr>
          <w:rFonts w:eastAsia="宋体"/>
          <w:bCs/>
          <w:kern w:val="2"/>
        </w:rPr>
        <w:t xml:space="preserve"> PAPR of segmented signal with 1 subcarrier</w:t>
      </w:r>
      <w:r>
        <w:rPr>
          <w:rFonts w:eastAsia="宋体"/>
          <w:bCs/>
          <w:kern w:val="2"/>
        </w:rPr>
        <w:t xml:space="preserve"> [14]</w:t>
      </w:r>
    </w:p>
    <w:p w14:paraId="3C6CBDF9" w14:textId="4E574A98" w:rsidR="00B62BDC" w:rsidRDefault="00B62BDC" w:rsidP="00B62BDC">
      <w:pPr>
        <w:ind w:left="420"/>
        <w:rPr>
          <w:rFonts w:eastAsia="宋体"/>
        </w:rPr>
      </w:pPr>
    </w:p>
    <w:tbl>
      <w:tblPr>
        <w:tblStyle w:val="af9"/>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黑体"/>
                <w:bCs/>
              </w:rPr>
            </w:pPr>
            <w:r w:rsidRPr="005335E9">
              <w:rPr>
                <w:rFonts w:eastAsia="黑体"/>
                <w:bCs/>
                <w:noProof/>
                <w:lang w:val="en-US" w:eastAsia="zh-CN"/>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黑体"/>
                <w:bCs/>
              </w:rPr>
            </w:pPr>
            <w:r w:rsidRPr="005335E9">
              <w:rPr>
                <w:rFonts w:eastAsia="黑体"/>
                <w:bCs/>
                <w:noProof/>
                <w:lang w:val="en-US" w:eastAsia="zh-CN"/>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pi/2-BPSK</w:t>
            </w:r>
            <w:r w:rsidRPr="005335E9">
              <w:rPr>
                <w:bCs/>
                <w:kern w:val="2"/>
              </w:rPr>
              <w:t xml:space="preserve">, </w:t>
            </w:r>
            <w:r w:rsidRPr="005335E9">
              <w:rPr>
                <w:rFonts w:eastAsia="黑体"/>
                <w:bCs/>
              </w:rPr>
              <w:t>center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pi/2-BPSK</w:t>
            </w:r>
            <w:r w:rsidRPr="005335E9">
              <w:rPr>
                <w:bCs/>
                <w:kern w:val="2"/>
              </w:rPr>
              <w:t xml:space="preserve">, </w:t>
            </w:r>
            <w:r w:rsidRPr="005335E9">
              <w:rPr>
                <w:rFonts w:eastAsia="黑体"/>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黑体"/>
                <w:bCs/>
              </w:rPr>
            </w:pPr>
            <w:r w:rsidRPr="005335E9">
              <w:rPr>
                <w:rFonts w:eastAsia="黑体"/>
                <w:bCs/>
                <w:noProof/>
                <w:lang w:val="en-US" w:eastAsia="zh-CN"/>
              </w:rPr>
              <w:lastRenderedPageBreak/>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黑体"/>
                <w:bCs/>
              </w:rPr>
            </w:pPr>
            <w:r w:rsidRPr="005335E9">
              <w:rPr>
                <w:rFonts w:eastAsia="黑体"/>
                <w:bCs/>
                <w:noProof/>
                <w:lang w:val="en-US" w:eastAsia="zh-CN"/>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6"/>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黑体"/>
                <w:bCs/>
              </w:rPr>
              <w:t>center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黑体"/>
                <w:bCs/>
              </w:rPr>
              <w:t>edge subcarrier</w:t>
            </w:r>
          </w:p>
        </w:tc>
      </w:tr>
    </w:tbl>
    <w:p w14:paraId="70FE8308" w14:textId="40E36E9D" w:rsidR="00B62BDC" w:rsidRDefault="00B62BDC" w:rsidP="00B62BDC">
      <w:pPr>
        <w:pStyle w:val="a6"/>
        <w:spacing w:beforeLines="50"/>
        <w:ind w:left="568" w:firstLine="284"/>
        <w:rPr>
          <w:b w:val="0"/>
          <w:lang w:val="en-US"/>
        </w:rPr>
      </w:pPr>
      <w:bookmarkStart w:id="8"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8"/>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ased on analsysis from ZTE it seems the impact of segmented pre-compensation on PAPR is not significant</w:t>
      </w:r>
      <w:r w:rsidR="00F46F17">
        <w:rPr>
          <w:rFonts w:eastAsiaTheme="minorEastAsia"/>
          <w:i/>
          <w:highlight w:val="yellow"/>
          <w:lang w:eastAsia="zh-CN"/>
        </w:rPr>
        <w:t>. It would be helpful if companies can share their understanding and own analysis  on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We think the phase discontinuity does have impact on PAPR</w:t>
            </w:r>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seem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217F5B" w14:paraId="5DEEC6F3" w14:textId="77777777" w:rsidTr="00BD549B">
        <w:trPr>
          <w:trHeight w:val="398"/>
          <w:jc w:val="center"/>
        </w:trPr>
        <w:tc>
          <w:tcPr>
            <w:tcW w:w="2547" w:type="dxa"/>
            <w:shd w:val="clear" w:color="auto" w:fill="auto"/>
            <w:vAlign w:val="center"/>
          </w:tcPr>
          <w:p w14:paraId="4ECD71D0" w14:textId="40B7BE27" w:rsidR="00217F5B" w:rsidRDefault="00217F5B" w:rsidP="00217F5B">
            <w:pPr>
              <w:snapToGrid w:val="0"/>
              <w:spacing w:after="0"/>
              <w:rPr>
                <w:lang w:eastAsia="zh-CN"/>
              </w:rPr>
            </w:pPr>
            <w:r>
              <w:rPr>
                <w:lang w:eastAsia="zh-CN"/>
              </w:rPr>
              <w:t>Nokia, NSB</w:t>
            </w:r>
          </w:p>
        </w:tc>
        <w:tc>
          <w:tcPr>
            <w:tcW w:w="8080" w:type="dxa"/>
            <w:vAlign w:val="center"/>
          </w:tcPr>
          <w:p w14:paraId="6406AEB7" w14:textId="77777777" w:rsidR="00217F5B" w:rsidRDefault="00217F5B" w:rsidP="00217F5B">
            <w:pPr>
              <w:pStyle w:val="Eqn"/>
              <w:rPr>
                <w:rFonts w:eastAsiaTheme="minorEastAsia"/>
                <w:lang w:eastAsia="zh-CN"/>
              </w:rPr>
            </w:pPr>
            <w:r>
              <w:rPr>
                <w:rFonts w:eastAsiaTheme="minorEastAsia"/>
                <w:lang w:eastAsia="zh-CN"/>
              </w:rPr>
              <w:t>For the impact of phase discontinuity, we also suggest evaluation from more companies or even from RAN4 should be considered. There was already companies analysis in RAN1 105-e meeting for phase discontinuity, that has already exceed the limitation from current specification.</w:t>
            </w:r>
          </w:p>
          <w:p w14:paraId="6F69866F" w14:textId="77777777" w:rsidR="00217F5B" w:rsidRDefault="00217F5B" w:rsidP="00217F5B">
            <w:pPr>
              <w:pStyle w:val="Eqn"/>
              <w:rPr>
                <w:rFonts w:eastAsiaTheme="minorEastAsia"/>
                <w:lang w:eastAsia="zh-CN"/>
              </w:rPr>
            </w:pPr>
            <w:r>
              <w:rPr>
                <w:rFonts w:eastAsiaTheme="minorEastAsia"/>
                <w:lang w:eastAsia="zh-CN"/>
              </w:rPr>
              <w:t>When enhancement needed, simplicity should be considered for the solution.</w:t>
            </w:r>
          </w:p>
          <w:p w14:paraId="3E573601" w14:textId="77777777" w:rsidR="00217F5B" w:rsidRDefault="00217F5B" w:rsidP="00217F5B">
            <w:pPr>
              <w:pStyle w:val="Eqn"/>
              <w:rPr>
                <w:rFonts w:eastAsiaTheme="minorEastAsia"/>
                <w:lang w:eastAsia="zh-CN"/>
              </w:rPr>
            </w:pPr>
            <w:r>
              <w:rPr>
                <w:rFonts w:eastAsiaTheme="minorEastAsia"/>
                <w:lang w:eastAsia="zh-CN"/>
              </w:rPr>
              <w:t>We agree with Huawei that samping rate changing will impact on hardware implementation and UE complexity.</w:t>
            </w:r>
          </w:p>
          <w:p w14:paraId="3A9414CD" w14:textId="32BF8A92" w:rsidR="00217F5B" w:rsidRPr="00851540" w:rsidRDefault="00217F5B" w:rsidP="00217F5B">
            <w:pPr>
              <w:rPr>
                <w:lang w:val="en-US" w:eastAsia="zh-CN"/>
              </w:rPr>
            </w:pPr>
            <w:r>
              <w:rPr>
                <w:rFonts w:eastAsiaTheme="minorEastAsia"/>
                <w:lang w:eastAsia="zh-CN"/>
              </w:rPr>
              <w:lastRenderedPageBreak/>
              <w:t>As phase discontinuity is from timing drift, the phase discontinuity vs timing drift rate should be studied and discussed.</w:t>
            </w:r>
          </w:p>
        </w:tc>
      </w:tr>
      <w:tr w:rsidR="00C111C0" w14:paraId="0319B199" w14:textId="77777777" w:rsidTr="00BD549B">
        <w:trPr>
          <w:trHeight w:val="398"/>
          <w:jc w:val="center"/>
        </w:trPr>
        <w:tc>
          <w:tcPr>
            <w:tcW w:w="2547" w:type="dxa"/>
            <w:shd w:val="clear" w:color="auto" w:fill="auto"/>
            <w:vAlign w:val="center"/>
          </w:tcPr>
          <w:p w14:paraId="2C53473F" w14:textId="74BB7981" w:rsidR="00C111C0" w:rsidRDefault="00C111C0" w:rsidP="00C111C0">
            <w:pPr>
              <w:snapToGrid w:val="0"/>
              <w:spacing w:after="0"/>
              <w:rPr>
                <w:lang w:eastAsia="zh-CN"/>
              </w:rPr>
            </w:pPr>
            <w:r w:rsidRPr="00E528A9">
              <w:rPr>
                <w:rFonts w:eastAsiaTheme="minorEastAsia" w:hint="eastAsia"/>
                <w:lang w:eastAsia="zh-CN"/>
              </w:rPr>
              <w:lastRenderedPageBreak/>
              <w:t>H</w:t>
            </w:r>
            <w:r w:rsidRPr="00E528A9">
              <w:rPr>
                <w:rFonts w:eastAsiaTheme="minorEastAsia"/>
                <w:lang w:eastAsia="zh-CN"/>
              </w:rPr>
              <w:t>uawei, HiSilicon</w:t>
            </w:r>
          </w:p>
        </w:tc>
        <w:tc>
          <w:tcPr>
            <w:tcW w:w="8080" w:type="dxa"/>
            <w:vAlign w:val="center"/>
          </w:tcPr>
          <w:p w14:paraId="11E1161B" w14:textId="57313DED" w:rsidR="00C111C0" w:rsidRPr="00843CF3" w:rsidRDefault="00C111C0" w:rsidP="00C111C0">
            <w:pPr>
              <w:spacing w:before="120"/>
              <w:rPr>
                <w:rFonts w:eastAsiaTheme="minorEastAsia"/>
                <w:lang w:eastAsia="zh-CN"/>
              </w:rPr>
            </w:pPr>
            <w:r w:rsidRPr="00E528A9">
              <w:rPr>
                <w:rFonts w:eastAsiaTheme="minorEastAsia"/>
                <w:lang w:eastAsia="zh-CN"/>
              </w:rPr>
              <w:t>Further study is needed on the phase discontinuity impact on PAPR.</w:t>
            </w:r>
          </w:p>
        </w:tc>
      </w:tr>
      <w:tr w:rsidR="00DF06BB" w14:paraId="6E392D63" w14:textId="77777777" w:rsidTr="00BD549B">
        <w:trPr>
          <w:trHeight w:val="398"/>
          <w:jc w:val="center"/>
        </w:trPr>
        <w:tc>
          <w:tcPr>
            <w:tcW w:w="2547" w:type="dxa"/>
            <w:shd w:val="clear" w:color="auto" w:fill="auto"/>
            <w:vAlign w:val="center"/>
          </w:tcPr>
          <w:p w14:paraId="0BBEFF5F" w14:textId="034A0E26" w:rsidR="00DF06BB" w:rsidRDefault="00DF06BB" w:rsidP="00DF06BB">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39578940" w14:textId="4B0D86F8" w:rsidR="00DF06BB" w:rsidRPr="00267C65" w:rsidRDefault="00DF06BB" w:rsidP="00DF06BB">
            <w:pPr>
              <w:spacing w:beforeLines="50" w:before="120" w:afterLines="50" w:after="120"/>
            </w:pPr>
            <w:r>
              <w:rPr>
                <w:rFonts w:eastAsiaTheme="minorEastAsia"/>
                <w:lang w:val="en-US" w:eastAsia="zh-CN"/>
              </w:rPr>
              <w:t xml:space="preserve">We agree the PAPR issue is negligible with new UL gap </w:t>
            </w:r>
            <w:proofErr w:type="spellStart"/>
            <w:r>
              <w:rPr>
                <w:rFonts w:eastAsiaTheme="minorEastAsia"/>
                <w:lang w:val="en-US" w:eastAsia="zh-CN"/>
              </w:rPr>
              <w:t>intserted</w:t>
            </w:r>
            <w:proofErr w:type="spellEnd"/>
            <w:r>
              <w:rPr>
                <w:rFonts w:eastAsiaTheme="minorEastAsia"/>
                <w:lang w:val="en-US" w:eastAsia="zh-CN"/>
              </w:rPr>
              <w:t>.</w:t>
            </w:r>
          </w:p>
        </w:tc>
      </w:tr>
      <w:tr w:rsidR="00DF06BB" w14:paraId="602FB889" w14:textId="77777777" w:rsidTr="00BD549B">
        <w:trPr>
          <w:trHeight w:val="398"/>
          <w:jc w:val="center"/>
        </w:trPr>
        <w:tc>
          <w:tcPr>
            <w:tcW w:w="2547" w:type="dxa"/>
            <w:shd w:val="clear" w:color="auto" w:fill="auto"/>
            <w:vAlign w:val="center"/>
          </w:tcPr>
          <w:p w14:paraId="228F1505" w14:textId="77777777" w:rsidR="00DF06BB" w:rsidRPr="00950433" w:rsidRDefault="00DF06BB" w:rsidP="00DF06BB">
            <w:pPr>
              <w:snapToGrid w:val="0"/>
              <w:spacing w:after="0"/>
              <w:rPr>
                <w:rFonts w:eastAsiaTheme="minorEastAsia"/>
                <w:lang w:eastAsia="zh-CN"/>
              </w:rPr>
            </w:pPr>
          </w:p>
        </w:tc>
        <w:tc>
          <w:tcPr>
            <w:tcW w:w="8080" w:type="dxa"/>
            <w:vAlign w:val="center"/>
          </w:tcPr>
          <w:p w14:paraId="66262393" w14:textId="77777777" w:rsidR="00DF06BB" w:rsidRPr="00950433" w:rsidRDefault="00DF06BB" w:rsidP="00DF06BB">
            <w:pPr>
              <w:rPr>
                <w:rFonts w:eastAsiaTheme="minorEastAsia"/>
                <w:bCs/>
                <w:iCs/>
                <w:lang w:eastAsia="zh-CN"/>
              </w:rPr>
            </w:pPr>
          </w:p>
        </w:tc>
      </w:tr>
      <w:tr w:rsidR="00DF06BB" w14:paraId="56A0AC34" w14:textId="77777777" w:rsidTr="00BD549B">
        <w:trPr>
          <w:trHeight w:val="412"/>
          <w:jc w:val="center"/>
        </w:trPr>
        <w:tc>
          <w:tcPr>
            <w:tcW w:w="2547" w:type="dxa"/>
            <w:shd w:val="clear" w:color="auto" w:fill="auto"/>
            <w:vAlign w:val="center"/>
          </w:tcPr>
          <w:p w14:paraId="21C73C75" w14:textId="77777777" w:rsidR="00DF06BB" w:rsidRPr="00851540" w:rsidRDefault="00DF06BB" w:rsidP="00DF06BB">
            <w:pPr>
              <w:snapToGrid w:val="0"/>
              <w:spacing w:after="0"/>
              <w:rPr>
                <w:color w:val="000000" w:themeColor="text1"/>
                <w:lang w:eastAsia="zh-CN"/>
              </w:rPr>
            </w:pPr>
          </w:p>
        </w:tc>
        <w:tc>
          <w:tcPr>
            <w:tcW w:w="8080" w:type="dxa"/>
            <w:vAlign w:val="center"/>
          </w:tcPr>
          <w:p w14:paraId="7367226D" w14:textId="77777777" w:rsidR="00DF06BB" w:rsidRPr="00851540" w:rsidRDefault="00DF06BB" w:rsidP="00DF06BB">
            <w:pPr>
              <w:jc w:val="both"/>
              <w:rPr>
                <w:color w:val="000000" w:themeColor="text1"/>
                <w:lang w:val="en-US"/>
              </w:rPr>
            </w:pPr>
          </w:p>
        </w:tc>
      </w:tr>
      <w:tr w:rsidR="00DF06BB" w14:paraId="629732E9" w14:textId="77777777" w:rsidTr="00BD549B">
        <w:trPr>
          <w:trHeight w:val="398"/>
          <w:jc w:val="center"/>
        </w:trPr>
        <w:tc>
          <w:tcPr>
            <w:tcW w:w="2547" w:type="dxa"/>
            <w:shd w:val="clear" w:color="auto" w:fill="auto"/>
            <w:vAlign w:val="center"/>
          </w:tcPr>
          <w:p w14:paraId="6CFB236D" w14:textId="77777777" w:rsidR="00DF06BB" w:rsidRPr="005214FF" w:rsidRDefault="00DF06BB" w:rsidP="00DF06BB">
            <w:pPr>
              <w:snapToGrid w:val="0"/>
              <w:spacing w:after="0"/>
              <w:rPr>
                <w:lang w:eastAsia="zh-CN"/>
              </w:rPr>
            </w:pPr>
          </w:p>
        </w:tc>
        <w:tc>
          <w:tcPr>
            <w:tcW w:w="8080" w:type="dxa"/>
            <w:vAlign w:val="center"/>
          </w:tcPr>
          <w:p w14:paraId="798AF2F2" w14:textId="77777777" w:rsidR="00DF06BB" w:rsidRPr="005214FF" w:rsidRDefault="00DF06BB" w:rsidP="00DF06BB">
            <w:pPr>
              <w:spacing w:before="240" w:after="240"/>
              <w:jc w:val="both"/>
              <w:rPr>
                <w:i/>
              </w:rPr>
            </w:pPr>
          </w:p>
        </w:tc>
      </w:tr>
      <w:tr w:rsidR="00DF06BB" w14:paraId="0B3D090F" w14:textId="77777777" w:rsidTr="00BD549B">
        <w:trPr>
          <w:trHeight w:val="398"/>
          <w:jc w:val="center"/>
        </w:trPr>
        <w:tc>
          <w:tcPr>
            <w:tcW w:w="2547" w:type="dxa"/>
            <w:shd w:val="clear" w:color="auto" w:fill="auto"/>
            <w:vAlign w:val="center"/>
          </w:tcPr>
          <w:p w14:paraId="5D88FE5E" w14:textId="77777777" w:rsidR="00DF06BB" w:rsidRPr="00E245AE" w:rsidRDefault="00DF06BB" w:rsidP="00DF06BB">
            <w:pPr>
              <w:snapToGrid w:val="0"/>
              <w:spacing w:after="0"/>
              <w:rPr>
                <w:rFonts w:eastAsiaTheme="minorEastAsia"/>
                <w:lang w:eastAsia="zh-CN"/>
              </w:rPr>
            </w:pPr>
          </w:p>
        </w:tc>
        <w:tc>
          <w:tcPr>
            <w:tcW w:w="8080" w:type="dxa"/>
            <w:vAlign w:val="center"/>
          </w:tcPr>
          <w:p w14:paraId="6B93414D" w14:textId="77777777" w:rsidR="00DF06BB" w:rsidRDefault="00DF06BB" w:rsidP="00DF06BB">
            <w:pPr>
              <w:spacing w:before="120"/>
              <w:rPr>
                <w:lang w:eastAsia="ko-KR"/>
              </w:rPr>
            </w:pPr>
          </w:p>
        </w:tc>
      </w:tr>
      <w:tr w:rsidR="00DF06BB" w14:paraId="7B819FDB" w14:textId="77777777" w:rsidTr="00BD549B">
        <w:trPr>
          <w:trHeight w:val="398"/>
          <w:jc w:val="center"/>
        </w:trPr>
        <w:tc>
          <w:tcPr>
            <w:tcW w:w="2547" w:type="dxa"/>
            <w:shd w:val="clear" w:color="auto" w:fill="auto"/>
            <w:vAlign w:val="center"/>
          </w:tcPr>
          <w:p w14:paraId="3F912F15" w14:textId="77777777" w:rsidR="00DF06BB" w:rsidRDefault="00DF06BB" w:rsidP="00DF06BB">
            <w:pPr>
              <w:snapToGrid w:val="0"/>
              <w:spacing w:after="0"/>
              <w:rPr>
                <w:lang w:eastAsia="zh-CN"/>
              </w:rPr>
            </w:pPr>
          </w:p>
        </w:tc>
        <w:tc>
          <w:tcPr>
            <w:tcW w:w="8080" w:type="dxa"/>
            <w:vAlign w:val="center"/>
          </w:tcPr>
          <w:p w14:paraId="3FC82008" w14:textId="77777777" w:rsidR="00DF06BB" w:rsidRDefault="00DF06BB" w:rsidP="00DF06BB">
            <w:pPr>
              <w:overflowPunct w:val="0"/>
              <w:autoSpaceDE w:val="0"/>
              <w:autoSpaceDN w:val="0"/>
              <w:adjustRightInd w:val="0"/>
              <w:contextualSpacing/>
              <w:textAlignment w:val="baseline"/>
            </w:pPr>
          </w:p>
        </w:tc>
      </w:tr>
      <w:tr w:rsidR="00DF06BB" w14:paraId="2CD7B033" w14:textId="77777777" w:rsidTr="00BD549B">
        <w:trPr>
          <w:trHeight w:val="398"/>
          <w:jc w:val="center"/>
        </w:trPr>
        <w:tc>
          <w:tcPr>
            <w:tcW w:w="2547" w:type="dxa"/>
            <w:shd w:val="clear" w:color="auto" w:fill="auto"/>
            <w:vAlign w:val="center"/>
          </w:tcPr>
          <w:p w14:paraId="36DE834E" w14:textId="77777777" w:rsidR="00DF06BB" w:rsidRPr="00851540" w:rsidRDefault="00DF06BB" w:rsidP="00DF06BB">
            <w:pPr>
              <w:snapToGrid w:val="0"/>
              <w:spacing w:after="0"/>
              <w:rPr>
                <w:bCs/>
                <w:lang w:eastAsia="zh-CN"/>
              </w:rPr>
            </w:pPr>
          </w:p>
        </w:tc>
        <w:tc>
          <w:tcPr>
            <w:tcW w:w="8080" w:type="dxa"/>
            <w:vAlign w:val="center"/>
          </w:tcPr>
          <w:p w14:paraId="11600CCC" w14:textId="77777777" w:rsidR="00DF06BB" w:rsidRPr="00851540" w:rsidRDefault="00DF06BB" w:rsidP="00DF06BB">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3"/>
        <w:rPr>
          <w:lang w:eastAsia="zh-CN"/>
        </w:rPr>
      </w:pPr>
      <w:r w:rsidRPr="000609DA">
        <w:rPr>
          <w:lang w:eastAsia="zh-CN"/>
        </w:rPr>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ms </w:t>
      </w:r>
    </w:p>
    <w:p w14:paraId="07283F4F" w14:textId="39DF7F99" w:rsidR="00BE7E15" w:rsidRPr="00BE7E15" w:rsidRDefault="00BE7E15" w:rsidP="00BE7E15">
      <w:pPr>
        <w:spacing w:after="0"/>
        <w:jc w:val="center"/>
      </w:pPr>
      <w:r>
        <w:rPr>
          <w:noProof/>
          <w:lang w:val="en-US" w:eastAsia="zh-CN"/>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eastAsia="zh-CN"/>
              </w:rPr>
              <w:lastRenderedPageBreak/>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eastAsia="zh-CN"/>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eastAsia="zh-CN"/>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eastAsia="zh-CN"/>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eastAsia="zh-CN"/>
              </w:rPr>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a6"/>
        <w:spacing w:before="0" w:after="240"/>
        <w:jc w:val="center"/>
      </w:pPr>
      <w:r w:rsidRPr="00F2204F">
        <w:t>TA changes</w:t>
      </w:r>
      <w:r w:rsidRPr="005B28E9">
        <w:t xml:space="preserve"> during a 256 ms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Huawei, Vivo, CATT, Sony, MediaTek, Spreadtrum</w:t>
      </w:r>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Spreadtrum, FGI, Ericsson, ZTE discussed UL segment duration is based on maximum timing transmit error Te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eMTC</w:t>
      </w:r>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T</w:t>
      </w:r>
      <w:r w:rsidRPr="00BE7E15">
        <w:rPr>
          <w:bCs/>
          <w:vertAlign w:val="subscript"/>
        </w:rPr>
        <w:t>unit</w:t>
      </w:r>
      <w:r w:rsidRPr="00BE7E15">
        <w:rPr>
          <w:bCs/>
        </w:rPr>
        <w:t> is the time unit, N</w:t>
      </w:r>
      <w:r w:rsidRPr="00BE7E15">
        <w:rPr>
          <w:bCs/>
          <w:vertAlign w:val="subscript"/>
        </w:rPr>
        <w:t>segment</w:t>
      </w:r>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w:lastRenderedPageBreak/>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r>
        <w:rPr>
          <w:rFonts w:eastAsiaTheme="minorEastAsia"/>
          <w:lang w:eastAsia="zh-CN"/>
        </w:rPr>
        <w:t xml:space="preserve">Mediatek </w:t>
      </w:r>
      <w:r w:rsidRPr="006E0EFA">
        <w:rPr>
          <w:rFonts w:eastAsiaTheme="minorEastAsia"/>
          <w:lang w:eastAsia="zh-CN"/>
        </w:rPr>
        <w:t xml:space="preserve">proposed </w:t>
      </w:r>
      <w:r w:rsidRPr="006E0EFA">
        <w:rPr>
          <w:iCs/>
          <w:szCs w:val="22"/>
          <w:lang w:val="en-US"/>
        </w:rPr>
        <w:t>UL transmission segment T</w:t>
      </w:r>
      <w:r w:rsidRPr="006E0EFA">
        <w:rPr>
          <w:iCs/>
          <w:szCs w:val="22"/>
          <w:vertAlign w:val="subscript"/>
          <w:lang w:val="en-US"/>
        </w:rPr>
        <w:t>segment</w:t>
      </w:r>
      <w:r>
        <w:rPr>
          <w:iCs/>
          <w:szCs w:val="22"/>
          <w:lang w:val="en-US"/>
        </w:rPr>
        <w:t xml:space="preserve"> defined below, </w:t>
      </w:r>
      <w:r w:rsidRPr="006E0EFA">
        <w:rPr>
          <w:iCs/>
          <w:szCs w:val="22"/>
          <w:lang w:val="en-US"/>
        </w:rPr>
        <w:t xml:space="preserve"> </w:t>
      </w:r>
      <w:r>
        <w:rPr>
          <w:iCs/>
          <w:szCs w:val="22"/>
          <w:lang w:val="en-US"/>
        </w:rPr>
        <w:t xml:space="preserve">where </w:t>
      </w:r>
      <w:r w:rsidRPr="006E0EFA">
        <w:rPr>
          <w:iCs/>
          <w:szCs w:val="22"/>
          <w:lang w:val="en-US"/>
        </w:rPr>
        <w:t xml:space="preserve">Time units is </w:t>
      </w:r>
      <w:r w:rsidRPr="006E0EFA">
        <w:rPr>
          <w:iCs/>
          <w:szCs w:val="22"/>
        </w:rPr>
        <w:t>T</w:t>
      </w:r>
      <w:r w:rsidRPr="006E0EFA">
        <w:rPr>
          <w:iCs/>
          <w:szCs w:val="22"/>
          <w:vertAlign w:val="subscript"/>
        </w:rPr>
        <w:t>slot</w:t>
      </w:r>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r w:rsidRPr="006E0EFA">
        <w:rPr>
          <w:iCs/>
          <w:szCs w:val="22"/>
          <w:lang w:val="en-US"/>
        </w:rPr>
        <w:t>T</w:t>
      </w:r>
      <w:r w:rsidRPr="006E0EFA">
        <w:rPr>
          <w:iCs/>
          <w:szCs w:val="22"/>
          <w:vertAlign w:val="subscript"/>
          <w:lang w:val="en-US"/>
        </w:rPr>
        <w:t>segment,max</w:t>
      </w:r>
      <w:r>
        <w:rPr>
          <w:iCs/>
          <w:szCs w:val="22"/>
          <w:lang w:val="en-US"/>
        </w:rPr>
        <w:t xml:space="preserve"> are configured. In an </w:t>
      </w:r>
      <w:r w:rsidRPr="006E0EFA">
        <w:rPr>
          <w:iCs/>
          <w:szCs w:val="22"/>
          <w:lang w:val="en-US"/>
        </w:rPr>
        <w:t>example below</w:t>
      </w:r>
      <w:r>
        <w:rPr>
          <w:iCs/>
          <w:szCs w:val="22"/>
          <w:lang w:val="en-US"/>
        </w:rPr>
        <w:t xml:space="preserve">, </w:t>
      </w:r>
      <w:r w:rsidRPr="006E0EFA">
        <w:rPr>
          <w:iCs/>
          <w:szCs w:val="22"/>
          <w:lang w:val="en-US"/>
        </w:rPr>
        <w:t xml:space="preserve"> with SCS=15kHz,  12 sub-carriers, 2 RUs,  8 Repetitions, the repetition boundary is at the beginning of sf4/sf8/sf12 and UL transmission segment Tsegment can be chosen to be K * 4ms = 8 ms which corresponds to a value of K equal to 2 – i.e. UL gap is inserted between end of SF7 and beginning of SF8.</w:t>
      </w:r>
      <w:r w:rsidR="00BE7E15">
        <w:rPr>
          <w:iCs/>
          <w:szCs w:val="22"/>
          <w:lang w:val="en-US"/>
        </w:rPr>
        <w:t xml:space="preserve"> Tsegment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4E47D6" w:rsidP="006E0EFA">
      <w:pPr>
        <w:pStyle w:val="afe"/>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afe"/>
        <w:spacing w:after="0"/>
        <w:jc w:val="both"/>
        <w:rPr>
          <w:szCs w:val="22"/>
          <w:highlight w:val="yellow"/>
          <w:lang w:val="en-US"/>
        </w:rPr>
      </w:pPr>
    </w:p>
    <w:p w14:paraId="658A5225" w14:textId="6B6441C4" w:rsidR="006E0EFA" w:rsidRPr="006E0EFA" w:rsidRDefault="004E47D6" w:rsidP="006E0EFA">
      <w:pPr>
        <w:pStyle w:val="afe"/>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afe"/>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eastAsia="zh-CN"/>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Example of NPUSCH pattern with SCS=15 kHz, 12 subc, 2 RUs, 8 repetitions</w:t>
      </w:r>
      <w:r>
        <w:rPr>
          <w:i/>
          <w:szCs w:val="22"/>
        </w:rPr>
        <w:t xml:space="preserve">  [6]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4E47D6"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4E47D6"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4E47D6"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4E47D6"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4E47D6"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K*4 ms</w:t>
            </w:r>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 ms</w:t>
            </w:r>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K*8 ms</w:t>
            </w:r>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 ms</w:t>
            </w:r>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K*16 ms</w:t>
            </w:r>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 ms</w:t>
            </w:r>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K*8 ms</w:t>
            </w:r>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32 ms</w:t>
            </w:r>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2 ms</w:t>
            </w:r>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K*32 ms</w:t>
            </w:r>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r w:rsidRPr="007967AB">
        <w:rPr>
          <w:rFonts w:ascii="Times New Roman" w:hAnsi="Times New Roman" w:cs="Times New Roman"/>
          <w:i/>
        </w:rPr>
        <w:t>umerology examples for the UL transmission segments T</w:t>
      </w:r>
      <w:r w:rsidRPr="007967AB">
        <w:rPr>
          <w:rFonts w:ascii="Times New Roman" w:hAnsi="Times New Roman" w:cs="Times New Roman"/>
          <w:i/>
          <w:vertAlign w:val="subscript"/>
        </w:rPr>
        <w:t>segment</w:t>
      </w:r>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eastAsia="zh-CN"/>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4"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4E47D6" w:rsidP="00BD549B">
            <w:pPr>
              <w:spacing w:after="0"/>
              <w:rPr>
                <w:lang w:eastAsia="zh-CN"/>
              </w:rPr>
            </w:pPr>
            <w:r>
              <w:rPr>
                <w:noProof/>
                <w:lang w:eastAsia="zh-CN"/>
              </w:rPr>
              <w:object w:dxaOrig="1440" w:dyaOrig="1440" w14:anchorId="135ADEFD">
                <v:shape id="Object 6" o:spid="_x0000_s1027" type="#_x0000_t75" alt="" style="position:absolute;margin-left:17.5pt;margin-top:-3.3pt;width:21pt;height:19pt;z-index:251673600;visibility:visible;mso-wrap-edited:f;mso-width-percent:0;mso-height-percent:0;mso-position-horizontal-relative:text;mso-position-vertical-relative:text;mso-width-percent:0;mso-height-percent:0">
                  <v:imagedata r:id="rId45" o:title=""/>
                </v:shape>
                <o:OLEObject Type="Embed" ProgID="Equation.3" ShapeID="Object 6" DrawAspect="Content" ObjectID="_1690787293" r:id="rId46"/>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4E47D6" w:rsidP="00BD549B">
            <w:pPr>
              <w:spacing w:after="0"/>
              <w:rPr>
                <w:lang w:eastAsia="zh-CN"/>
              </w:rPr>
            </w:pPr>
            <w:r>
              <w:rPr>
                <w:noProof/>
                <w:lang w:eastAsia="zh-CN"/>
              </w:rPr>
              <w:object w:dxaOrig="1440" w:dyaOrig="1440" w14:anchorId="20293FA4">
                <v:shape id="Object 5" o:spid="_x0000_s1026" type="#_x0000_t75" alt="" style="position:absolute;margin-left:11.2pt;margin-top:-3.45pt;width:29pt;height:19pt;z-index:251674624;visibility:visible;mso-wrap-edited:f;mso-width-percent:0;mso-height-percent:0;mso-position-horizontal-relative:text;mso-position-vertical-relative:text;mso-width-percent:0;mso-height-percent:0">
                  <v:imagedata r:id="rId47" o:title=""/>
                </v:shape>
                <o:OLEObject Type="Embed" ProgID="Equation.3" ShapeID="Object 5" DrawAspect="Content" ObjectID="_1690787294" r:id="rId48"/>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duration(ms)</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ms</w:t>
            </w:r>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lastRenderedPageBreak/>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lastRenderedPageBreak/>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afe"/>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afe"/>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PUSCH repetition unit: Spreadtrum, MediaTek</w:t>
      </w:r>
      <w:r w:rsidR="00B62BDC">
        <w:rPr>
          <w:rFonts w:eastAsiaTheme="minorEastAsia"/>
          <w:lang w:eastAsia="zh-CN"/>
        </w:rPr>
        <w:t>, NEC, CMCC</w:t>
      </w:r>
    </w:p>
    <w:p w14:paraId="56FA9095" w14:textId="11729B4F" w:rsidR="00930A81" w:rsidRPr="00D34565" w:rsidRDefault="00D34565" w:rsidP="001B1153">
      <w:pPr>
        <w:pStyle w:val="afe"/>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1 ms: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afe"/>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Spreadtrum,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1D60283D" w14:textId="77777777" w:rsidR="00930A81" w:rsidRDefault="00930A81" w:rsidP="00F20AA3">
      <w:pPr>
        <w:tabs>
          <w:tab w:val="left" w:pos="576"/>
        </w:tabs>
        <w:snapToGrid w:val="0"/>
        <w:spacing w:beforeLines="50" w:before="120" w:afterLines="50" w:after="120"/>
        <w:rPr>
          <w:rFonts w:eastAsiaTheme="minorEastAsia"/>
          <w:lang w:eastAsia="zh-CN"/>
        </w:rPr>
      </w:pPr>
    </w:p>
    <w:p w14:paraId="4B7FABA1" w14:textId="3379EFCB" w:rsidR="00851540"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time unit can be based on the PUSCH repetition unit or PRACH preamble repetition unit. The UL transmission segment duration can be configured and configuration may depend on the type of constellation (GEO or LEO)..</w:t>
      </w:r>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PRACH transmission is a number of preamble repetition units</w:t>
      </w:r>
    </w:p>
    <w:p w14:paraId="5F0A02A2" w14:textId="7DB0BE38" w:rsidR="00E67EC7" w:rsidRPr="00E67EC7" w:rsidRDefault="00E67EC7" w:rsidP="00E67EC7">
      <w:pPr>
        <w:pStyle w:val="afe"/>
        <w:numPr>
          <w:ilvl w:val="0"/>
          <w:numId w:val="34"/>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PUSCH transmission is a number of PUSCH repetition units</w:t>
      </w:r>
    </w:p>
    <w:p w14:paraId="76B3F21A" w14:textId="77A75975" w:rsidR="001B53B8" w:rsidRPr="00E67EC7" w:rsidRDefault="00E67EC7" w:rsidP="00E67EC7">
      <w:pPr>
        <w:pStyle w:val="afe"/>
        <w:numPr>
          <w:ilvl w:val="0"/>
          <w:numId w:val="34"/>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Is it company understanding that</w:t>
      </w:r>
    </w:p>
    <w:p w14:paraId="77E6FE69" w14:textId="52C90D88" w:rsidR="00851540" w:rsidRDefault="001B53B8" w:rsidP="001B1153">
      <w:pPr>
        <w:pStyle w:val="afe"/>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afe"/>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Te for NB-IoT and eMTC?</w:t>
      </w:r>
    </w:p>
    <w:p w14:paraId="60EC27E7" w14:textId="004CB1B1" w:rsidR="001B53B8" w:rsidRDefault="001B53B8" w:rsidP="001B1153">
      <w:pPr>
        <w:pStyle w:val="afe"/>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afe"/>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(e.g</w:t>
      </w:r>
      <w:r>
        <w:rPr>
          <w:rFonts w:eastAsiaTheme="minorEastAsia"/>
          <w:b/>
          <w:i/>
          <w:lang w:eastAsia="zh-CN"/>
        </w:rPr>
        <w:t xml:space="preserve">. Nokia, MediaTek formulas). </w:t>
      </w:r>
    </w:p>
    <w:p w14:paraId="584CB775" w14:textId="5802484A" w:rsidR="009B0ACD" w:rsidRPr="009B0ACD" w:rsidRDefault="001B53B8" w:rsidP="001B1153">
      <w:pPr>
        <w:pStyle w:val="afe"/>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(e.g.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微软雅黑" w:eastAsia="微软雅黑" w:hAnsi="微软雅黑"/>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segement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segement can be scenario and configuration dependent. Otherwise, the requirement for BS performance can not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pusch/PRACH format is done from begining.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(ms)</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the transmit timing error T_e</w:t>
            </w:r>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6B193F">
            <w:pPr>
              <w:pStyle w:val="afe"/>
              <w:numPr>
                <w:ilvl w:val="0"/>
                <w:numId w:val="34"/>
              </w:numPr>
              <w:spacing w:before="120"/>
            </w:pPr>
            <w:r>
              <w:t xml:space="preserve">For NB-IoT, Repetition unit is based on </w:t>
            </w:r>
            <w:r w:rsidRPr="006B193F">
              <w:t xml:space="preserve">P symbol groups for NPRACH </w:t>
            </w:r>
            <w:r>
              <w:t xml:space="preserve"> as specified in 36.211 Section 10.1.6.1. It is  5.6ms,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4"/>
              <w:gridCol w:w="516"/>
              <w:gridCol w:w="516"/>
              <w:gridCol w:w="949"/>
              <w:gridCol w:w="1067"/>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930643C" w:rsidR="006B193F" w:rsidRPr="000971BC" w:rsidRDefault="00C62F43" w:rsidP="006B193F">
                  <w:pPr>
                    <w:pStyle w:val="TAH"/>
                  </w:pPr>
                  <w:r>
                    <w:rPr>
                      <w:noProof/>
                      <w:position w:val="-6"/>
                      <w:lang w:val="en-US" w:eastAsia="zh-CN"/>
                    </w:rPr>
                    <w:drawing>
                      <wp:inline distT="0" distB="0" distL="0" distR="0" wp14:anchorId="16414882" wp14:editId="52790E8F">
                        <wp:extent cx="182880" cy="182880"/>
                        <wp:effectExtent l="0" t="0" r="0" b="762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shd w:val="clear" w:color="auto" w:fill="E0E0E0"/>
                </w:tcPr>
                <w:p w14:paraId="4171CAAC" w14:textId="315A9696" w:rsidR="006B193F" w:rsidRPr="000971BC" w:rsidRDefault="00C62F43" w:rsidP="006B193F">
                  <w:pPr>
                    <w:pStyle w:val="TAH"/>
                  </w:pPr>
                  <w:r>
                    <w:rPr>
                      <w:noProof/>
                      <w:position w:val="-6"/>
                      <w:lang w:val="en-US" w:eastAsia="zh-CN"/>
                    </w:rPr>
                    <w:drawing>
                      <wp:inline distT="0" distB="0" distL="0" distR="0" wp14:anchorId="61876F21" wp14:editId="12DC8803">
                        <wp:extent cx="182880" cy="182880"/>
                        <wp:effectExtent l="0" t="0" r="7620" b="762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shd w:val="clear" w:color="auto" w:fill="E0E0E0"/>
                </w:tcPr>
                <w:p w14:paraId="4578EDF1" w14:textId="45C7BA8A" w:rsidR="006B193F" w:rsidRPr="000971BC" w:rsidRDefault="00C62F43" w:rsidP="006B193F">
                  <w:pPr>
                    <w:pStyle w:val="TAH"/>
                  </w:pPr>
                  <w:r>
                    <w:rPr>
                      <w:noProof/>
                      <w:position w:val="-6"/>
                      <w:lang w:val="en-US" w:eastAsia="zh-CN"/>
                    </w:rPr>
                    <w:drawing>
                      <wp:inline distT="0" distB="0" distL="0" distR="0" wp14:anchorId="23BF1EE7" wp14:editId="6EB235D2">
                        <wp:extent cx="182880" cy="182880"/>
                        <wp:effectExtent l="0" t="0" r="7620" b="762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shd w:val="clear" w:color="auto" w:fill="E0E0E0"/>
                  <w:vAlign w:val="center"/>
                </w:tcPr>
                <w:p w14:paraId="4B4D1F00" w14:textId="635F272E" w:rsidR="006B193F" w:rsidRPr="000971BC" w:rsidRDefault="00C62F43" w:rsidP="006B193F">
                  <w:pPr>
                    <w:pStyle w:val="TAH"/>
                  </w:pPr>
                  <w:r>
                    <w:rPr>
                      <w:noProof/>
                      <w:position w:val="-10"/>
                      <w:lang w:val="en-US" w:eastAsia="zh-CN"/>
                    </w:rPr>
                    <w:drawing>
                      <wp:inline distT="0" distB="0" distL="0" distR="0" wp14:anchorId="76115C8E" wp14:editId="44B4B3B6">
                        <wp:extent cx="182880" cy="182880"/>
                        <wp:effectExtent l="0" t="0" r="7620" b="762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shd w:val="clear" w:color="auto" w:fill="E0E0E0"/>
                  <w:vAlign w:val="center"/>
                </w:tcPr>
                <w:p w14:paraId="68AB24C7" w14:textId="00DFED2A" w:rsidR="006B193F" w:rsidRPr="000971BC" w:rsidRDefault="00C62F43" w:rsidP="006B193F">
                  <w:pPr>
                    <w:pStyle w:val="TAH"/>
                  </w:pPr>
                  <w:r>
                    <w:rPr>
                      <w:noProof/>
                      <w:position w:val="-12"/>
                      <w:lang w:val="en-US" w:eastAsia="zh-CN"/>
                    </w:rPr>
                    <w:drawing>
                      <wp:inline distT="0" distB="0" distL="0" distR="0" wp14:anchorId="1318AF38" wp14:editId="20D0AF40">
                        <wp:extent cx="274320" cy="182880"/>
                        <wp:effectExtent l="0" t="0" r="0" b="762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5844CF4C" w:rsidR="006B193F" w:rsidRPr="000971BC" w:rsidRDefault="00C62F43" w:rsidP="006B193F">
                  <w:pPr>
                    <w:pStyle w:val="TAC"/>
                  </w:pPr>
                  <w:r>
                    <w:rPr>
                      <w:noProof/>
                      <w:position w:val="-10"/>
                      <w:lang w:val="en-US" w:eastAsia="zh-CN"/>
                    </w:rPr>
                    <w:drawing>
                      <wp:inline distT="0" distB="0" distL="0" distR="0" wp14:anchorId="3506C618" wp14:editId="427331A8">
                        <wp:extent cx="374015" cy="182880"/>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4015" cy="182880"/>
                                </a:xfrm>
                                <a:prstGeom prst="rect">
                                  <a:avLst/>
                                </a:prstGeom>
                                <a:noFill/>
                                <a:ln>
                                  <a:noFill/>
                                </a:ln>
                              </pic:spPr>
                            </pic:pic>
                          </a:graphicData>
                        </a:graphic>
                      </wp:inline>
                    </w:drawing>
                  </w:r>
                </w:p>
              </w:tc>
              <w:tc>
                <w:tcPr>
                  <w:tcW w:w="0" w:type="auto"/>
                  <w:shd w:val="clear" w:color="auto" w:fill="auto"/>
                  <w:vAlign w:val="center"/>
                </w:tcPr>
                <w:p w14:paraId="2CDD7DE5" w14:textId="4E8AD4F8" w:rsidR="006B193F" w:rsidRPr="000971BC" w:rsidRDefault="00C62F43" w:rsidP="006B193F">
                  <w:pPr>
                    <w:pStyle w:val="TAC"/>
                  </w:pPr>
                  <w:r>
                    <w:rPr>
                      <w:noProof/>
                      <w:position w:val="-10"/>
                      <w:lang w:val="en-US" w:eastAsia="zh-CN"/>
                    </w:rPr>
                    <w:drawing>
                      <wp:inline distT="0" distB="0" distL="0" distR="0" wp14:anchorId="5FEA5CE2" wp14:editId="0231E0D4">
                        <wp:extent cx="540385" cy="182880"/>
                        <wp:effectExtent l="0" t="0" r="0" b="762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385" cy="18288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2A4AFD02" w:rsidR="006B193F" w:rsidRPr="000971BC" w:rsidRDefault="00C62F43" w:rsidP="006B193F">
                  <w:pPr>
                    <w:pStyle w:val="TAC"/>
                  </w:pPr>
                  <w:r>
                    <w:rPr>
                      <w:noProof/>
                      <w:position w:val="-10"/>
                      <w:lang w:val="en-US" w:eastAsia="zh-CN"/>
                    </w:rPr>
                    <w:drawing>
                      <wp:inline distT="0" distB="0" distL="0" distR="0" wp14:anchorId="3CFA45F5" wp14:editId="23FC8A1B">
                        <wp:extent cx="374015" cy="182880"/>
                        <wp:effectExtent l="0" t="0" r="6985" b="762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4015" cy="182880"/>
                                </a:xfrm>
                                <a:prstGeom prst="rect">
                                  <a:avLst/>
                                </a:prstGeom>
                                <a:noFill/>
                                <a:ln>
                                  <a:noFill/>
                                </a:ln>
                              </pic:spPr>
                            </pic:pic>
                          </a:graphicData>
                        </a:graphic>
                      </wp:inline>
                    </w:drawing>
                  </w:r>
                </w:p>
              </w:tc>
              <w:tc>
                <w:tcPr>
                  <w:tcW w:w="0" w:type="auto"/>
                  <w:shd w:val="clear" w:color="auto" w:fill="auto"/>
                  <w:vAlign w:val="center"/>
                </w:tcPr>
                <w:p w14:paraId="12548FC2" w14:textId="41CD0E39" w:rsidR="006B193F" w:rsidRPr="000971BC" w:rsidRDefault="00C62F43" w:rsidP="006B193F">
                  <w:pPr>
                    <w:pStyle w:val="TAC"/>
                  </w:pPr>
                  <w:r>
                    <w:rPr>
                      <w:noProof/>
                      <w:position w:val="-10"/>
                      <w:lang w:val="en-US" w:eastAsia="zh-CN"/>
                    </w:rPr>
                    <w:drawing>
                      <wp:inline distT="0" distB="0" distL="0" distR="0" wp14:anchorId="685AAB82" wp14:editId="17E831D9">
                        <wp:extent cx="540385" cy="182880"/>
                        <wp:effectExtent l="0" t="0" r="0" b="762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385" cy="18288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5536274A" w:rsidR="006B193F" w:rsidRPr="000971BC" w:rsidRDefault="00C62F43" w:rsidP="006B193F">
                  <w:pPr>
                    <w:pStyle w:val="TAC"/>
                  </w:pPr>
                  <w:r>
                    <w:rPr>
                      <w:noProof/>
                      <w:position w:val="-10"/>
                      <w:lang w:val="en-US" w:eastAsia="zh-CN"/>
                    </w:rPr>
                    <w:drawing>
                      <wp:inline distT="0" distB="0" distL="0" distR="0" wp14:anchorId="79727C74" wp14:editId="445392DE">
                        <wp:extent cx="465455" cy="182880"/>
                        <wp:effectExtent l="0" t="0" r="0" b="762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5455" cy="18288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9" w:author="MCC: CR0448" w:date="2018-06-24T22:25:00Z">
                        <w:rPr>
                          <w:rFonts w:ascii="Cambria Math" w:hAnsi="Cambria Math"/>
                          <w:color w:val="000000" w:themeColor="text1"/>
                        </w:rPr>
                        <m:t>∙24576</m:t>
                      </w:ins>
                    </m:r>
                    <m:sSub>
                      <m:sSubPr>
                        <m:ctrlPr>
                          <w:ins w:id="10" w:author="MCC: CR0448" w:date="2018-06-24T22:25:00Z">
                            <w:rPr>
                              <w:rFonts w:ascii="Cambria Math" w:hAnsi="Cambria Math"/>
                              <w:i/>
                              <w:color w:val="000000" w:themeColor="text1"/>
                            </w:rPr>
                          </w:ins>
                        </m:ctrlPr>
                      </m:sSubPr>
                      <m:e>
                        <m:r>
                          <w:ins w:id="11" w:author="MCC: CR0448" w:date="2018-06-24T22:25:00Z">
                            <w:rPr>
                              <w:rFonts w:ascii="Cambria Math" w:hAnsi="Cambria Math"/>
                              <w:color w:val="000000" w:themeColor="text1"/>
                            </w:rPr>
                            <m:t>T</m:t>
                          </w:ins>
                        </m:r>
                      </m:e>
                      <m:sub>
                        <m:r>
                          <w:ins w:id="12"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6B193F">
            <w:pPr>
              <w:pStyle w:val="afe"/>
              <w:numPr>
                <w:ilvl w:val="0"/>
                <w:numId w:val="34"/>
              </w:numPr>
              <w:spacing w:before="120"/>
            </w:pPr>
            <w:r>
              <w:t xml:space="preserve">For eMTC, Repetition unit is based as specified in 36.211 Section 5.7.1. It is 0.9671 ms, 1.48 ms, 1.80 ms, 2.28 ms  for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256"/>
              <w:gridCol w:w="2689"/>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lastRenderedPageBreak/>
                    <w:t>Preamble format</w:t>
                  </w:r>
                </w:p>
              </w:tc>
              <w:tc>
                <w:tcPr>
                  <w:tcW w:w="0" w:type="auto"/>
                  <w:shd w:val="clear" w:color="auto" w:fill="E0E0E0"/>
                  <w:vAlign w:val="center"/>
                </w:tcPr>
                <w:p w14:paraId="34F19F37" w14:textId="77777777" w:rsidR="006B193F" w:rsidRDefault="00FA2F7F" w:rsidP="006B193F">
                  <w:pPr>
                    <w:pStyle w:val="TAH"/>
                  </w:pPr>
                  <w:r w:rsidRPr="005B11E1">
                    <w:rPr>
                      <w:noProof/>
                      <w:position w:val="-10"/>
                    </w:rPr>
                    <w:object w:dxaOrig="340" w:dyaOrig="300" w14:anchorId="30DBB631">
                      <v:shape id="_x0000_i1028" type="#_x0000_t75" alt="" style="width:18pt;height:15.5pt;mso-width-percent:0;mso-height-percent:0;mso-width-percent:0;mso-height-percent:0" o:ole="">
                        <v:imagedata r:id="rId59" o:title=""/>
                      </v:shape>
                      <o:OLEObject Type="Embed" ProgID="Equation.3" ShapeID="_x0000_i1028" DrawAspect="Content" ObjectID="_1690787258" r:id="rId60"/>
                    </w:object>
                  </w:r>
                </w:p>
              </w:tc>
              <w:tc>
                <w:tcPr>
                  <w:tcW w:w="0" w:type="auto"/>
                  <w:shd w:val="clear" w:color="auto" w:fill="E0E0E0"/>
                  <w:vAlign w:val="center"/>
                </w:tcPr>
                <w:p w14:paraId="3475D25B" w14:textId="77777777" w:rsidR="006B193F" w:rsidRDefault="00FA2F7F" w:rsidP="006B193F">
                  <w:pPr>
                    <w:pStyle w:val="TAH"/>
                  </w:pPr>
                  <w:r w:rsidRPr="005B11E1">
                    <w:rPr>
                      <w:noProof/>
                      <w:position w:val="-12"/>
                    </w:rPr>
                    <w:object w:dxaOrig="440" w:dyaOrig="320" w14:anchorId="77E9321D">
                      <v:shape id="_x0000_i1029" type="#_x0000_t75" alt="" style="width:21.5pt;height:16pt;mso-width-percent:0;mso-height-percent:0;mso-width-percent:0;mso-height-percent:0" o:ole="">
                        <v:imagedata r:id="rId61" o:title=""/>
                      </v:shape>
                      <o:OLEObject Type="Embed" ProgID="Equation.3" ShapeID="_x0000_i1029" DrawAspect="Content" ObjectID="_1690787259" r:id="rId62"/>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FA2F7F" w:rsidP="006B193F">
                  <w:pPr>
                    <w:pStyle w:val="TAR"/>
                  </w:pPr>
                  <w:r w:rsidRPr="005B11E1">
                    <w:rPr>
                      <w:noProof/>
                      <w:position w:val="-10"/>
                    </w:rPr>
                    <w:object w:dxaOrig="720" w:dyaOrig="300" w14:anchorId="48348B34">
                      <v:shape id="_x0000_i1030" type="#_x0000_t75" alt="" style="width:36.5pt;height:15.5pt;mso-width-percent:0;mso-height-percent:0;mso-width-percent:0;mso-height-percent:0" o:ole="">
                        <v:imagedata r:id="rId63" o:title=""/>
                      </v:shape>
                      <o:OLEObject Type="Embed" ProgID="Equation.3" ShapeID="_x0000_i1030" DrawAspect="Content" ObjectID="_1690787260" r:id="rId64"/>
                    </w:object>
                  </w:r>
                </w:p>
              </w:tc>
              <w:tc>
                <w:tcPr>
                  <w:tcW w:w="0" w:type="auto"/>
                  <w:shd w:val="clear" w:color="auto" w:fill="auto"/>
                  <w:vAlign w:val="center"/>
                </w:tcPr>
                <w:p w14:paraId="65D76172" w14:textId="77777777" w:rsidR="006B193F" w:rsidRDefault="00FA2F7F" w:rsidP="006B193F">
                  <w:pPr>
                    <w:pStyle w:val="TAR"/>
                  </w:pPr>
                  <w:r w:rsidRPr="005B11E1">
                    <w:rPr>
                      <w:noProof/>
                      <w:position w:val="-10"/>
                    </w:rPr>
                    <w:object w:dxaOrig="820" w:dyaOrig="300" w14:anchorId="22CD2FB8">
                      <v:shape id="_x0000_i1031" type="#_x0000_t75" alt="" style="width:41.5pt;height:15.5pt;mso-width-percent:0;mso-height-percent:0;mso-width-percent:0;mso-height-percent:0" o:ole="">
                        <v:imagedata r:id="rId65" o:title=""/>
                      </v:shape>
                      <o:OLEObject Type="Embed" ProgID="Equation.3" ShapeID="_x0000_i1031" DrawAspect="Content" ObjectID="_1690787261" r:id="rId66"/>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FA2F7F" w:rsidP="006B193F">
                  <w:pPr>
                    <w:pStyle w:val="TAR"/>
                  </w:pPr>
                  <w:r w:rsidRPr="005B11E1">
                    <w:rPr>
                      <w:noProof/>
                      <w:position w:val="-10"/>
                    </w:rPr>
                    <w:object w:dxaOrig="820" w:dyaOrig="300" w14:anchorId="34AC79EA">
                      <v:shape id="_x0000_i1032" type="#_x0000_t75" alt="" style="width:41.5pt;height:15.5pt;mso-width-percent:0;mso-height-percent:0;mso-width-percent:0;mso-height-percent:0" o:ole="">
                        <v:imagedata r:id="rId67" o:title=""/>
                      </v:shape>
                      <o:OLEObject Type="Embed" ProgID="Equation.3" ShapeID="_x0000_i1032" DrawAspect="Content" ObjectID="_1690787262" r:id="rId68"/>
                    </w:object>
                  </w:r>
                </w:p>
              </w:tc>
              <w:tc>
                <w:tcPr>
                  <w:tcW w:w="0" w:type="auto"/>
                  <w:shd w:val="clear" w:color="auto" w:fill="auto"/>
                  <w:vAlign w:val="center"/>
                </w:tcPr>
                <w:p w14:paraId="1CCB2358" w14:textId="77777777" w:rsidR="006B193F" w:rsidRDefault="00FA2F7F" w:rsidP="006B193F">
                  <w:pPr>
                    <w:pStyle w:val="TAR"/>
                  </w:pPr>
                  <w:r w:rsidRPr="005B11E1">
                    <w:rPr>
                      <w:noProof/>
                      <w:position w:val="-10"/>
                    </w:rPr>
                    <w:object w:dxaOrig="820" w:dyaOrig="300" w14:anchorId="57CDD834">
                      <v:shape id="_x0000_i1033" type="#_x0000_t75" alt="" style="width:41.5pt;height:15.5pt;mso-width-percent:0;mso-height-percent:0;mso-width-percent:0;mso-height-percent:0" o:ole="">
                        <v:imagedata r:id="rId69" o:title=""/>
                      </v:shape>
                      <o:OLEObject Type="Embed" ProgID="Equation.3" ShapeID="_x0000_i1033" DrawAspect="Content" ObjectID="_1690787263" r:id="rId70"/>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FA2F7F" w:rsidP="006B193F">
                  <w:pPr>
                    <w:pStyle w:val="TAR"/>
                  </w:pPr>
                  <w:r w:rsidRPr="005B11E1">
                    <w:rPr>
                      <w:noProof/>
                      <w:position w:val="-10"/>
                    </w:rPr>
                    <w:object w:dxaOrig="720" w:dyaOrig="300" w14:anchorId="0EEC26B3">
                      <v:shape id="_x0000_i1034" type="#_x0000_t75" alt="" style="width:36.5pt;height:15.5pt;mso-width-percent:0;mso-height-percent:0;mso-width-percent:0;mso-height-percent:0" o:ole="">
                        <v:imagedata r:id="rId71" o:title=""/>
                      </v:shape>
                      <o:OLEObject Type="Embed" ProgID="Equation.3" ShapeID="_x0000_i1034" DrawAspect="Content" ObjectID="_1690787264" r:id="rId72"/>
                    </w:object>
                  </w:r>
                </w:p>
              </w:tc>
              <w:tc>
                <w:tcPr>
                  <w:tcW w:w="0" w:type="auto"/>
                  <w:shd w:val="clear" w:color="auto" w:fill="auto"/>
                  <w:vAlign w:val="center"/>
                </w:tcPr>
                <w:p w14:paraId="38075326" w14:textId="77777777" w:rsidR="006B193F" w:rsidRDefault="00FA2F7F" w:rsidP="006B193F">
                  <w:pPr>
                    <w:pStyle w:val="TAR"/>
                  </w:pPr>
                  <w:r w:rsidRPr="005B11E1">
                    <w:rPr>
                      <w:noProof/>
                      <w:position w:val="-10"/>
                    </w:rPr>
                    <w:object w:dxaOrig="1020" w:dyaOrig="300" w14:anchorId="14955268">
                      <v:shape id="_x0000_i1035" type="#_x0000_t75" alt="" style="width:52pt;height:15.5pt;mso-width-percent:0;mso-height-percent:0;mso-width-percent:0;mso-height-percent:0" o:ole="">
                        <v:imagedata r:id="rId73" o:title=""/>
                      </v:shape>
                      <o:OLEObject Type="Embed" ProgID="Equation.3" ShapeID="_x0000_i1035" DrawAspect="Content" ObjectID="_1690787265" r:id="rId74"/>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FA2F7F" w:rsidP="006B193F">
                  <w:pPr>
                    <w:pStyle w:val="TAR"/>
                  </w:pPr>
                  <w:r w:rsidRPr="005B11E1">
                    <w:rPr>
                      <w:noProof/>
                      <w:position w:val="-10"/>
                    </w:rPr>
                    <w:object w:dxaOrig="820" w:dyaOrig="300" w14:anchorId="3F872E28">
                      <v:shape id="_x0000_i1036" type="#_x0000_t75" alt="" style="width:41.5pt;height:15.5pt;mso-width-percent:0;mso-height-percent:0;mso-width-percent:0;mso-height-percent:0" o:ole="">
                        <v:imagedata r:id="rId75" o:title=""/>
                      </v:shape>
                      <o:OLEObject Type="Embed" ProgID="Equation.3" ShapeID="_x0000_i1036" DrawAspect="Content" ObjectID="_1690787266" r:id="rId76"/>
                    </w:object>
                  </w:r>
                </w:p>
              </w:tc>
              <w:tc>
                <w:tcPr>
                  <w:tcW w:w="0" w:type="auto"/>
                  <w:shd w:val="clear" w:color="auto" w:fill="auto"/>
                  <w:vAlign w:val="center"/>
                </w:tcPr>
                <w:p w14:paraId="6F24ACE5" w14:textId="77777777" w:rsidR="006B193F" w:rsidRDefault="00FA2F7F" w:rsidP="006B193F">
                  <w:pPr>
                    <w:pStyle w:val="TAR"/>
                  </w:pPr>
                  <w:r w:rsidRPr="005B11E1">
                    <w:rPr>
                      <w:noProof/>
                      <w:position w:val="-10"/>
                    </w:rPr>
                    <w:object w:dxaOrig="1020" w:dyaOrig="300" w14:anchorId="40028E39">
                      <v:shape id="_x0000_i1037" type="#_x0000_t75" alt="" style="width:52pt;height:15.5pt;mso-width-percent:0;mso-height-percent:0;mso-width-percent:0;mso-height-percent:0" o:ole="">
                        <v:imagedata r:id="rId77" o:title=""/>
                      </v:shape>
                      <o:OLEObject Type="Embed" ProgID="Equation.3" ShapeID="_x0000_i1037" DrawAspect="Content" ObjectID="_1690787267" r:id="rId78"/>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FA2F7F" w:rsidP="006B193F">
                  <w:pPr>
                    <w:pStyle w:val="TAR"/>
                  </w:pPr>
                  <w:r w:rsidRPr="005B11E1">
                    <w:rPr>
                      <w:noProof/>
                      <w:position w:val="-10"/>
                    </w:rPr>
                    <w:object w:dxaOrig="620" w:dyaOrig="300" w14:anchorId="3D16E471">
                      <v:shape id="_x0000_i1038" type="#_x0000_t75" alt="" style="width:31pt;height:15.5pt;mso-width-percent:0;mso-height-percent:0;mso-width-percent:0;mso-height-percent:0" o:ole="">
                        <v:imagedata r:id="rId79" o:title=""/>
                      </v:shape>
                      <o:OLEObject Type="Embed" ProgID="Equation.3" ShapeID="_x0000_i1038" DrawAspect="Content" ObjectID="_1690787268" r:id="rId80"/>
                    </w:object>
                  </w:r>
                </w:p>
              </w:tc>
              <w:tc>
                <w:tcPr>
                  <w:tcW w:w="0" w:type="auto"/>
                  <w:shd w:val="clear" w:color="auto" w:fill="auto"/>
                  <w:vAlign w:val="center"/>
                </w:tcPr>
                <w:p w14:paraId="0895A2A5" w14:textId="77777777" w:rsidR="006B193F" w:rsidRDefault="00FA2F7F" w:rsidP="006B193F">
                  <w:pPr>
                    <w:pStyle w:val="TAR"/>
                  </w:pPr>
                  <w:r w:rsidRPr="005B11E1">
                    <w:rPr>
                      <w:noProof/>
                      <w:position w:val="-10"/>
                    </w:rPr>
                    <w:object w:dxaOrig="720" w:dyaOrig="300" w14:anchorId="3246A4AF">
                      <v:shape id="_x0000_i1039" type="#_x0000_t75" alt="" style="width:36.5pt;height:15.5pt;mso-width-percent:0;mso-height-percent:0;mso-width-percent:0;mso-height-percent:0" o:ole="">
                        <v:imagedata r:id="rId81" o:title=""/>
                      </v:shape>
                      <o:OLEObject Type="Embed" ProgID="Equation.3" ShapeID="_x0000_i1039" DrawAspect="Content" ObjectID="_1690787269" r:id="rId82"/>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 xml:space="preserve">with </w:t>
                  </w:r>
                  <w:proofErr w:type="spellStart"/>
                  <w:r w:rsidRPr="005D56DC">
                    <w:t>UpPTS</w:t>
                  </w:r>
                  <w:proofErr w:type="spellEnd"/>
                  <w:r w:rsidRPr="005D56DC">
                    <w:t xml:space="preserve"> lengths</w:t>
                  </w:r>
                  <w:r>
                    <w:t xml:space="preserve"> </w:t>
                  </w:r>
                  <w:r w:rsidR="00FA2F7F" w:rsidRPr="005B11E1">
                    <w:rPr>
                      <w:noProof/>
                      <w:position w:val="-10"/>
                    </w:rPr>
                    <w:object w:dxaOrig="720" w:dyaOrig="300" w14:anchorId="5B289B0C">
                      <v:shape id="_x0000_i1040" type="#_x0000_t75" alt="" style="width:36.5pt;height:15.5pt;mso-width-percent:0;mso-height-percent:0;mso-width-percent:0;mso-height-percent:0" o:ole="">
                        <v:imagedata r:id="rId83" o:title=""/>
                      </v:shape>
                      <o:OLEObject Type="Embed" ProgID="Equation.3" ShapeID="_x0000_i1040" DrawAspect="Content" ObjectID="_1690787270" r:id="rId84"/>
                    </w:object>
                  </w:r>
                  <w:r>
                    <w:t xml:space="preserve">and </w:t>
                  </w:r>
                  <w:r w:rsidR="00FA2F7F" w:rsidRPr="005B11E1">
                    <w:rPr>
                      <w:noProof/>
                      <w:position w:val="-10"/>
                    </w:rPr>
                    <w:object w:dxaOrig="720" w:dyaOrig="300" w14:anchorId="3FD11485">
                      <v:shape id="_x0000_i1041" type="#_x0000_t75" alt="" style="width:36.5pt;height:15.5pt;mso-width-percent:0;mso-height-percent:0;mso-width-percent:0;mso-height-percent:0" o:ole="">
                        <v:imagedata r:id="rId85" o:title=""/>
                      </v:shape>
                      <o:OLEObject Type="Embed" ProgID="Equation.3" ShapeID="_x0000_i1041" DrawAspect="Content" ObjectID="_1690787271" r:id="rId86"/>
                    </w:object>
                  </w:r>
                  <w:r w:rsidRPr="005D56DC">
                    <w:t>only</w:t>
                  </w:r>
                  <w:r>
                    <w:rPr>
                      <w:rFonts w:hint="eastAsia"/>
                      <w:lang w:eastAsia="zh-CN"/>
                    </w:rPr>
                    <w:t xml:space="preserve"> </w:t>
                  </w:r>
                  <w:proofErr w:type="gramStart"/>
                  <w:r>
                    <w:rPr>
                      <w:rFonts w:hint="eastAsia"/>
                      <w:lang w:eastAsia="zh-CN"/>
                    </w:rPr>
                    <w:t>assuming that</w:t>
                  </w:r>
                  <w:proofErr w:type="gramEnd"/>
                  <w:r>
                    <w:rPr>
                      <w:rFonts w:hint="eastAsia"/>
                      <w:lang w:eastAsia="zh-CN"/>
                    </w:rPr>
                    <w:t xml:space="preserve"> the number of additional SC-FDMA symbols in UpPTS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For NB-IoT, Repetition unit is based on RUs (TS 36.211 Section 10.1.2.3) and M_identical^NPUSCH  (</w:t>
            </w:r>
            <w:r w:rsidRPr="006B193F">
              <w:t>TS 36.211 section 10.1.3.6</w:t>
            </w:r>
            <w:r>
              <w:t>). Values of RU depend on the numerology</w:t>
            </w:r>
          </w:p>
          <w:p w14:paraId="006EAFD3" w14:textId="541A5675" w:rsidR="006B193F" w:rsidRPr="006B193F" w:rsidRDefault="004E47D6" w:rsidP="006B193F">
            <w:pPr>
              <w:pStyle w:val="afe"/>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00FA2F7F" w:rsidRPr="006B193F">
              <w:rPr>
                <w:b/>
                <w:noProof/>
                <w:color w:val="0070C0"/>
                <w:position w:val="-14"/>
              </w:rPr>
              <w:object w:dxaOrig="960" w:dyaOrig="380" w14:anchorId="67AD85F7">
                <v:shape id="_x0000_i1042" type="#_x0000_t75" alt="" style="width:48pt;height:19.5pt;mso-width-percent:0;mso-height-percent:0;mso-width-percent:0;mso-height-percent:0" o:ole="">
                  <v:imagedata r:id="rId87" o:title=""/>
                </v:shape>
                <o:OLEObject Type="Embed" ProgID="Equation.3" ShapeID="_x0000_i1042" DrawAspect="Content" ObjectID="_1690787272" r:id="rId88"/>
              </w:object>
            </w:r>
            <w:r w:rsidRPr="006B193F">
              <w:rPr>
                <w:b/>
                <w:color w:val="0070C0"/>
              </w:rPr>
              <w:t xml:space="preserve"> SC-FDMA symbols in the time domain and </w:t>
            </w:r>
            <w:r w:rsidR="00FA2F7F" w:rsidRPr="006B193F">
              <w:rPr>
                <w:b/>
                <w:noProof/>
                <w:color w:val="0070C0"/>
                <w:position w:val="-10"/>
              </w:rPr>
              <w:object w:dxaOrig="460" w:dyaOrig="340" w14:anchorId="06F9438E">
                <v:shape id="_x0000_i1043" type="#_x0000_t75" alt="" style="width:23pt;height:16pt;mso-width-percent:0;mso-height-percent:0;mso-width-percent:0;mso-height-percent:0" o:ole="">
                  <v:imagedata r:id="rId89" o:title=""/>
                </v:shape>
                <o:OLEObject Type="Embed" ProgID="Equation.3" ShapeID="_x0000_i1043" DrawAspect="Content" ObjectID="_1690787273" r:id="rId90"/>
              </w:object>
            </w:r>
            <w:r w:rsidRPr="006B193F">
              <w:rPr>
                <w:b/>
                <w:color w:val="0070C0"/>
              </w:rPr>
              <w:t xml:space="preserve">consecutive subcarriers in the frequency domain, where </w:t>
            </w:r>
            <w:r w:rsidR="00FA2F7F" w:rsidRPr="006B193F">
              <w:rPr>
                <w:b/>
                <w:noProof/>
                <w:color w:val="0070C0"/>
                <w:position w:val="-10"/>
              </w:rPr>
              <w:object w:dxaOrig="460" w:dyaOrig="340" w14:anchorId="23A14480">
                <v:shape id="_x0000_i1044" type="#_x0000_t75" alt="" style="width:23pt;height:16pt;mso-width-percent:0;mso-height-percent:0;mso-width-percent:0;mso-height-percent:0" o:ole="">
                  <v:imagedata r:id="rId89" o:title=""/>
                </v:shape>
                <o:OLEObject Type="Embed" ProgID="Equation.3" ShapeID="_x0000_i1044" DrawAspect="Content" ObjectID="_1690787274" r:id="rId91"/>
              </w:object>
            </w:r>
            <w:r w:rsidRPr="006B193F">
              <w:rPr>
                <w:b/>
                <w:color w:val="0070C0"/>
              </w:rPr>
              <w:t xml:space="preserve"> and </w:t>
            </w:r>
            <w:r w:rsidR="00FA2F7F" w:rsidRPr="006B193F">
              <w:rPr>
                <w:b/>
                <w:noProof/>
                <w:color w:val="0070C0"/>
                <w:position w:val="-14"/>
              </w:rPr>
              <w:object w:dxaOrig="540" w:dyaOrig="380" w14:anchorId="7CCDB8E4">
                <v:shape id="_x0000_i1045" type="#_x0000_t75" alt="" style="width:27.5pt;height:19.5pt;mso-width-percent:0;mso-height-percent:0;mso-width-percent:0;mso-height-percent:0" o:ole="">
                  <v:imagedata r:id="rId92" o:title=""/>
                </v:shape>
                <o:OLEObject Type="Embed" ProgID="Equation.3" ShapeID="_x0000_i1045" DrawAspect="Content" ObjectID="_1690787275" r:id="rId93"/>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40C43F88" w:rsidR="006B193F" w:rsidRPr="006B193F" w:rsidRDefault="00C62F43" w:rsidP="006B193F">
                  <w:pPr>
                    <w:pStyle w:val="TAH"/>
                    <w:rPr>
                      <w:color w:val="0070C0"/>
                    </w:rPr>
                  </w:pPr>
                  <w:r>
                    <w:rPr>
                      <w:noProof/>
                      <w:color w:val="0070C0"/>
                      <w:lang w:val="en-US" w:eastAsia="zh-CN"/>
                    </w:rPr>
                    <w:drawing>
                      <wp:inline distT="0" distB="0" distL="0" distR="0" wp14:anchorId="5B55C473" wp14:editId="3E82F380">
                        <wp:extent cx="174625" cy="174625"/>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FA2F7F" w:rsidP="006B193F">
                  <w:pPr>
                    <w:pStyle w:val="TAH"/>
                    <w:rPr>
                      <w:color w:val="0070C0"/>
                    </w:rPr>
                  </w:pPr>
                  <w:r w:rsidRPr="006B193F">
                    <w:rPr>
                      <w:noProof/>
                      <w:color w:val="0070C0"/>
                      <w:position w:val="-10"/>
                    </w:rPr>
                    <w:object w:dxaOrig="460" w:dyaOrig="340" w14:anchorId="045E4BB8">
                      <v:shape id="_x0000_i1046" type="#_x0000_t75" alt="" style="width:23pt;height:16pt;mso-width-percent:0;mso-height-percent:0;mso-width-percent:0;mso-height-percent:0" o:ole="">
                        <v:imagedata r:id="rId94" o:title=""/>
                      </v:shape>
                      <o:OLEObject Type="Embed" ProgID="Equation.3" ShapeID="_x0000_i1046" DrawAspect="Content" ObjectID="_1690787276" r:id="rId95"/>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FA2F7F" w:rsidP="006B193F">
                  <w:pPr>
                    <w:pStyle w:val="TAH"/>
                    <w:rPr>
                      <w:color w:val="0070C0"/>
                    </w:rPr>
                  </w:pPr>
                  <w:r w:rsidRPr="006B193F">
                    <w:rPr>
                      <w:noProof/>
                      <w:color w:val="0070C0"/>
                      <w:position w:val="-10"/>
                    </w:rPr>
                    <w:object w:dxaOrig="499" w:dyaOrig="340" w14:anchorId="308B8073">
                      <v:shape id="_x0000_i1047" type="#_x0000_t75" alt="" style="width:24pt;height:16pt;mso-width-percent:0;mso-height-percent:0;mso-width-percent:0;mso-height-percent:0" o:ole="">
                        <v:imagedata r:id="rId96" o:title=""/>
                      </v:shape>
                      <o:OLEObject Type="Embed" ProgID="Equation.3" ShapeID="_x0000_i1047" DrawAspect="Content" ObjectID="_1690787277" r:id="rId97"/>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FA2F7F" w:rsidP="006B193F">
                  <w:pPr>
                    <w:pStyle w:val="TAH"/>
                    <w:rPr>
                      <w:color w:val="0070C0"/>
                    </w:rPr>
                  </w:pPr>
                  <w:r w:rsidRPr="006B193F">
                    <w:rPr>
                      <w:noProof/>
                      <w:color w:val="0070C0"/>
                      <w:position w:val="-14"/>
                    </w:rPr>
                    <w:object w:dxaOrig="540" w:dyaOrig="380" w14:anchorId="72CB94DD">
                      <v:shape id="_x0000_i1048" type="#_x0000_t75" alt="" style="width:27.5pt;height:19.5pt;mso-width-percent:0;mso-height-percent:0;mso-width-percent:0;mso-height-percent:0" o:ole="">
                        <v:imagedata r:id="rId98" o:title=""/>
                      </v:shape>
                      <o:OLEObject Type="Embed" ProgID="Equation.3" ShapeID="_x0000_i1048" DrawAspect="Content" ObjectID="_1690787278" r:id="rId99"/>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00FA2F7F" w:rsidRPr="006B193F">
              <w:rPr>
                <w:noProof/>
                <w:color w:val="0070C0"/>
                <w:position w:val="-10"/>
              </w:rPr>
              <w:object w:dxaOrig="499" w:dyaOrig="300" w14:anchorId="3CE46D5F">
                <v:shape id="_x0000_i1049" type="#_x0000_t75" alt="" style="width:24pt;height:15.5pt;mso-width-percent:0;mso-height-percent:0;mso-width-percent:0;mso-height-percent:0" o:ole="">
                  <v:imagedata r:id="rId100" o:title=""/>
                </v:shape>
                <o:OLEObject Type="Embed" ProgID="Equation.3" ShapeID="_x0000_i1049" DrawAspect="Content" ObjectID="_1690787279" r:id="rId101"/>
              </w:object>
            </w:r>
            <w:r w:rsidRPr="006B193F">
              <w:rPr>
                <w:color w:val="0070C0"/>
              </w:rPr>
              <w:t xml:space="preserve">slots, the </w:t>
            </w:r>
            <w:r w:rsidR="00FA2F7F" w:rsidRPr="006B193F">
              <w:rPr>
                <w:noProof/>
                <w:color w:val="0070C0"/>
                <w:position w:val="-10"/>
              </w:rPr>
              <w:object w:dxaOrig="499" w:dyaOrig="300" w14:anchorId="2244B2A6">
                <v:shape id="_x0000_i1050" type="#_x0000_t75" alt="" style="width:24pt;height:15.5pt;mso-width-percent:0;mso-height-percent:0;mso-width-percent:0;mso-height-percent:0" o:ole="">
                  <v:imagedata r:id="rId102" o:title=""/>
                </v:shape>
                <o:OLEObject Type="Embed" ProgID="Equation.3" ShapeID="_x0000_i1050" DrawAspect="Content" ObjectID="_1690787280" r:id="rId103"/>
              </w:object>
            </w:r>
            <w:r w:rsidRPr="006B193F">
              <w:rPr>
                <w:color w:val="0070C0"/>
              </w:rPr>
              <w:t xml:space="preserve"> slots shall be repeated </w:t>
            </w:r>
            <w:r w:rsidR="00FA2F7F" w:rsidRPr="006B193F">
              <w:rPr>
                <w:noProof/>
                <w:color w:val="0070C0"/>
                <w:position w:val="-10"/>
              </w:rPr>
              <w:object w:dxaOrig="1120" w:dyaOrig="340" w14:anchorId="40865BAD">
                <v:shape id="_x0000_i1051" type="#_x0000_t75" alt="" style="width:56pt;height:16pt;mso-width-percent:0;mso-height-percent:0;mso-width-percent:0;mso-height-percent:0" o:ole="">
                  <v:imagedata r:id="rId104" o:title=""/>
                </v:shape>
                <o:OLEObject Type="Embed" ProgID="Equation.3" ShapeID="_x0000_i1051" DrawAspect="Content" ObjectID="_1690787281" r:id="rId105"/>
              </w:object>
            </w:r>
            <w:r w:rsidRPr="006B193F">
              <w:rPr>
                <w:color w:val="0070C0"/>
              </w:rPr>
              <w:t xml:space="preserve"> additional times, before continuing the mapping of </w:t>
            </w:r>
            <w:r w:rsidR="00FA2F7F" w:rsidRPr="006B193F">
              <w:rPr>
                <w:noProof/>
                <w:color w:val="0070C0"/>
                <w:position w:val="-10"/>
              </w:rPr>
              <w:object w:dxaOrig="400" w:dyaOrig="320" w14:anchorId="7D77DFB9">
                <v:shape id="_x0000_i1052" type="#_x0000_t75" alt="" style="width:19.5pt;height:15.5pt;mso-width-percent:0;mso-height-percent:0;mso-width-percent:0;mso-height-percent:0" o:ole="">
                  <v:imagedata r:id="rId106" o:title=""/>
                </v:shape>
                <o:OLEObject Type="Embed" ProgID="Equation.3" ShapeID="_x0000_i1052" DrawAspect="Content" ObjectID="_1690787282" r:id="rId107"/>
              </w:object>
            </w:r>
            <w:r w:rsidRPr="006B193F">
              <w:rPr>
                <w:color w:val="0070C0"/>
              </w:rPr>
              <w:t xml:space="preserve"> to the following slot, </w:t>
            </w:r>
            <w:proofErr w:type="gramStart"/>
            <w:r w:rsidRPr="006B193F">
              <w:rPr>
                <w:color w:val="0070C0"/>
              </w:rPr>
              <w:t>where</w:t>
            </w:r>
            <w:proofErr w:type="gramEnd"/>
          </w:p>
          <w:p w14:paraId="51138469" w14:textId="77777777" w:rsidR="006B193F" w:rsidRPr="006B193F" w:rsidRDefault="004E47D6" w:rsidP="006B193F">
            <w:pPr>
              <w:pStyle w:val="afe"/>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FA2F7F" w:rsidP="006B193F">
            <w:pPr>
              <w:spacing w:before="120"/>
              <w:ind w:left="568"/>
              <w:rPr>
                <w:color w:val="0070C0"/>
              </w:rPr>
            </w:pPr>
            <w:r w:rsidRPr="006B193F">
              <w:rPr>
                <w:noProof/>
                <w:color w:val="0070C0"/>
                <w:position w:val="-26"/>
              </w:rPr>
              <w:object w:dxaOrig="2240" w:dyaOrig="620" w14:anchorId="06E2900C">
                <v:shape id="_x0000_i1053" type="#_x0000_t75" alt="" style="width:113pt;height:31pt;mso-width-percent:0;mso-height-percent:0;mso-width-percent:0;mso-height-percent:0" o:ole="">
                  <v:imagedata r:id="rId108" o:title=""/>
                </v:shape>
                <o:OLEObject Type="Embed" ProgID="Equation.3" ShapeID="_x0000_i1053" DrawAspect="Content" ObjectID="_1690787283" r:id="rId109"/>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eMTC,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00FA2F7F" w:rsidRPr="006B193F">
              <w:rPr>
                <w:b/>
                <w:noProof/>
                <w:color w:val="0070C0"/>
                <w:position w:val="-14"/>
              </w:rPr>
              <w:object w:dxaOrig="540" w:dyaOrig="380" w14:anchorId="0217F068">
                <v:shape id="_x0000_i1054" type="#_x0000_t75" alt="" style="width:27.5pt;height:19.5pt;mso-width-percent:0;mso-height-percent:0;mso-width-percent:0;mso-height-percent:0" o:ole="">
                  <v:imagedata r:id="rId110" o:title=""/>
                </v:shape>
                <o:OLEObject Type="Embed" ProgID="Equation.3" ShapeID="_x0000_i1054" DrawAspect="Content" ObjectID="_1690787284" r:id="rId111"/>
              </w:object>
            </w:r>
            <w:r w:rsidRPr="006B193F">
              <w:rPr>
                <w:b/>
                <w:color w:val="0070C0"/>
              </w:rPr>
              <w:t xml:space="preserve">consecutive SC-FDMA symbols in the time domain and </w:t>
            </w:r>
            <w:r w:rsidR="00FA2F7F" w:rsidRPr="006B193F">
              <w:rPr>
                <w:b/>
                <w:noProof/>
                <w:color w:val="0070C0"/>
                <w:position w:val="-10"/>
              </w:rPr>
              <w:object w:dxaOrig="440" w:dyaOrig="340" w14:anchorId="6B6E8758">
                <v:shape id="_x0000_i1055" type="#_x0000_t75" alt="" style="width:21.5pt;height:16pt;mso-width-percent:0;mso-height-percent:0;mso-width-percent:0;mso-height-percent:0" o:ole="">
                  <v:imagedata r:id="rId112" o:title=""/>
                </v:shape>
                <o:OLEObject Type="Embed" ProgID="Equation.3" ShapeID="_x0000_i1055" DrawAspect="Content" ObjectID="_1690787285" r:id="rId113"/>
              </w:object>
            </w:r>
            <w:r w:rsidRPr="006B193F">
              <w:rPr>
                <w:b/>
                <w:color w:val="0070C0"/>
              </w:rPr>
              <w:t xml:space="preserve">consecutive subcarriers in the frequency domain, where </w:t>
            </w:r>
            <w:r w:rsidR="00FA2F7F" w:rsidRPr="006B193F">
              <w:rPr>
                <w:b/>
                <w:noProof/>
                <w:color w:val="0070C0"/>
                <w:position w:val="-14"/>
              </w:rPr>
              <w:object w:dxaOrig="540" w:dyaOrig="380" w14:anchorId="0A4B20B7">
                <v:shape id="_x0000_i1056" type="#_x0000_t75" alt="" style="width:27.5pt;height:19.5pt;mso-width-percent:0;mso-height-percent:0;mso-width-percent:0;mso-height-percent:0" o:ole="">
                  <v:imagedata r:id="rId110" o:title=""/>
                </v:shape>
                <o:OLEObject Type="Embed" ProgID="Equation.3" ShapeID="_x0000_i1056" DrawAspect="Content" ObjectID="_1690787286" r:id="rId114"/>
              </w:object>
            </w:r>
            <w:r w:rsidRPr="006B193F">
              <w:rPr>
                <w:b/>
                <w:color w:val="0070C0"/>
              </w:rPr>
              <w:t xml:space="preserve"> and </w:t>
            </w:r>
            <w:r w:rsidR="00FA2F7F" w:rsidRPr="006B193F">
              <w:rPr>
                <w:b/>
                <w:noProof/>
                <w:color w:val="0070C0"/>
                <w:position w:val="-10"/>
              </w:rPr>
              <w:object w:dxaOrig="440" w:dyaOrig="340" w14:anchorId="7F32B35D">
                <v:shape id="_x0000_i1057" type="#_x0000_t75" alt="" style="width:21.5pt;height:16pt;mso-width-percent:0;mso-height-percent:0;mso-width-percent:0;mso-height-percent:0" o:ole="">
                  <v:imagedata r:id="rId112" o:title=""/>
                </v:shape>
                <o:OLEObject Type="Embed" ProgID="Equation.3" ShapeID="_x0000_i1057" DrawAspect="Content" ObjectID="_1690787287" r:id="rId115"/>
              </w:object>
            </w:r>
            <w:r w:rsidRPr="006B193F">
              <w:rPr>
                <w:b/>
                <w:color w:val="0070C0"/>
              </w:rPr>
              <w:t xml:space="preserve"> are given by Table 5.2.3-1. </w:t>
            </w:r>
            <w:r w:rsidRPr="006B193F">
              <w:rPr>
                <w:b/>
                <w:color w:val="0070C0"/>
              </w:rPr>
              <w:br/>
            </w:r>
            <w:r w:rsidRPr="006B193F">
              <w:rPr>
                <w:b/>
                <w:color w:val="0070C0"/>
              </w:rPr>
              <w:lastRenderedPageBreak/>
              <w:t xml:space="preserve">A physical resource block in the uplink thus consists of </w:t>
            </w:r>
            <w:r w:rsidR="00FA2F7F" w:rsidRPr="006B193F">
              <w:rPr>
                <w:b/>
                <w:noProof/>
                <w:color w:val="0070C0"/>
                <w:position w:val="-14"/>
              </w:rPr>
              <w:object w:dxaOrig="1100" w:dyaOrig="380" w14:anchorId="57180167">
                <v:shape id="_x0000_i1058" type="#_x0000_t75" alt="" style="width:56pt;height:19.5pt;mso-width-percent:0;mso-height-percent:0;mso-width-percent:0;mso-height-percent:0" o:ole="">
                  <v:imagedata r:id="rId116" o:title=""/>
                </v:shape>
                <o:OLEObject Type="Embed" ProgID="Equation.3" ShapeID="_x0000_i1058" DrawAspect="Content" ObjectID="_1690787288" r:id="rId117"/>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FA2F7F" w:rsidP="006B193F">
                  <w:pPr>
                    <w:pStyle w:val="TAH"/>
                    <w:rPr>
                      <w:color w:val="0070C0"/>
                    </w:rPr>
                  </w:pPr>
                  <w:r w:rsidRPr="006B193F">
                    <w:rPr>
                      <w:noProof/>
                      <w:color w:val="0070C0"/>
                      <w:position w:val="-10"/>
                    </w:rPr>
                    <w:object w:dxaOrig="440" w:dyaOrig="340" w14:anchorId="68F26D63">
                      <v:shape id="_x0000_i1059" type="#_x0000_t75" alt="" style="width:21.5pt;height:16pt;mso-width-percent:0;mso-height-percent:0;mso-width-percent:0;mso-height-percent:0" o:ole="">
                        <v:imagedata r:id="rId118" o:title=""/>
                      </v:shape>
                      <o:OLEObject Type="Embed" ProgID="Equation.3" ShapeID="_x0000_i1059" DrawAspect="Content" ObjectID="_1690787289" r:id="rId119"/>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FA2F7F" w:rsidP="006B193F">
                  <w:pPr>
                    <w:pStyle w:val="TAH"/>
                    <w:rPr>
                      <w:color w:val="0070C0"/>
                    </w:rPr>
                  </w:pPr>
                  <w:r w:rsidRPr="006B193F">
                    <w:rPr>
                      <w:noProof/>
                      <w:color w:val="0070C0"/>
                      <w:position w:val="-14"/>
                    </w:rPr>
                    <w:object w:dxaOrig="540" w:dyaOrig="380" w14:anchorId="375B4BBA">
                      <v:shape id="_x0000_i1060" type="#_x0000_t75" alt="" style="width:27.5pt;height:19.5pt;mso-width-percent:0;mso-height-percent:0;mso-width-percent:0;mso-height-percent:0" o:ole="">
                        <v:imagedata r:id="rId110" o:title=""/>
                      </v:shape>
                      <o:OLEObject Type="Embed" ProgID="Equation.3" ShapeID="_x0000_i1060" DrawAspect="Content" ObjectID="_1690787290" r:id="rId120"/>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79185B3F"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C62F43">
              <w:rPr>
                <w:b/>
                <w:noProof/>
                <w:color w:val="0070C0"/>
                <w:position w:val="-12"/>
                <w:lang w:val="en-US" w:eastAsia="zh-CN"/>
              </w:rPr>
              <w:drawing>
                <wp:inline distT="0" distB="0" distL="0" distR="0" wp14:anchorId="0DD00CCE" wp14:editId="5513F12E">
                  <wp:extent cx="581660" cy="249555"/>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81660" cy="249555"/>
                          </a:xfrm>
                          <a:prstGeom prst="rect">
                            <a:avLst/>
                          </a:prstGeom>
                          <a:noFill/>
                          <a:ln>
                            <a:noFill/>
                          </a:ln>
                        </pic:spPr>
                      </pic:pic>
                    </a:graphicData>
                  </a:graphic>
                </wp:inline>
              </w:drawing>
            </w:r>
            <w:r w:rsidRPr="006B193F">
              <w:rPr>
                <w:b/>
                <w:color w:val="0070C0"/>
              </w:rPr>
              <w:t xml:space="preserve"> SC-FDMA symbols in the time domain and </w:t>
            </w:r>
            <w:r w:rsidR="00C62F43">
              <w:rPr>
                <w:b/>
                <w:noProof/>
                <w:color w:val="0070C0"/>
                <w:position w:val="-10"/>
                <w:lang w:val="en-US" w:eastAsia="zh-CN"/>
              </w:rPr>
              <w:drawing>
                <wp:inline distT="0" distB="0" distL="0" distR="0" wp14:anchorId="0187F369" wp14:editId="32034530">
                  <wp:extent cx="290830" cy="1993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0830" cy="199390"/>
                          </a:xfrm>
                          <a:prstGeom prst="rect">
                            <a:avLst/>
                          </a:prstGeom>
                          <a:noFill/>
                          <a:ln>
                            <a:noFill/>
                          </a:ln>
                        </pic:spPr>
                      </pic:pic>
                    </a:graphicData>
                  </a:graphic>
                </wp:inline>
              </w:drawing>
            </w:r>
            <w:r w:rsidRPr="006B193F">
              <w:rPr>
                <w:b/>
                <w:color w:val="0070C0"/>
              </w:rPr>
              <w:t xml:space="preserve">consecutive subcarriers in the frequency domain, where </w:t>
            </w:r>
            <w:r w:rsidR="00C62F43">
              <w:rPr>
                <w:b/>
                <w:noProof/>
                <w:color w:val="0070C0"/>
                <w:position w:val="-10"/>
                <w:lang w:val="en-US" w:eastAsia="zh-CN"/>
              </w:rPr>
              <w:drawing>
                <wp:inline distT="0" distB="0" distL="0" distR="0" wp14:anchorId="5791BBF0" wp14:editId="40CA5B31">
                  <wp:extent cx="290830" cy="1993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0830" cy="199390"/>
                          </a:xfrm>
                          <a:prstGeom prst="rect">
                            <a:avLst/>
                          </a:prstGeom>
                          <a:noFill/>
                          <a:ln>
                            <a:noFill/>
                          </a:ln>
                        </pic:spPr>
                      </pic:pic>
                    </a:graphicData>
                  </a:graphic>
                </wp:inline>
              </w:drawing>
            </w:r>
            <w:r w:rsidRPr="006B193F">
              <w:rPr>
                <w:b/>
                <w:color w:val="0070C0"/>
              </w:rPr>
              <w:t xml:space="preserve"> and </w:t>
            </w:r>
            <w:r w:rsidR="00C62F43">
              <w:rPr>
                <w:b/>
                <w:noProof/>
                <w:color w:val="0070C0"/>
                <w:position w:val="-12"/>
                <w:lang w:val="en-US" w:eastAsia="zh-CN"/>
              </w:rPr>
              <w:drawing>
                <wp:inline distT="0" distB="0" distL="0" distR="0" wp14:anchorId="0CE3DA42" wp14:editId="5CBA74B5">
                  <wp:extent cx="332740" cy="2495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32740" cy="24955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1014"/>
              <w:gridCol w:w="1337"/>
              <w:gridCol w:w="664"/>
              <w:gridCol w:w="847"/>
              <w:gridCol w:w="848"/>
              <w:gridCol w:w="740"/>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19168065" w:rsidR="006B193F" w:rsidRPr="006B193F" w:rsidRDefault="00C62F43"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3C9092E2" wp14:editId="3C7CC175">
                        <wp:extent cx="199390" cy="1993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FA2F7F" w:rsidP="006B193F">
                  <w:pPr>
                    <w:keepNext/>
                    <w:keepLines/>
                    <w:spacing w:after="0"/>
                    <w:jc w:val="center"/>
                    <w:rPr>
                      <w:rFonts w:ascii="Arial" w:hAnsi="Arial"/>
                      <w:b/>
                      <w:color w:val="0070C0"/>
                      <w:sz w:val="18"/>
                    </w:rPr>
                  </w:pPr>
                  <w:r w:rsidRPr="006B193F">
                    <w:rPr>
                      <w:noProof/>
                      <w:color w:val="0070C0"/>
                      <w:position w:val="-10"/>
                    </w:rPr>
                    <w:object w:dxaOrig="440" w:dyaOrig="320" w14:anchorId="115FAF10">
                      <v:shape id="_x0000_i1061" type="#_x0000_t75" alt="" style="width:21.5pt;height:15.5pt;mso-width-percent:0;mso-height-percent:0;mso-width-percent:0;mso-height-percent:0" o:ole="">
                        <v:imagedata r:id="rId126" o:title=""/>
                      </v:shape>
                      <o:OLEObject Type="Embed" ProgID="Equation.DSMT4" ShapeID="_x0000_i1061" DrawAspect="Content" ObjectID="_1690787291" r:id="rId127"/>
                    </w:object>
                  </w:r>
                </w:p>
              </w:tc>
              <w:tc>
                <w:tcPr>
                  <w:tcW w:w="850" w:type="dxa"/>
                  <w:shd w:val="clear" w:color="auto" w:fill="D9D9D9"/>
                </w:tcPr>
                <w:p w14:paraId="473DDFF0" w14:textId="179C245A" w:rsidR="006B193F" w:rsidRPr="006B193F" w:rsidRDefault="00C62F43"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1ECBACD1" wp14:editId="59727916">
                        <wp:extent cx="290830" cy="1993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0830" cy="199390"/>
                                </a:xfrm>
                                <a:prstGeom prst="rect">
                                  <a:avLst/>
                                </a:prstGeom>
                                <a:noFill/>
                                <a:ln>
                                  <a:noFill/>
                                </a:ln>
                              </pic:spPr>
                            </pic:pic>
                          </a:graphicData>
                        </a:graphic>
                      </wp:inline>
                    </w:drawing>
                  </w:r>
                </w:p>
              </w:tc>
              <w:tc>
                <w:tcPr>
                  <w:tcW w:w="851" w:type="dxa"/>
                  <w:shd w:val="clear" w:color="auto" w:fill="D9D9D9"/>
                </w:tcPr>
                <w:p w14:paraId="2BC4D78D" w14:textId="1B08548B" w:rsidR="006B193F" w:rsidRPr="006B193F" w:rsidRDefault="00C62F43"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06B183A7" wp14:editId="3C6C1FAF">
                        <wp:extent cx="290830" cy="1993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90830" cy="199390"/>
                                </a:xfrm>
                                <a:prstGeom prst="rect">
                                  <a:avLst/>
                                </a:prstGeom>
                                <a:noFill/>
                                <a:ln>
                                  <a:noFill/>
                                </a:ln>
                              </pic:spPr>
                            </pic:pic>
                          </a:graphicData>
                        </a:graphic>
                      </wp:inline>
                    </w:drawing>
                  </w:r>
                </w:p>
              </w:tc>
              <w:tc>
                <w:tcPr>
                  <w:tcW w:w="709" w:type="dxa"/>
                  <w:shd w:val="clear" w:color="auto" w:fill="D9D9D9"/>
                </w:tcPr>
                <w:p w14:paraId="398E1324" w14:textId="28F3C59C" w:rsidR="006B193F" w:rsidRPr="006B193F" w:rsidRDefault="00C62F43" w:rsidP="006B193F">
                  <w:pPr>
                    <w:keepNext/>
                    <w:keepLines/>
                    <w:spacing w:after="0"/>
                    <w:jc w:val="center"/>
                    <w:rPr>
                      <w:rFonts w:ascii="Arial" w:hAnsi="Arial"/>
                      <w:b/>
                      <w:color w:val="0070C0"/>
                      <w:sz w:val="18"/>
                    </w:rPr>
                  </w:pPr>
                  <w:r>
                    <w:rPr>
                      <w:rFonts w:ascii="Arial" w:hAnsi="Arial"/>
                      <w:b/>
                      <w:noProof/>
                      <w:color w:val="0070C0"/>
                      <w:position w:val="-12"/>
                      <w:sz w:val="18"/>
                      <w:lang w:val="en-US" w:eastAsia="zh-CN"/>
                    </w:rPr>
                    <w:drawing>
                      <wp:inline distT="0" distB="0" distL="0" distR="0" wp14:anchorId="63145A35" wp14:editId="65026BF0">
                        <wp:extent cx="332740" cy="2495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32740" cy="24955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sidRPr="006B193F">
              <w:rPr>
                <w:color w:val="FF0000"/>
                <w:szCs w:val="22"/>
                <w:vertAlign w:val="subscript"/>
              </w:rPr>
              <w:t>slot</w:t>
            </w:r>
            <w:r>
              <w:rPr>
                <w:color w:val="FF0000"/>
                <w:szCs w:val="22"/>
              </w:rPr>
              <w:t xml:space="preserve"> = 0.5 ms.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r w:rsidR="007712DE">
              <w:rPr>
                <w:rFonts w:eastAsiaTheme="minorEastAsia"/>
                <w:color w:val="C00000"/>
                <w:lang w:eastAsia="zh-CN"/>
              </w:rPr>
              <w:t>yet,</w:t>
            </w:r>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w:t>
            </w:r>
            <w:r w:rsidRPr="00CC6C5C">
              <w:rPr>
                <w:rFonts w:eastAsiaTheme="minorEastAsia"/>
                <w:i/>
                <w:iCs/>
                <w:color w:val="C00000"/>
                <w:lang w:eastAsia="zh-CN"/>
              </w:rPr>
              <w:lastRenderedPageBreak/>
              <w:t>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For PRACH, the segment length per preamble has to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 xml:space="preserve">The simplest solutions appears to be to have candidate values for repetitions configured, and then network indicating/(associating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E403E" w14:paraId="4F692969" w14:textId="77777777" w:rsidTr="00B459DC">
        <w:trPr>
          <w:trHeight w:val="398"/>
          <w:jc w:val="center"/>
        </w:trPr>
        <w:tc>
          <w:tcPr>
            <w:tcW w:w="2337" w:type="dxa"/>
            <w:shd w:val="clear" w:color="auto" w:fill="auto"/>
            <w:vAlign w:val="center"/>
          </w:tcPr>
          <w:p w14:paraId="7B3D484D" w14:textId="2CF281A1" w:rsidR="007E403E" w:rsidRDefault="007E403E" w:rsidP="007E403E">
            <w:pPr>
              <w:snapToGrid w:val="0"/>
              <w:spacing w:after="0"/>
              <w:rPr>
                <w:lang w:eastAsia="zh-CN"/>
              </w:rPr>
            </w:pPr>
            <w:r>
              <w:rPr>
                <w:lang w:eastAsia="zh-CN"/>
              </w:rPr>
              <w:lastRenderedPageBreak/>
              <w:t>Apple</w:t>
            </w:r>
          </w:p>
        </w:tc>
        <w:tc>
          <w:tcPr>
            <w:tcW w:w="8290" w:type="dxa"/>
            <w:vAlign w:val="center"/>
          </w:tcPr>
          <w:p w14:paraId="7941B9C9" w14:textId="77777777" w:rsidR="007E403E" w:rsidRDefault="007E403E" w:rsidP="007E403E">
            <w:pPr>
              <w:spacing w:before="120"/>
              <w:rPr>
                <w:rFonts w:eastAsiaTheme="minorEastAsia"/>
                <w:lang w:eastAsia="zh-CN"/>
              </w:rPr>
            </w:pPr>
            <w:r>
              <w:rPr>
                <w:rFonts w:eastAsiaTheme="minorEastAsia"/>
                <w:lang w:eastAsia="zh-CN"/>
              </w:rPr>
              <w:t>Q1: Yes</w:t>
            </w:r>
          </w:p>
          <w:p w14:paraId="69814F6D" w14:textId="77777777" w:rsidR="007E403E" w:rsidRDefault="007E403E" w:rsidP="007E403E">
            <w:pPr>
              <w:spacing w:before="120"/>
              <w:rPr>
                <w:rFonts w:eastAsiaTheme="minorEastAsia"/>
                <w:lang w:eastAsia="zh-CN"/>
              </w:rPr>
            </w:pPr>
            <w:r>
              <w:rPr>
                <w:rFonts w:eastAsiaTheme="minorEastAsia"/>
                <w:lang w:eastAsia="zh-CN"/>
              </w:rPr>
              <w:t>Q2: Yes</w:t>
            </w:r>
          </w:p>
          <w:p w14:paraId="790BA941" w14:textId="20D0E8BC" w:rsidR="007E403E" w:rsidRPr="00267C65" w:rsidRDefault="007E403E" w:rsidP="007E403E">
            <w:pPr>
              <w:spacing w:beforeLines="50" w:before="120" w:afterLines="50" w:after="120"/>
            </w:pPr>
            <w:r>
              <w:rPr>
                <w:rFonts w:eastAsiaTheme="minorEastAsia"/>
                <w:lang w:eastAsia="zh-CN"/>
              </w:rPr>
              <w:t xml:space="preserve">Q3: </w:t>
            </w:r>
            <w:r>
              <w:t>Duration of segment can be indicated by network.</w:t>
            </w:r>
          </w:p>
        </w:tc>
      </w:tr>
      <w:tr w:rsidR="00217F5B" w14:paraId="15332D6B" w14:textId="77777777" w:rsidTr="00B459DC">
        <w:trPr>
          <w:trHeight w:val="398"/>
          <w:jc w:val="center"/>
        </w:trPr>
        <w:tc>
          <w:tcPr>
            <w:tcW w:w="2337" w:type="dxa"/>
            <w:shd w:val="clear" w:color="auto" w:fill="auto"/>
            <w:vAlign w:val="center"/>
          </w:tcPr>
          <w:p w14:paraId="1066724C" w14:textId="533F4A0D" w:rsidR="00217F5B" w:rsidRPr="00950433" w:rsidRDefault="00217F5B" w:rsidP="00217F5B">
            <w:pPr>
              <w:snapToGrid w:val="0"/>
              <w:spacing w:after="0"/>
              <w:rPr>
                <w:rFonts w:eastAsiaTheme="minorEastAsia"/>
                <w:lang w:eastAsia="zh-CN"/>
              </w:rPr>
            </w:pPr>
            <w:r>
              <w:rPr>
                <w:lang w:eastAsia="zh-CN"/>
              </w:rPr>
              <w:t>Nokia, NSB</w:t>
            </w:r>
          </w:p>
        </w:tc>
        <w:tc>
          <w:tcPr>
            <w:tcW w:w="8290" w:type="dxa"/>
            <w:vAlign w:val="center"/>
          </w:tcPr>
          <w:p w14:paraId="3E08B59B" w14:textId="77777777" w:rsidR="00217F5B" w:rsidRDefault="00217F5B" w:rsidP="00217F5B">
            <w:pPr>
              <w:pStyle w:val="Eqn"/>
              <w:rPr>
                <w:rFonts w:eastAsiaTheme="minorEastAsia"/>
                <w:lang w:eastAsia="zh-CN"/>
              </w:rPr>
            </w:pPr>
            <w:r>
              <w:rPr>
                <w:rFonts w:eastAsiaTheme="minorEastAsia"/>
                <w:lang w:eastAsia="zh-CN"/>
              </w:rPr>
              <w:t>Q1: From our analysis, tahe duration of the UL transmission segment will be different for different elevation angle. Detail should be further studied.</w:t>
            </w:r>
          </w:p>
          <w:p w14:paraId="6F2BCFD3" w14:textId="77777777" w:rsidR="00217F5B" w:rsidRDefault="00217F5B" w:rsidP="00217F5B">
            <w:pPr>
              <w:pStyle w:val="Eqn"/>
              <w:rPr>
                <w:rFonts w:eastAsiaTheme="minorEastAsia"/>
                <w:lang w:eastAsia="zh-CN"/>
              </w:rPr>
            </w:pPr>
            <w:r>
              <w:rPr>
                <w:rFonts w:eastAsiaTheme="minorEastAsia"/>
                <w:lang w:eastAsia="zh-CN"/>
              </w:rPr>
              <w:t>Q2: OK.</w:t>
            </w:r>
          </w:p>
          <w:p w14:paraId="453B7638" w14:textId="7ED0CDA8" w:rsidR="00217F5B" w:rsidRPr="00950433" w:rsidRDefault="00217F5B" w:rsidP="00217F5B">
            <w:pPr>
              <w:rPr>
                <w:rFonts w:eastAsiaTheme="minorEastAsia"/>
                <w:bCs/>
                <w:iCs/>
                <w:lang w:eastAsia="zh-CN"/>
              </w:rPr>
            </w:pPr>
            <w:r>
              <w:rPr>
                <w:rFonts w:eastAsiaTheme="minorEastAsia"/>
                <w:lang w:eastAsia="zh-CN"/>
              </w:rPr>
              <w:t>Q3: Agree. Both of them can be further discussed on how to solve the issue on segmented TA adjustment.</w:t>
            </w:r>
          </w:p>
        </w:tc>
      </w:tr>
      <w:tr w:rsidR="00C111C0" w14:paraId="137E8F28" w14:textId="77777777" w:rsidTr="00B459DC">
        <w:trPr>
          <w:trHeight w:val="412"/>
          <w:jc w:val="center"/>
        </w:trPr>
        <w:tc>
          <w:tcPr>
            <w:tcW w:w="2337" w:type="dxa"/>
            <w:shd w:val="clear" w:color="auto" w:fill="auto"/>
            <w:vAlign w:val="center"/>
          </w:tcPr>
          <w:p w14:paraId="67622B00" w14:textId="5AB5E850" w:rsidR="00C111C0" w:rsidRPr="00851540" w:rsidRDefault="00C111C0" w:rsidP="00C111C0">
            <w:pPr>
              <w:snapToGrid w:val="0"/>
              <w:spacing w:after="0"/>
              <w:rPr>
                <w:color w:val="000000" w:themeColor="text1"/>
                <w:lang w:eastAsia="zh-CN"/>
              </w:rPr>
            </w:pPr>
            <w:r>
              <w:rPr>
                <w:rFonts w:eastAsiaTheme="minorEastAsia" w:hint="eastAsia"/>
                <w:lang w:eastAsia="zh-CN"/>
              </w:rPr>
              <w:t>H</w:t>
            </w:r>
            <w:r>
              <w:rPr>
                <w:rFonts w:eastAsiaTheme="minorEastAsia"/>
                <w:lang w:eastAsia="zh-CN"/>
              </w:rPr>
              <w:t>uawei, HiSlilcon</w:t>
            </w:r>
          </w:p>
        </w:tc>
        <w:tc>
          <w:tcPr>
            <w:tcW w:w="8290" w:type="dxa"/>
            <w:vAlign w:val="center"/>
          </w:tcPr>
          <w:p w14:paraId="0F9E353C" w14:textId="77777777" w:rsidR="00C111C0" w:rsidRDefault="00C111C0" w:rsidP="00C111C0">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3C1883A1" w14:textId="436CEF0D" w:rsidR="00C111C0" w:rsidRPr="00851540" w:rsidRDefault="00C111C0" w:rsidP="00C111C0">
            <w:pPr>
              <w:jc w:val="both"/>
              <w:rPr>
                <w:color w:val="000000" w:themeColor="text1"/>
                <w:lang w:val="en-US"/>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8C2E07" w14:paraId="71C69C5C" w14:textId="77777777" w:rsidTr="00B459DC">
        <w:trPr>
          <w:trHeight w:val="398"/>
          <w:jc w:val="center"/>
        </w:trPr>
        <w:tc>
          <w:tcPr>
            <w:tcW w:w="2337" w:type="dxa"/>
            <w:shd w:val="clear" w:color="auto" w:fill="auto"/>
            <w:vAlign w:val="center"/>
          </w:tcPr>
          <w:p w14:paraId="7946B8EF" w14:textId="52E57AE4" w:rsidR="008C2E07" w:rsidRPr="005214FF" w:rsidRDefault="008C2E07" w:rsidP="008C2E07">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290" w:type="dxa"/>
            <w:vAlign w:val="center"/>
          </w:tcPr>
          <w:p w14:paraId="48A863DB" w14:textId="77777777" w:rsidR="008C2E07" w:rsidRPr="00881635" w:rsidRDefault="008C2E07" w:rsidP="008C2E07">
            <w:pPr>
              <w:snapToGrid w:val="0"/>
              <w:spacing w:beforeLines="50" w:before="120" w:afterLines="50" w:after="120"/>
              <w:jc w:val="both"/>
              <w:rPr>
                <w:rFonts w:eastAsiaTheme="minorEastAsia"/>
                <w:bCs/>
                <w:iCs/>
                <w:lang w:eastAsia="zh-CN"/>
              </w:rPr>
            </w:pPr>
            <w:r w:rsidRPr="00881635">
              <w:rPr>
                <w:rFonts w:eastAsiaTheme="minorEastAsia"/>
                <w:bCs/>
                <w:iCs/>
                <w:lang w:eastAsia="zh-CN"/>
              </w:rPr>
              <w:t>Q1: Yes.</w:t>
            </w:r>
          </w:p>
          <w:p w14:paraId="7F0B9907" w14:textId="77777777" w:rsidR="008C2E07" w:rsidRPr="00881635" w:rsidRDefault="008C2E07" w:rsidP="008C2E07">
            <w:pPr>
              <w:snapToGrid w:val="0"/>
              <w:spacing w:beforeLines="50" w:before="120" w:afterLines="50" w:after="120"/>
              <w:jc w:val="both"/>
              <w:rPr>
                <w:rFonts w:eastAsiaTheme="minorEastAsia"/>
                <w:bCs/>
                <w:iCs/>
                <w:lang w:eastAsia="zh-CN"/>
              </w:rPr>
            </w:pPr>
            <w:r w:rsidRPr="00881635">
              <w:rPr>
                <w:rFonts w:eastAsiaTheme="minorEastAsia"/>
                <w:bCs/>
                <w:iCs/>
                <w:lang w:eastAsia="zh-CN"/>
              </w:rPr>
              <w:t xml:space="preserve">Q2: Yes. </w:t>
            </w:r>
          </w:p>
          <w:p w14:paraId="2931AD00" w14:textId="7AFAA4E4" w:rsidR="008C2E07" w:rsidRPr="005214FF" w:rsidRDefault="008C2E07" w:rsidP="008C2E07">
            <w:pPr>
              <w:spacing w:before="240" w:after="240"/>
              <w:jc w:val="both"/>
              <w:rPr>
                <w:i/>
              </w:rPr>
            </w:pPr>
            <w:r w:rsidRPr="00881635">
              <w:rPr>
                <w:rFonts w:eastAsiaTheme="minorEastAsia"/>
                <w:bCs/>
                <w:iCs/>
                <w:lang w:eastAsia="zh-CN"/>
              </w:rPr>
              <w:t xml:space="preserve">Q3: </w:t>
            </w:r>
            <w:r>
              <w:rPr>
                <w:rFonts w:eastAsiaTheme="minorEastAsia"/>
                <w:bCs/>
                <w:iCs/>
                <w:lang w:eastAsia="zh-CN"/>
              </w:rPr>
              <w:t xml:space="preserve">The duration of N can be configured by </w:t>
            </w:r>
            <w:proofErr w:type="spellStart"/>
            <w:r>
              <w:rPr>
                <w:rFonts w:eastAsiaTheme="minorEastAsia"/>
                <w:bCs/>
                <w:iCs/>
                <w:lang w:eastAsia="zh-CN"/>
              </w:rPr>
              <w:t>eNB</w:t>
            </w:r>
            <w:proofErr w:type="spellEnd"/>
            <w:r>
              <w:rPr>
                <w:rFonts w:eastAsiaTheme="minorEastAsia"/>
                <w:bCs/>
                <w:iCs/>
                <w:lang w:eastAsia="zh-CN"/>
              </w:rPr>
              <w:t>, the N can be counted by absolute or valid subframes/repetition number.  But the two counting methods have different actual time duration and specification impact.</w:t>
            </w:r>
          </w:p>
        </w:tc>
      </w:tr>
      <w:tr w:rsidR="008C2E07" w14:paraId="689374C9" w14:textId="77777777" w:rsidTr="00B459DC">
        <w:trPr>
          <w:trHeight w:val="398"/>
          <w:jc w:val="center"/>
        </w:trPr>
        <w:tc>
          <w:tcPr>
            <w:tcW w:w="2337" w:type="dxa"/>
            <w:shd w:val="clear" w:color="auto" w:fill="auto"/>
            <w:vAlign w:val="center"/>
          </w:tcPr>
          <w:p w14:paraId="6B695A93" w14:textId="77777777" w:rsidR="008C2E07" w:rsidRPr="00E245AE" w:rsidRDefault="008C2E07" w:rsidP="008C2E07">
            <w:pPr>
              <w:snapToGrid w:val="0"/>
              <w:spacing w:after="0"/>
              <w:rPr>
                <w:rFonts w:eastAsiaTheme="minorEastAsia"/>
                <w:lang w:eastAsia="zh-CN"/>
              </w:rPr>
            </w:pPr>
          </w:p>
        </w:tc>
        <w:tc>
          <w:tcPr>
            <w:tcW w:w="8290" w:type="dxa"/>
            <w:vAlign w:val="center"/>
          </w:tcPr>
          <w:p w14:paraId="43C49BA2" w14:textId="77777777" w:rsidR="008C2E07" w:rsidRDefault="008C2E07" w:rsidP="008C2E07">
            <w:pPr>
              <w:spacing w:before="120"/>
              <w:rPr>
                <w:lang w:eastAsia="ko-KR"/>
              </w:rPr>
            </w:pPr>
          </w:p>
        </w:tc>
      </w:tr>
      <w:tr w:rsidR="008C2E07" w14:paraId="4B78FFEB" w14:textId="77777777" w:rsidTr="00B459DC">
        <w:trPr>
          <w:trHeight w:val="398"/>
          <w:jc w:val="center"/>
        </w:trPr>
        <w:tc>
          <w:tcPr>
            <w:tcW w:w="2337" w:type="dxa"/>
            <w:shd w:val="clear" w:color="auto" w:fill="auto"/>
            <w:vAlign w:val="center"/>
          </w:tcPr>
          <w:p w14:paraId="7BF4222D" w14:textId="77777777" w:rsidR="008C2E07" w:rsidRDefault="008C2E07" w:rsidP="008C2E07">
            <w:pPr>
              <w:snapToGrid w:val="0"/>
              <w:spacing w:after="0"/>
              <w:rPr>
                <w:lang w:eastAsia="zh-CN"/>
              </w:rPr>
            </w:pPr>
          </w:p>
        </w:tc>
        <w:tc>
          <w:tcPr>
            <w:tcW w:w="8290" w:type="dxa"/>
            <w:vAlign w:val="center"/>
          </w:tcPr>
          <w:p w14:paraId="5FD00C69" w14:textId="77777777" w:rsidR="008C2E07" w:rsidRDefault="008C2E07" w:rsidP="008C2E07">
            <w:pPr>
              <w:overflowPunct w:val="0"/>
              <w:autoSpaceDE w:val="0"/>
              <w:autoSpaceDN w:val="0"/>
              <w:adjustRightInd w:val="0"/>
              <w:contextualSpacing/>
              <w:textAlignment w:val="baseline"/>
            </w:pPr>
          </w:p>
        </w:tc>
      </w:tr>
      <w:tr w:rsidR="008C2E07" w14:paraId="74BD1B4F" w14:textId="77777777" w:rsidTr="00B459DC">
        <w:trPr>
          <w:trHeight w:val="398"/>
          <w:jc w:val="center"/>
        </w:trPr>
        <w:tc>
          <w:tcPr>
            <w:tcW w:w="2337" w:type="dxa"/>
            <w:shd w:val="clear" w:color="auto" w:fill="auto"/>
            <w:vAlign w:val="center"/>
          </w:tcPr>
          <w:p w14:paraId="7BFECA29" w14:textId="77777777" w:rsidR="008C2E07" w:rsidRPr="00851540" w:rsidRDefault="008C2E07" w:rsidP="008C2E07">
            <w:pPr>
              <w:snapToGrid w:val="0"/>
              <w:spacing w:after="0"/>
              <w:rPr>
                <w:bCs/>
                <w:lang w:eastAsia="zh-CN"/>
              </w:rPr>
            </w:pPr>
          </w:p>
        </w:tc>
        <w:tc>
          <w:tcPr>
            <w:tcW w:w="8290" w:type="dxa"/>
            <w:vAlign w:val="center"/>
          </w:tcPr>
          <w:p w14:paraId="789E8765" w14:textId="77777777" w:rsidR="008C2E07" w:rsidRPr="00851540" w:rsidRDefault="008C2E07" w:rsidP="008C2E07">
            <w:pPr>
              <w:jc w:val="both"/>
            </w:pP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Huawei, Vivo, spreadtrum,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 xml:space="preserve">If enforcing slot alignment, the new UL gaps will cost too much time resource. For small TA change, </w:t>
      </w:r>
      <w:r w:rsidRPr="00BE7E15">
        <w:rPr>
          <w:rFonts w:eastAsiaTheme="minorEastAsia"/>
          <w:lang w:eastAsia="zh-CN"/>
        </w:rPr>
        <w:lastRenderedPageBreak/>
        <w:t>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Companies are encouraged to to align understanding on the need for new UL gaps for segmented UE pre-compensation</w:t>
      </w:r>
      <w:r>
        <w:rPr>
          <w:rFonts w:eastAsiaTheme="minorEastAsia"/>
          <w:b/>
          <w:i/>
          <w:lang w:eastAsia="zh-CN"/>
        </w:rPr>
        <w:t xml:space="preserve">. In particular, indicate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the transmit timing error T_e</w:t>
            </w:r>
            <w:r>
              <w:rPr>
                <w:rFonts w:eastAsiaTheme="minorEastAsia"/>
                <w:lang w:eastAsia="zh-CN"/>
              </w:rPr>
              <w:t xml:space="preserve"> a</w:t>
            </w:r>
            <w:r>
              <w:rPr>
                <w:rFonts w:eastAsiaTheme="minorEastAsia"/>
                <w:lang w:val="en-GB" w:eastAsia="zh-CN"/>
              </w:rPr>
              <w:t xml:space="preserve">fter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eastAsia="zh-CN"/>
              </w:rPr>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B345D9">
            <w:pPr>
              <w:pStyle w:val="afe"/>
              <w:numPr>
                <w:ilvl w:val="0"/>
                <w:numId w:val="36"/>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Te (80*Ts=2.6 us for NB-IoT, and 24*Ts=0.78 us for eMTC); </w:t>
            </w:r>
          </w:p>
          <w:p w14:paraId="41EAD654" w14:textId="6AFB4D4E" w:rsidR="00886D8F" w:rsidRDefault="00B345D9" w:rsidP="00B345D9">
            <w:pPr>
              <w:pStyle w:val="afe"/>
              <w:numPr>
                <w:ilvl w:val="0"/>
                <w:numId w:val="36"/>
              </w:numPr>
              <w:spacing w:before="120"/>
            </w:pPr>
            <w:r w:rsidRPr="00B345D9">
              <w:rPr>
                <w:rFonts w:eastAsiaTheme="minorEastAsia"/>
                <w:lang w:eastAsia="zh-CN"/>
              </w:rPr>
              <w:lastRenderedPageBreak/>
              <w:t>phase discontinuity</w:t>
            </w:r>
            <w:r>
              <w:rPr>
                <w:rFonts w:eastAsiaTheme="minorEastAsia"/>
                <w:lang w:eastAsia="zh-CN"/>
              </w:rPr>
              <w:t xml:space="preserve"> impact on demod performance </w:t>
            </w:r>
            <w:r w:rsidRPr="00B345D9">
              <w:rPr>
                <w:rFonts w:eastAsiaTheme="minorEastAsia"/>
                <w:lang w:eastAsia="zh-CN"/>
              </w:rPr>
              <w:t xml:space="preserve"> if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E403E" w14:paraId="5B4CF7C8" w14:textId="77777777" w:rsidTr="00FE13CE">
        <w:trPr>
          <w:trHeight w:val="398"/>
          <w:jc w:val="center"/>
        </w:trPr>
        <w:tc>
          <w:tcPr>
            <w:tcW w:w="2547" w:type="dxa"/>
            <w:shd w:val="clear" w:color="auto" w:fill="auto"/>
            <w:vAlign w:val="center"/>
          </w:tcPr>
          <w:p w14:paraId="0C954758" w14:textId="43769589" w:rsidR="007E403E" w:rsidRDefault="007E403E" w:rsidP="007E403E">
            <w:pPr>
              <w:snapToGrid w:val="0"/>
              <w:spacing w:after="0"/>
              <w:rPr>
                <w:lang w:eastAsia="zh-CN"/>
              </w:rPr>
            </w:pPr>
            <w:r>
              <w:rPr>
                <w:lang w:eastAsia="zh-CN"/>
              </w:rPr>
              <w:t>Apple</w:t>
            </w:r>
          </w:p>
        </w:tc>
        <w:tc>
          <w:tcPr>
            <w:tcW w:w="8080" w:type="dxa"/>
            <w:vAlign w:val="center"/>
          </w:tcPr>
          <w:p w14:paraId="55DEB184" w14:textId="2A1D09D4" w:rsidR="007E403E" w:rsidRPr="00843CF3" w:rsidRDefault="007E403E" w:rsidP="007E403E">
            <w:pPr>
              <w:spacing w:before="120"/>
              <w:rPr>
                <w:rFonts w:eastAsiaTheme="minorEastAsia"/>
                <w:lang w:eastAsia="zh-CN"/>
              </w:rPr>
            </w:pPr>
            <w:r>
              <w:rPr>
                <w:lang w:val="en-US" w:eastAsia="zh-CN"/>
              </w:rPr>
              <w:t xml:space="preserve">We support new uplink gaps. It avoids the overlap of segments. </w:t>
            </w:r>
          </w:p>
        </w:tc>
      </w:tr>
      <w:tr w:rsidR="00217F5B" w14:paraId="1A5315E6" w14:textId="77777777" w:rsidTr="00FE13CE">
        <w:trPr>
          <w:trHeight w:val="398"/>
          <w:jc w:val="center"/>
        </w:trPr>
        <w:tc>
          <w:tcPr>
            <w:tcW w:w="2547" w:type="dxa"/>
            <w:shd w:val="clear" w:color="auto" w:fill="auto"/>
            <w:vAlign w:val="center"/>
          </w:tcPr>
          <w:p w14:paraId="32CAA3E6" w14:textId="4DAFACB5" w:rsidR="00217F5B" w:rsidRDefault="00217F5B" w:rsidP="00217F5B">
            <w:pPr>
              <w:snapToGrid w:val="0"/>
              <w:spacing w:after="0"/>
              <w:rPr>
                <w:lang w:eastAsia="zh-CN"/>
              </w:rPr>
            </w:pPr>
            <w:r>
              <w:rPr>
                <w:lang w:eastAsia="zh-CN"/>
              </w:rPr>
              <w:t>Nokia, NSB</w:t>
            </w:r>
          </w:p>
        </w:tc>
        <w:tc>
          <w:tcPr>
            <w:tcW w:w="8080" w:type="dxa"/>
            <w:vAlign w:val="center"/>
          </w:tcPr>
          <w:p w14:paraId="22FE8C24" w14:textId="67817897" w:rsidR="00217F5B" w:rsidRPr="00267C65" w:rsidRDefault="00217F5B" w:rsidP="00217F5B">
            <w:pPr>
              <w:spacing w:beforeLines="50" w:before="120" w:afterLines="50" w:after="120"/>
            </w:pPr>
            <w:r>
              <w:t>Consider time drift and different TA adjustment, there will be overlap between segments or gap between segments. New UL gap should be supported.</w:t>
            </w:r>
          </w:p>
        </w:tc>
      </w:tr>
      <w:tr w:rsidR="00C111C0" w14:paraId="1D8C5C9C" w14:textId="77777777" w:rsidTr="00FE13CE">
        <w:trPr>
          <w:trHeight w:val="398"/>
          <w:jc w:val="center"/>
        </w:trPr>
        <w:tc>
          <w:tcPr>
            <w:tcW w:w="2547" w:type="dxa"/>
            <w:shd w:val="clear" w:color="auto" w:fill="auto"/>
            <w:vAlign w:val="center"/>
          </w:tcPr>
          <w:p w14:paraId="007BE3B6" w14:textId="77C0D869" w:rsidR="00C111C0" w:rsidRPr="00950433" w:rsidRDefault="00C111C0" w:rsidP="00C111C0">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2BDB77B6" w14:textId="3C3B2849" w:rsidR="00C111C0" w:rsidRPr="00950433" w:rsidRDefault="00C111C0" w:rsidP="00C111C0">
            <w:pPr>
              <w:rPr>
                <w:rFonts w:eastAsiaTheme="minorEastAsia"/>
                <w:bCs/>
                <w:iCs/>
                <w:lang w:eastAsia="zh-CN"/>
              </w:rPr>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for segmented UL transmissions It can solve the timing drift within a large number of consecutive transmisisons.</w:t>
            </w:r>
          </w:p>
        </w:tc>
      </w:tr>
      <w:tr w:rsidR="0016384F" w14:paraId="6CB0CD0F" w14:textId="77777777" w:rsidTr="00FE13CE">
        <w:trPr>
          <w:trHeight w:val="412"/>
          <w:jc w:val="center"/>
        </w:trPr>
        <w:tc>
          <w:tcPr>
            <w:tcW w:w="2547" w:type="dxa"/>
            <w:shd w:val="clear" w:color="auto" w:fill="auto"/>
            <w:vAlign w:val="center"/>
          </w:tcPr>
          <w:p w14:paraId="2CC98355" w14:textId="4A9AE491" w:rsidR="0016384F" w:rsidRPr="00851540" w:rsidRDefault="0016384F" w:rsidP="0016384F">
            <w:pPr>
              <w:snapToGrid w:val="0"/>
              <w:spacing w:after="0"/>
              <w:rPr>
                <w:color w:val="000000" w:themeColor="text1"/>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49C02DFB" w14:textId="333F6CDD" w:rsidR="0016384F" w:rsidRPr="00851540" w:rsidRDefault="0016384F" w:rsidP="0016384F">
            <w:pPr>
              <w:jc w:val="both"/>
              <w:rPr>
                <w:color w:val="000000" w:themeColor="text1"/>
                <w:lang w:val="en-US"/>
              </w:rPr>
            </w:pPr>
            <w:r>
              <w:rPr>
                <w:rFonts w:eastAsiaTheme="minorEastAsia"/>
                <w:lang w:eastAsia="zh-CN"/>
              </w:rPr>
              <w:t xml:space="preserve">We support the uplink </w:t>
            </w:r>
            <w:proofErr w:type="spellStart"/>
            <w:r>
              <w:rPr>
                <w:rFonts w:eastAsiaTheme="minorEastAsia"/>
                <w:lang w:eastAsia="zh-CN"/>
              </w:rPr>
              <w:t>tranmssion</w:t>
            </w:r>
            <w:proofErr w:type="spellEnd"/>
            <w:r>
              <w:rPr>
                <w:rFonts w:eastAsiaTheme="minorEastAsia"/>
                <w:lang w:eastAsia="zh-CN"/>
              </w:rPr>
              <w:t xml:space="preserve"> gap, but the parameter N should not segment the basic </w:t>
            </w:r>
            <w:proofErr w:type="spellStart"/>
            <w:r>
              <w:rPr>
                <w:rFonts w:eastAsiaTheme="minorEastAsia"/>
                <w:lang w:eastAsia="zh-CN"/>
              </w:rPr>
              <w:t>transmissno</w:t>
            </w:r>
            <w:proofErr w:type="spellEnd"/>
            <w:r>
              <w:rPr>
                <w:rFonts w:eastAsiaTheme="minorEastAsia"/>
                <w:lang w:eastAsia="zh-CN"/>
              </w:rPr>
              <w:t xml:space="preserve"> unit especially for subcarrier spacing of 3.75kHz (basic NB slot is 2ms)</w:t>
            </w:r>
          </w:p>
        </w:tc>
      </w:tr>
      <w:tr w:rsidR="0016384F" w14:paraId="5BAE66C3" w14:textId="77777777" w:rsidTr="00FE13CE">
        <w:trPr>
          <w:trHeight w:val="398"/>
          <w:jc w:val="center"/>
        </w:trPr>
        <w:tc>
          <w:tcPr>
            <w:tcW w:w="2547" w:type="dxa"/>
            <w:shd w:val="clear" w:color="auto" w:fill="auto"/>
            <w:vAlign w:val="center"/>
          </w:tcPr>
          <w:p w14:paraId="55B7BCEC" w14:textId="5E737A22" w:rsidR="0016384F" w:rsidRPr="005214FF" w:rsidRDefault="0016384F" w:rsidP="0016384F">
            <w:pPr>
              <w:snapToGrid w:val="0"/>
              <w:spacing w:after="0"/>
              <w:rPr>
                <w:lang w:eastAsia="zh-CN"/>
              </w:rPr>
            </w:pPr>
          </w:p>
        </w:tc>
        <w:tc>
          <w:tcPr>
            <w:tcW w:w="8080" w:type="dxa"/>
            <w:vAlign w:val="center"/>
          </w:tcPr>
          <w:p w14:paraId="04D788F9" w14:textId="6BC130BE" w:rsidR="0016384F" w:rsidRPr="005214FF" w:rsidRDefault="0016384F" w:rsidP="0016384F">
            <w:pPr>
              <w:spacing w:before="240" w:after="240"/>
              <w:jc w:val="both"/>
              <w:rPr>
                <w:i/>
              </w:rPr>
            </w:pPr>
          </w:p>
        </w:tc>
      </w:tr>
      <w:tr w:rsidR="0016384F" w14:paraId="2B537147" w14:textId="77777777" w:rsidTr="00FE13CE">
        <w:trPr>
          <w:trHeight w:val="398"/>
          <w:jc w:val="center"/>
        </w:trPr>
        <w:tc>
          <w:tcPr>
            <w:tcW w:w="2547" w:type="dxa"/>
            <w:shd w:val="clear" w:color="auto" w:fill="auto"/>
            <w:vAlign w:val="center"/>
          </w:tcPr>
          <w:p w14:paraId="4CA92A6B" w14:textId="09EE813A" w:rsidR="0016384F" w:rsidRPr="00E245AE" w:rsidRDefault="0016384F" w:rsidP="0016384F">
            <w:pPr>
              <w:snapToGrid w:val="0"/>
              <w:spacing w:after="0"/>
              <w:rPr>
                <w:rFonts w:eastAsiaTheme="minorEastAsia"/>
                <w:lang w:eastAsia="zh-CN"/>
              </w:rPr>
            </w:pPr>
          </w:p>
        </w:tc>
        <w:tc>
          <w:tcPr>
            <w:tcW w:w="8080" w:type="dxa"/>
            <w:vAlign w:val="center"/>
          </w:tcPr>
          <w:p w14:paraId="10CD3413" w14:textId="0F214205" w:rsidR="0016384F" w:rsidRDefault="0016384F" w:rsidP="0016384F">
            <w:pPr>
              <w:spacing w:before="120"/>
              <w:rPr>
                <w:lang w:eastAsia="ko-KR"/>
              </w:rPr>
            </w:pPr>
          </w:p>
        </w:tc>
      </w:tr>
      <w:tr w:rsidR="0016384F" w14:paraId="3220F7EE" w14:textId="77777777" w:rsidTr="00FE13CE">
        <w:trPr>
          <w:trHeight w:val="398"/>
          <w:jc w:val="center"/>
        </w:trPr>
        <w:tc>
          <w:tcPr>
            <w:tcW w:w="2547" w:type="dxa"/>
            <w:shd w:val="clear" w:color="auto" w:fill="auto"/>
            <w:vAlign w:val="center"/>
          </w:tcPr>
          <w:p w14:paraId="3B2D895C" w14:textId="1DE04585" w:rsidR="0016384F" w:rsidRDefault="0016384F" w:rsidP="0016384F">
            <w:pPr>
              <w:snapToGrid w:val="0"/>
              <w:spacing w:after="0"/>
              <w:rPr>
                <w:lang w:eastAsia="zh-CN"/>
              </w:rPr>
            </w:pPr>
          </w:p>
        </w:tc>
        <w:tc>
          <w:tcPr>
            <w:tcW w:w="8080" w:type="dxa"/>
            <w:vAlign w:val="center"/>
          </w:tcPr>
          <w:p w14:paraId="5CFB5CB8" w14:textId="6D77E028" w:rsidR="0016384F" w:rsidRDefault="0016384F" w:rsidP="0016384F">
            <w:pPr>
              <w:overflowPunct w:val="0"/>
              <w:autoSpaceDE w:val="0"/>
              <w:autoSpaceDN w:val="0"/>
              <w:adjustRightInd w:val="0"/>
              <w:contextualSpacing/>
              <w:textAlignment w:val="baseline"/>
            </w:pPr>
          </w:p>
        </w:tc>
      </w:tr>
      <w:tr w:rsidR="0016384F" w14:paraId="25A5D393" w14:textId="77777777" w:rsidTr="00FE13CE">
        <w:trPr>
          <w:trHeight w:val="398"/>
          <w:jc w:val="center"/>
        </w:trPr>
        <w:tc>
          <w:tcPr>
            <w:tcW w:w="2547" w:type="dxa"/>
            <w:shd w:val="clear" w:color="auto" w:fill="auto"/>
            <w:vAlign w:val="center"/>
          </w:tcPr>
          <w:p w14:paraId="35D42D51" w14:textId="3DCE8ED1" w:rsidR="0016384F" w:rsidRPr="00851540" w:rsidRDefault="0016384F" w:rsidP="0016384F">
            <w:pPr>
              <w:snapToGrid w:val="0"/>
              <w:spacing w:after="0"/>
              <w:rPr>
                <w:bCs/>
                <w:lang w:eastAsia="zh-CN"/>
              </w:rPr>
            </w:pPr>
          </w:p>
        </w:tc>
        <w:tc>
          <w:tcPr>
            <w:tcW w:w="8080" w:type="dxa"/>
            <w:vAlign w:val="center"/>
          </w:tcPr>
          <w:p w14:paraId="27DB5DAF" w14:textId="2ADF578B" w:rsidR="0016384F" w:rsidRPr="00851540" w:rsidRDefault="0016384F" w:rsidP="0016384F">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2D0D8A2D" w14:textId="3EEB75F8" w:rsidR="001A47E6" w:rsidRDefault="001A47E6" w:rsidP="007E0359">
      <w:pPr>
        <w:pStyle w:val="1"/>
        <w:rPr>
          <w:lang w:eastAsia="zh-CN"/>
        </w:rPr>
      </w:pPr>
      <w:r w:rsidRPr="001A47E6">
        <w:rPr>
          <w:lang w:eastAsia="zh-CN"/>
        </w:rPr>
        <w:t>DL Synchronization</w:t>
      </w:r>
    </w:p>
    <w:p w14:paraId="1D207BCA" w14:textId="7A1FE6A0" w:rsidR="001209D7" w:rsidRPr="001209D7" w:rsidRDefault="001209D7" w:rsidP="001209D7">
      <w:pPr>
        <w:pStyle w:val="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afe"/>
        <w:numPr>
          <w:ilvl w:val="0"/>
          <w:numId w:val="22"/>
        </w:numPr>
        <w:rPr>
          <w:i/>
          <w:szCs w:val="22"/>
        </w:rPr>
      </w:pPr>
      <w:r w:rsidRPr="001209D7">
        <w:rPr>
          <w:i/>
          <w:szCs w:val="22"/>
        </w:rPr>
        <w:t>DL synchronization enhancements: A single solution will be selected between: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2"/>
        <w:rPr>
          <w:lang w:eastAsia="zh-CN"/>
        </w:rPr>
      </w:pPr>
      <w:r w:rsidRPr="001209D7">
        <w:rPr>
          <w:lang w:eastAsia="zh-CN"/>
        </w:rPr>
        <w:t>Company views</w:t>
      </w:r>
    </w:p>
    <w:p w14:paraId="226E2B7B" w14:textId="639C9791" w:rsidR="001209D7" w:rsidRPr="00BE6641" w:rsidRDefault="00BE6641" w:rsidP="00BE6641">
      <w:pPr>
        <w:pStyle w:val="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It is proposed that </w:t>
      </w:r>
      <w:r w:rsidRPr="001F5981">
        <w:rPr>
          <w:rFonts w:eastAsiaTheme="minorEastAsia"/>
          <w:lang w:eastAsia="zh-CN"/>
        </w:rPr>
        <w:t xml:space="preserve">RAN1 should </w:t>
      </w:r>
      <w:r>
        <w:rPr>
          <w:rFonts w:eastAsiaTheme="minorEastAsia"/>
          <w:lang w:eastAsia="zh-CN"/>
        </w:rPr>
        <w:t xml:space="preserve">(i) </w:t>
      </w:r>
      <w:r w:rsidRPr="001F5981">
        <w:rPr>
          <w:rFonts w:eastAsiaTheme="minorEastAsia"/>
          <w:lang w:eastAsia="zh-CN"/>
        </w:rPr>
        <w:t xml:space="preserve">investigate DL synchronization performance </w:t>
      </w:r>
      <w:r>
        <w:rPr>
          <w:rFonts w:eastAsiaTheme="minorEastAsia"/>
          <w:lang w:eastAsia="zh-CN"/>
        </w:rPr>
        <w:t>for NB-IoT and eMTC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Qualcomm observed i</w:t>
      </w:r>
      <w:r w:rsidRPr="001F5981">
        <w:rPr>
          <w:rFonts w:eastAsiaTheme="minorEastAsia"/>
          <w:lang w:eastAsia="zh-CN"/>
        </w:rPr>
        <w:t>ncreasing the channel raster step size limits possible Ncell deployments for operators</w:t>
      </w:r>
      <w:r>
        <w:rPr>
          <w:rFonts w:eastAsiaTheme="minorEastAsia"/>
          <w:lang w:eastAsia="zh-CN"/>
        </w:rPr>
        <w:t xml:space="preserve"> – e.g. i</w:t>
      </w:r>
      <w:r w:rsidRPr="001F5981">
        <w:rPr>
          <w:rFonts w:eastAsiaTheme="minorEastAsia"/>
          <w:lang w:eastAsia="zh-CN"/>
        </w:rPr>
        <w:t>f the raster step size is doubled, the number of Ncells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Ncell.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af9"/>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(50</w:t>
            </w:r>
            <w:r>
              <w:rPr>
                <w:rFonts w:eastAsia="宋体"/>
                <w:vertAlign w:val="superscript"/>
              </w:rPr>
              <w:t>th</w:t>
            </w:r>
            <w:r>
              <w:rPr>
                <w:rFonts w:eastAsia="宋体"/>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(90</w:t>
            </w:r>
            <w:r>
              <w:rPr>
                <w:rFonts w:eastAsia="宋体"/>
                <w:vertAlign w:val="superscript"/>
              </w:rPr>
              <w:t>th</w:t>
            </w:r>
            <w:r>
              <w:rPr>
                <w:rFonts w:eastAsia="宋体"/>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(95</w:t>
            </w:r>
            <w:r>
              <w:rPr>
                <w:rFonts w:eastAsia="宋体"/>
                <w:vertAlign w:val="superscript"/>
              </w:rPr>
              <w:t>th</w:t>
            </w:r>
            <w:r>
              <w:rPr>
                <w:rFonts w:eastAsia="宋体"/>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(100</w:t>
            </w:r>
            <w:r>
              <w:rPr>
                <w:rFonts w:eastAsia="宋体"/>
                <w:vertAlign w:val="superscript"/>
              </w:rPr>
              <w:t>th</w:t>
            </w:r>
            <w:r>
              <w:rPr>
                <w:rFonts w:eastAsia="宋体"/>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Residual frequency offset  (95</w:t>
            </w:r>
            <w:r>
              <w:rPr>
                <w:rFonts w:eastAsia="宋体"/>
                <w:vertAlign w:val="superscript"/>
              </w:rPr>
              <w:t>th</w:t>
            </w:r>
            <w:r>
              <w:rPr>
                <w:rFonts w:eastAsia="宋体"/>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(no repetition)</w:t>
            </w:r>
          </w:p>
        </w:tc>
        <w:tc>
          <w:tcPr>
            <w:tcW w:w="3283" w:type="dxa"/>
            <w:gridSpan w:val="2"/>
            <w:vAlign w:val="center"/>
          </w:tcPr>
          <w:p w14:paraId="6AEA4F00"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3dB, 150Hz (Set-1)</w:t>
            </w:r>
          </w:p>
        </w:tc>
        <w:tc>
          <w:tcPr>
            <w:tcW w:w="2375" w:type="dxa"/>
            <w:gridSpan w:val="3"/>
            <w:vAlign w:val="center"/>
          </w:tcPr>
          <w:p w14:paraId="53A587A6"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0.7%</w:t>
            </w:r>
          </w:p>
        </w:tc>
        <w:tc>
          <w:tcPr>
            <w:tcW w:w="3283" w:type="dxa"/>
            <w:gridSpan w:val="2"/>
            <w:vAlign w:val="center"/>
          </w:tcPr>
          <w:p w14:paraId="1051CC3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宋体"/>
              </w:rPr>
            </w:pPr>
            <w:r>
              <w:rPr>
                <w:rFonts w:eastAsia="宋体"/>
              </w:rPr>
              <w:t>-3.7dB, 235Hz (Set-2)</w:t>
            </w:r>
          </w:p>
        </w:tc>
        <w:tc>
          <w:tcPr>
            <w:tcW w:w="2375" w:type="dxa"/>
            <w:gridSpan w:val="3"/>
            <w:vAlign w:val="center"/>
          </w:tcPr>
          <w:p w14:paraId="794F706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5.4%</w:t>
            </w:r>
          </w:p>
        </w:tc>
        <w:tc>
          <w:tcPr>
            <w:tcW w:w="3283" w:type="dxa"/>
            <w:gridSpan w:val="2"/>
            <w:vAlign w:val="center"/>
          </w:tcPr>
          <w:p w14:paraId="77973996"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宋体"/>
              </w:rPr>
            </w:pPr>
            <w:r>
              <w:rPr>
                <w:rFonts w:eastAsia="宋体"/>
              </w:rPr>
              <w:t>-2.1dB, 240Hz (Set-3)</w:t>
            </w:r>
          </w:p>
        </w:tc>
        <w:tc>
          <w:tcPr>
            <w:tcW w:w="2375" w:type="dxa"/>
            <w:gridSpan w:val="3"/>
            <w:vAlign w:val="center"/>
          </w:tcPr>
          <w:p w14:paraId="6A068D0C"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3.5%</w:t>
            </w:r>
          </w:p>
        </w:tc>
        <w:tc>
          <w:tcPr>
            <w:tcW w:w="3283" w:type="dxa"/>
            <w:gridSpan w:val="2"/>
            <w:vAlign w:val="center"/>
          </w:tcPr>
          <w:p w14:paraId="185DF3A8"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r>
        <w:t>performanc</w:t>
      </w:r>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In order to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afe"/>
        <w:numPr>
          <w:ilvl w:val="0"/>
          <w:numId w:val="22"/>
        </w:numPr>
        <w:rPr>
          <w:rFonts w:eastAsiaTheme="minorEastAsia"/>
          <w:b/>
          <w:i/>
          <w:lang w:eastAsia="zh-CN"/>
        </w:rPr>
      </w:pPr>
      <w:r w:rsidRPr="00A70E51">
        <w:rPr>
          <w:rFonts w:eastAsiaTheme="minorEastAsia"/>
          <w:b/>
          <w:i/>
          <w:lang w:eastAsia="zh-CN"/>
        </w:rPr>
        <w:t xml:space="preserve">What are the pros and cons of increasing the channel raster step size and introducing ARFCN-indication-in-MIB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lastRenderedPageBreak/>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estiation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r>
              <w:rPr>
                <w:rFonts w:eastAsiaTheme="minorEastAsia"/>
                <w:lang w:eastAsia="zh-CN"/>
              </w:rPr>
              <w:t xml:space="preserve">were a </w:t>
            </w:r>
            <w:r w:rsidRPr="0036753C">
              <w:rPr>
                <w:rFonts w:eastAsiaTheme="minorEastAsia"/>
                <w:lang w:eastAsia="zh-CN"/>
              </w:rPr>
              <w:t xml:space="preserve">“sufficient number of cell frequencies” available for operators in their allocated </w:t>
            </w:r>
            <w:r>
              <w:rPr>
                <w:rFonts w:eastAsiaTheme="minorEastAsia"/>
                <w:lang w:eastAsia="zh-CN"/>
              </w:rPr>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deploymenmt would scale by: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raster based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r>
              <w:rPr>
                <w:rFonts w:eastAsiaTheme="minorEastAsia"/>
                <w:lang w:eastAsia="zh-CN"/>
              </w:rPr>
              <w:t>Sateliot</w:t>
            </w:r>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specially in scenarios with a reduced amout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r>
              <w:rPr>
                <w:lang w:eastAsia="zh-CN"/>
              </w:rPr>
              <w:t>Novamin</w:t>
            </w:r>
            <w:r w:rsidRPr="000D6822">
              <w:rPr>
                <w:lang w:eastAsia="zh-CN"/>
              </w:rPr>
              <w:t>t</w:t>
            </w:r>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Sa</w:t>
            </w:r>
            <w:r w:rsidR="00C86153" w:rsidRPr="00C86153">
              <w:rPr>
                <w:lang w:val="en-US" w:eastAsia="zh-CN"/>
              </w:rPr>
              <w:t>t</w:t>
            </w:r>
            <w:r w:rsidR="00C86153">
              <w:rPr>
                <w:lang w:val="en-US" w:eastAsia="zh-CN"/>
              </w:rPr>
              <w:t>elio</w:t>
            </w:r>
            <w:r w:rsidR="00C86153" w:rsidRPr="00C86153">
              <w:rPr>
                <w:lang w:val="en-US" w:eastAsia="zh-CN"/>
              </w:rPr>
              <w:t>t</w:t>
            </w:r>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Increased channel raster size: reduced number of Ncells</w:t>
            </w:r>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Sateliot and Novamint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and potentially wasted (precious) spectrum. We support Eutelsat, Sateliot and Novamint</w:t>
            </w:r>
            <w:r>
              <w:rPr>
                <w:color w:val="C00000"/>
              </w:rPr>
              <w:t>, and think that a 1 or 2 bit MIB indication is the way to go.</w:t>
            </w:r>
          </w:p>
        </w:tc>
      </w:tr>
      <w:tr w:rsidR="00C62F43" w14:paraId="00110D0A" w14:textId="77777777" w:rsidTr="00BD549B">
        <w:trPr>
          <w:trHeight w:val="398"/>
          <w:jc w:val="center"/>
        </w:trPr>
        <w:tc>
          <w:tcPr>
            <w:tcW w:w="2547" w:type="dxa"/>
            <w:shd w:val="clear" w:color="auto" w:fill="auto"/>
            <w:vAlign w:val="center"/>
          </w:tcPr>
          <w:p w14:paraId="13A14B4D" w14:textId="06E39EF3" w:rsidR="00C62F43" w:rsidRPr="00950433" w:rsidRDefault="00C62F43" w:rsidP="00C62F43">
            <w:pPr>
              <w:snapToGrid w:val="0"/>
              <w:spacing w:after="0"/>
              <w:rPr>
                <w:rFonts w:eastAsiaTheme="minorEastAsia"/>
                <w:lang w:eastAsia="zh-CN"/>
              </w:rPr>
            </w:pPr>
            <w:r>
              <w:rPr>
                <w:lang w:eastAsia="zh-CN"/>
              </w:rPr>
              <w:t>Hughes/EchoStar</w:t>
            </w:r>
          </w:p>
        </w:tc>
        <w:tc>
          <w:tcPr>
            <w:tcW w:w="8080" w:type="dxa"/>
            <w:vAlign w:val="center"/>
          </w:tcPr>
          <w:p w14:paraId="655585B3" w14:textId="77777777" w:rsidR="00C62F43" w:rsidRDefault="00C62F43" w:rsidP="00C62F43">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2DD283A5" w14:textId="2C9EF900" w:rsidR="00C62F43" w:rsidRPr="00950433" w:rsidRDefault="00C62F43" w:rsidP="00C62F43">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E403E" w14:paraId="456EFEA5" w14:textId="77777777" w:rsidTr="00BD549B">
        <w:trPr>
          <w:trHeight w:val="412"/>
          <w:jc w:val="center"/>
        </w:trPr>
        <w:tc>
          <w:tcPr>
            <w:tcW w:w="2547" w:type="dxa"/>
            <w:shd w:val="clear" w:color="auto" w:fill="auto"/>
            <w:vAlign w:val="center"/>
          </w:tcPr>
          <w:p w14:paraId="292DDFAC" w14:textId="44AE5D45" w:rsidR="007E403E" w:rsidRPr="00851540" w:rsidRDefault="007E403E" w:rsidP="007E403E">
            <w:pPr>
              <w:snapToGrid w:val="0"/>
              <w:spacing w:after="0"/>
              <w:rPr>
                <w:color w:val="000000" w:themeColor="text1"/>
                <w:lang w:eastAsia="zh-CN"/>
              </w:rPr>
            </w:pPr>
            <w:r>
              <w:rPr>
                <w:lang w:eastAsia="zh-CN"/>
              </w:rPr>
              <w:lastRenderedPageBreak/>
              <w:t>Apple</w:t>
            </w:r>
          </w:p>
        </w:tc>
        <w:tc>
          <w:tcPr>
            <w:tcW w:w="8080" w:type="dxa"/>
            <w:vAlign w:val="center"/>
          </w:tcPr>
          <w:p w14:paraId="01B5258B" w14:textId="77777777" w:rsidR="007E403E" w:rsidRDefault="007E403E" w:rsidP="007E403E">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1D6DE9FD" w14:textId="77777777" w:rsidR="007E403E" w:rsidRDefault="007E403E" w:rsidP="007E403E">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5FEA9550" w14:textId="1CB65400" w:rsidR="007E403E" w:rsidRPr="00851540" w:rsidRDefault="007E403E" w:rsidP="007E403E">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217F5B" w14:paraId="333DBD5D" w14:textId="77777777" w:rsidTr="00BD549B">
        <w:trPr>
          <w:trHeight w:val="398"/>
          <w:jc w:val="center"/>
        </w:trPr>
        <w:tc>
          <w:tcPr>
            <w:tcW w:w="2547" w:type="dxa"/>
            <w:shd w:val="clear" w:color="auto" w:fill="auto"/>
            <w:vAlign w:val="center"/>
          </w:tcPr>
          <w:p w14:paraId="4E2BDEF3" w14:textId="466DC302" w:rsidR="00217F5B" w:rsidRPr="005214FF" w:rsidRDefault="00217F5B" w:rsidP="00217F5B">
            <w:pPr>
              <w:snapToGrid w:val="0"/>
              <w:spacing w:after="0"/>
              <w:rPr>
                <w:lang w:eastAsia="zh-CN"/>
              </w:rPr>
            </w:pPr>
            <w:r>
              <w:rPr>
                <w:lang w:eastAsia="zh-CN"/>
              </w:rPr>
              <w:t>Nokia, NSB</w:t>
            </w:r>
          </w:p>
        </w:tc>
        <w:tc>
          <w:tcPr>
            <w:tcW w:w="8080" w:type="dxa"/>
            <w:vAlign w:val="center"/>
          </w:tcPr>
          <w:p w14:paraId="0414F669" w14:textId="7BDF0E7F" w:rsidR="00217F5B" w:rsidRPr="005214FF" w:rsidRDefault="00217F5B" w:rsidP="00217F5B">
            <w:pPr>
              <w:spacing w:before="240" w:after="240"/>
              <w:jc w:val="both"/>
              <w:rPr>
                <w:i/>
              </w:rPr>
            </w:pPr>
            <w:r>
              <w:rPr>
                <w:rFonts w:eastAsiaTheme="minorEastAsia"/>
                <w:bCs/>
                <w:iCs/>
                <w:lang w:eastAsia="zh-CN"/>
              </w:rPr>
              <w:t>We have similar view as Ericsson. Additionally, o</w:t>
            </w:r>
            <w:r>
              <w:rPr>
                <w:rFonts w:eastAsiaTheme="minorEastAsia"/>
                <w:lang w:eastAsia="zh-CN"/>
              </w:rPr>
              <w:t>verhead of MIB and simplecity should be considered in selection of the solutions.</w:t>
            </w:r>
          </w:p>
        </w:tc>
      </w:tr>
      <w:tr w:rsidR="00C111C0" w14:paraId="41637BB5" w14:textId="77777777" w:rsidTr="00BD549B">
        <w:trPr>
          <w:trHeight w:val="398"/>
          <w:jc w:val="center"/>
        </w:trPr>
        <w:tc>
          <w:tcPr>
            <w:tcW w:w="2547" w:type="dxa"/>
            <w:shd w:val="clear" w:color="auto" w:fill="auto"/>
            <w:vAlign w:val="center"/>
          </w:tcPr>
          <w:p w14:paraId="62965A7F" w14:textId="352FCF0F" w:rsidR="00C111C0" w:rsidRPr="00E245AE" w:rsidRDefault="00C111C0" w:rsidP="00C111C0">
            <w:pPr>
              <w:snapToGrid w:val="0"/>
              <w:spacing w:after="0"/>
              <w:rPr>
                <w:rFonts w:eastAsiaTheme="minorEastAsia"/>
                <w:lang w:eastAsia="zh-CN"/>
              </w:rPr>
            </w:pPr>
            <w:r>
              <w:rPr>
                <w:rFonts w:eastAsiaTheme="minorEastAsia" w:hint="eastAsia"/>
                <w:lang w:eastAsia="zh-CN"/>
              </w:rPr>
              <w:t>H</w:t>
            </w:r>
            <w:r>
              <w:rPr>
                <w:rFonts w:eastAsiaTheme="minorEastAsia"/>
                <w:lang w:eastAsia="zh-CN"/>
              </w:rPr>
              <w:t xml:space="preserve">uawei, HiSilicon </w:t>
            </w:r>
          </w:p>
        </w:tc>
        <w:tc>
          <w:tcPr>
            <w:tcW w:w="8080" w:type="dxa"/>
            <w:vAlign w:val="center"/>
          </w:tcPr>
          <w:p w14:paraId="3D1A9F71" w14:textId="06274733" w:rsidR="00C111C0" w:rsidRDefault="00C111C0" w:rsidP="00C111C0">
            <w:pPr>
              <w:spacing w:before="120"/>
              <w:rPr>
                <w:lang w:eastAsia="ko-KR"/>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7C218E" w14:paraId="16F16B42" w14:textId="77777777" w:rsidTr="00BD549B">
        <w:trPr>
          <w:trHeight w:val="398"/>
          <w:jc w:val="center"/>
        </w:trPr>
        <w:tc>
          <w:tcPr>
            <w:tcW w:w="2547" w:type="dxa"/>
            <w:shd w:val="clear" w:color="auto" w:fill="auto"/>
            <w:vAlign w:val="center"/>
          </w:tcPr>
          <w:p w14:paraId="208D9770" w14:textId="2C799AB1" w:rsidR="007C218E" w:rsidRDefault="007C218E" w:rsidP="007C218E">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72F75E81" w14:textId="50304999" w:rsidR="007C218E" w:rsidRDefault="007C218E" w:rsidP="007C218E">
            <w:pPr>
              <w:overflowPunct w:val="0"/>
              <w:autoSpaceDE w:val="0"/>
              <w:autoSpaceDN w:val="0"/>
              <w:adjustRightInd w:val="0"/>
              <w:contextualSpacing/>
              <w:textAlignment w:val="baseline"/>
            </w:pPr>
            <w:r w:rsidRPr="00D70AB9">
              <w:rPr>
                <w:rFonts w:eastAsiaTheme="minorEastAsia"/>
                <w:lang w:eastAsia="zh-CN"/>
              </w:rPr>
              <w:t xml:space="preserve">We prefer increased channel raster solution </w:t>
            </w:r>
            <w:r>
              <w:rPr>
                <w:rFonts w:eastAsiaTheme="minorEastAsia"/>
                <w:lang w:eastAsia="zh-CN"/>
              </w:rPr>
              <w:t>for</w:t>
            </w:r>
            <w:r w:rsidRPr="00D70AB9">
              <w:rPr>
                <w:rFonts w:eastAsiaTheme="minorEastAsia"/>
                <w:lang w:eastAsia="zh-CN"/>
              </w:rPr>
              <w:t xml:space="preserve"> simplicity.</w:t>
            </w:r>
          </w:p>
        </w:tc>
      </w:tr>
      <w:tr w:rsidR="007C218E" w14:paraId="7426D025" w14:textId="77777777" w:rsidTr="00BD549B">
        <w:trPr>
          <w:trHeight w:val="398"/>
          <w:jc w:val="center"/>
        </w:trPr>
        <w:tc>
          <w:tcPr>
            <w:tcW w:w="2547" w:type="dxa"/>
            <w:shd w:val="clear" w:color="auto" w:fill="auto"/>
            <w:vAlign w:val="center"/>
          </w:tcPr>
          <w:p w14:paraId="46AC8823" w14:textId="77777777" w:rsidR="007C218E" w:rsidRPr="00851540" w:rsidRDefault="007C218E" w:rsidP="007C218E">
            <w:pPr>
              <w:snapToGrid w:val="0"/>
              <w:spacing w:after="0"/>
              <w:rPr>
                <w:bCs/>
                <w:lang w:eastAsia="zh-CN"/>
              </w:rPr>
            </w:pPr>
          </w:p>
        </w:tc>
        <w:tc>
          <w:tcPr>
            <w:tcW w:w="8080" w:type="dxa"/>
            <w:vAlign w:val="center"/>
          </w:tcPr>
          <w:p w14:paraId="63EF734A" w14:textId="77777777" w:rsidR="007C218E" w:rsidRPr="00851540" w:rsidRDefault="007C218E" w:rsidP="007C218E">
            <w:pPr>
              <w:jc w:val="both"/>
            </w:pP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f the residual Doppler shift is still large, increasing the raster size would be one fall-back solution. In the initial access, in order to help UE to acquire frequency center point and avoid mis-judgement, increasing the raster size is necessary, which can improve the tolerance capability to frequency error.</w:t>
      </w:r>
    </w:p>
    <w:p w14:paraId="7E2F9ED0" w14:textId="221A468F" w:rsidR="00A10B3A" w:rsidRDefault="00FA2F7F" w:rsidP="00A10B3A">
      <w:pPr>
        <w:tabs>
          <w:tab w:val="left" w:pos="576"/>
        </w:tabs>
        <w:snapToGrid w:val="0"/>
        <w:spacing w:beforeLines="50" w:before="120" w:afterLines="50" w:after="120"/>
        <w:jc w:val="center"/>
        <w:rPr>
          <w:rFonts w:eastAsiaTheme="minorEastAsia"/>
          <w:lang w:eastAsia="zh-CN"/>
        </w:rPr>
      </w:pPr>
      <w:r>
        <w:rPr>
          <w:noProof/>
        </w:rPr>
        <w:object w:dxaOrig="7546" w:dyaOrig="4813" w14:anchorId="03EC7A3E">
          <v:shape id="_x0000_i1062" type="#_x0000_t75" alt="" style="width:260.5pt;height:165.5pt;mso-width-percent:0;mso-height-percent:0;mso-width-percent:0;mso-height-percent:0" o:ole="">
            <v:imagedata r:id="rId129" o:title=""/>
          </v:shape>
          <o:OLEObject Type="Embed" ProgID="Visio.Drawing.11" ShapeID="_x0000_i1062" DrawAspect="Content" ObjectID="_1690787292" r:id="rId130"/>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the differential Doppler frequency can be up to +/-39.9 kHz with set-4 LEO-600. Besides, with 20 ppm oscillator error at UE, there could be extra frequency offsets as +/-40 KHz. In addition, extra frequency offset due to gNB’s oscillator error will exist. The total uncertainty on DL raster exceeds half of 100 kHz channel raster of terrestrial NB-IoT/eMTC,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Central beam center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lastRenderedPageBreak/>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To the moderator understanding, whether DL common frequency pre-compensation is applied by the network or not would still require a solution for DL synchronization due to the very large beam diameter sizes in IoT NTN. DL common Doppler precompensation and its indication by the network is under discussion in NTN NR WI. To avoid duplication of discussion,  RAN1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Companies are encouraged to to align understanding on the need for</w:t>
      </w:r>
      <w:r>
        <w:rPr>
          <w:rFonts w:eastAsiaTheme="minorEastAsia"/>
          <w:b/>
          <w:i/>
          <w:lang w:eastAsia="zh-CN"/>
        </w:rPr>
        <w:t xml:space="preserve">  </w:t>
      </w:r>
      <w:r w:rsidRPr="005330AC">
        <w:rPr>
          <w:rFonts w:eastAsiaTheme="minorEastAsia"/>
          <w:b/>
          <w:i/>
          <w:lang w:eastAsia="zh-CN"/>
        </w:rPr>
        <w:t>DL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According to our intiail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No need. In NR-NTN, companies may try to optimize the performance for continuous transmission including fast beam switching. However, in IoT case, the needs for beam switching is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 xml:space="preserve">DL synchronization solution would be needed anyway even if DL common frequency pre-compensation is done by the network (i.e.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In our view the main issue for pre-compensation of service link Doppler is RRM and handover, this issues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E403E" w14:paraId="0E3E2B02" w14:textId="77777777" w:rsidTr="00BD549B">
        <w:trPr>
          <w:trHeight w:val="398"/>
          <w:jc w:val="center"/>
        </w:trPr>
        <w:tc>
          <w:tcPr>
            <w:tcW w:w="2547" w:type="dxa"/>
            <w:shd w:val="clear" w:color="auto" w:fill="auto"/>
            <w:vAlign w:val="center"/>
          </w:tcPr>
          <w:p w14:paraId="5CA88E72" w14:textId="7182436B" w:rsidR="007E403E" w:rsidRDefault="007E403E" w:rsidP="007E403E">
            <w:pPr>
              <w:snapToGrid w:val="0"/>
              <w:spacing w:after="0"/>
              <w:rPr>
                <w:lang w:eastAsia="zh-CN"/>
              </w:rPr>
            </w:pPr>
            <w:r>
              <w:rPr>
                <w:rFonts w:eastAsiaTheme="minorEastAsia"/>
                <w:lang w:eastAsia="zh-CN"/>
              </w:rPr>
              <w:t>Apple</w:t>
            </w:r>
          </w:p>
        </w:tc>
        <w:tc>
          <w:tcPr>
            <w:tcW w:w="8080" w:type="dxa"/>
            <w:vAlign w:val="center"/>
          </w:tcPr>
          <w:p w14:paraId="47A08B66" w14:textId="77777777" w:rsidR="007E403E" w:rsidRDefault="007E403E" w:rsidP="007E403E">
            <w:pPr>
              <w:spacing w:beforeLines="50" w:before="120" w:afterLines="50" w:after="120"/>
              <w:rPr>
                <w:rFonts w:eastAsiaTheme="minorEastAsia"/>
                <w:lang w:eastAsia="zh-CN"/>
              </w:rPr>
            </w:pPr>
            <w:r>
              <w:rPr>
                <w:rFonts w:eastAsiaTheme="minorEastAsia"/>
                <w:lang w:eastAsia="zh-CN"/>
              </w:rPr>
              <w:t>Q1: Yes</w:t>
            </w:r>
          </w:p>
          <w:p w14:paraId="496DA420" w14:textId="7510AB42" w:rsidR="007E403E" w:rsidRPr="00851540" w:rsidRDefault="007E403E" w:rsidP="007E403E">
            <w:pPr>
              <w:rPr>
                <w:lang w:val="en-US" w:eastAsia="zh-CN"/>
              </w:rPr>
            </w:pPr>
            <w:r>
              <w:rPr>
                <w:rFonts w:eastAsiaTheme="minorEastAsia"/>
                <w:lang w:eastAsia="zh-CN"/>
              </w:rPr>
              <w:t>Q2: Yes</w:t>
            </w:r>
          </w:p>
        </w:tc>
      </w:tr>
      <w:tr w:rsidR="00217F5B" w14:paraId="2ED5DBCB" w14:textId="77777777" w:rsidTr="00BD549B">
        <w:trPr>
          <w:trHeight w:val="398"/>
          <w:jc w:val="center"/>
        </w:trPr>
        <w:tc>
          <w:tcPr>
            <w:tcW w:w="2547" w:type="dxa"/>
            <w:shd w:val="clear" w:color="auto" w:fill="auto"/>
            <w:vAlign w:val="center"/>
          </w:tcPr>
          <w:p w14:paraId="020494DE" w14:textId="427BC124" w:rsidR="00217F5B" w:rsidRDefault="00217F5B" w:rsidP="00217F5B">
            <w:pPr>
              <w:snapToGrid w:val="0"/>
              <w:spacing w:after="0"/>
              <w:rPr>
                <w:lang w:eastAsia="zh-CN"/>
              </w:rPr>
            </w:pPr>
            <w:r>
              <w:rPr>
                <w:lang w:eastAsia="zh-CN"/>
              </w:rPr>
              <w:t>Nokia, NSB</w:t>
            </w:r>
          </w:p>
        </w:tc>
        <w:tc>
          <w:tcPr>
            <w:tcW w:w="8080" w:type="dxa"/>
            <w:vAlign w:val="center"/>
          </w:tcPr>
          <w:p w14:paraId="20AD67AF" w14:textId="77777777" w:rsidR="00217F5B" w:rsidRDefault="00217F5B" w:rsidP="00217F5B">
            <w:pPr>
              <w:pStyle w:val="Eqn"/>
              <w:rPr>
                <w:rFonts w:eastAsiaTheme="minorEastAsia"/>
                <w:lang w:eastAsia="zh-CN"/>
              </w:rPr>
            </w:pPr>
            <w:r>
              <w:rPr>
                <w:rFonts w:eastAsiaTheme="minorEastAsia"/>
                <w:lang w:eastAsia="zh-CN"/>
              </w:rPr>
              <w:t>Q1: Yes. DL frequency precompensation should be indicated to UE on help of correct UL frequency precompensatin.</w:t>
            </w:r>
          </w:p>
          <w:p w14:paraId="04CFB16A" w14:textId="376F63BD" w:rsidR="00217F5B" w:rsidRPr="00843CF3" w:rsidRDefault="00217F5B" w:rsidP="00217F5B">
            <w:pPr>
              <w:spacing w:before="120"/>
              <w:rPr>
                <w:rFonts w:eastAsiaTheme="minorEastAsia"/>
                <w:lang w:eastAsia="zh-CN"/>
              </w:rPr>
            </w:pPr>
            <w:r>
              <w:rPr>
                <w:rFonts w:eastAsiaTheme="minorEastAsia"/>
                <w:lang w:eastAsia="zh-CN"/>
              </w:rPr>
              <w:t>Q2: Yes.</w:t>
            </w:r>
          </w:p>
        </w:tc>
      </w:tr>
      <w:tr w:rsidR="00C111C0" w14:paraId="336E0247" w14:textId="77777777" w:rsidTr="00BD549B">
        <w:trPr>
          <w:trHeight w:val="398"/>
          <w:jc w:val="center"/>
        </w:trPr>
        <w:tc>
          <w:tcPr>
            <w:tcW w:w="2547" w:type="dxa"/>
            <w:shd w:val="clear" w:color="auto" w:fill="auto"/>
            <w:vAlign w:val="center"/>
          </w:tcPr>
          <w:p w14:paraId="5D5DD2A0" w14:textId="7B38E9AA" w:rsidR="00C111C0" w:rsidRDefault="00C111C0" w:rsidP="00C111C0">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51692674" w14:textId="77777777" w:rsidR="00C111C0" w:rsidRDefault="00C111C0" w:rsidP="00C111C0">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7366378D" w14:textId="49F5082E" w:rsidR="00C111C0" w:rsidRPr="00267C65" w:rsidRDefault="00C111C0" w:rsidP="00C111C0">
            <w:pPr>
              <w:spacing w:beforeLines="50" w:before="120" w:afterLines="50" w:after="120"/>
            </w:pPr>
            <w:r>
              <w:rPr>
                <w:rFonts w:eastAsiaTheme="minorEastAsia"/>
                <w:lang w:eastAsia="zh-CN"/>
              </w:rPr>
              <w:t xml:space="preserve">Q2: Our view is that introducing DL frequency compensation at eNB side is beneficial for IoT NTN UE to reduce the UE complexity for cell search. </w:t>
            </w:r>
          </w:p>
        </w:tc>
      </w:tr>
      <w:tr w:rsidR="00497809" w14:paraId="44E36EBF" w14:textId="77777777" w:rsidTr="00BD549B">
        <w:trPr>
          <w:trHeight w:val="398"/>
          <w:jc w:val="center"/>
        </w:trPr>
        <w:tc>
          <w:tcPr>
            <w:tcW w:w="2547" w:type="dxa"/>
            <w:shd w:val="clear" w:color="auto" w:fill="auto"/>
            <w:vAlign w:val="center"/>
          </w:tcPr>
          <w:p w14:paraId="1E5A208E" w14:textId="67696252" w:rsidR="00497809" w:rsidRPr="00950433" w:rsidRDefault="00497809" w:rsidP="00497809">
            <w:pPr>
              <w:snapToGrid w:val="0"/>
              <w:spacing w:after="0"/>
              <w:rPr>
                <w:rFonts w:eastAsiaTheme="minorEastAsia"/>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50EDDD52" w14:textId="77777777" w:rsidR="00497809" w:rsidRDefault="00497809" w:rsidP="00497809">
            <w:pPr>
              <w:rPr>
                <w:rFonts w:eastAsiaTheme="minorEastAsia" w:hint="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029FBB5C" w14:textId="50508474" w:rsidR="00497809" w:rsidRPr="00950433" w:rsidRDefault="00497809" w:rsidP="00497809">
            <w:pPr>
              <w:rPr>
                <w:rFonts w:eastAsiaTheme="minorEastAsia"/>
                <w:bCs/>
                <w:iCs/>
                <w:lang w:eastAsia="zh-CN"/>
              </w:rPr>
            </w:pPr>
            <w:r>
              <w:rPr>
                <w:rFonts w:eastAsiaTheme="minorEastAsia"/>
                <w:lang w:eastAsia="zh-CN"/>
              </w:rPr>
              <w:t>For Q2, W</w:t>
            </w:r>
            <w:r w:rsidRPr="00B427D4">
              <w:rPr>
                <w:rFonts w:eastAsiaTheme="minorEastAsia"/>
                <w:lang w:eastAsia="zh-CN"/>
              </w:rPr>
              <w:t>ait for NR-NTN progress.</w:t>
            </w:r>
          </w:p>
        </w:tc>
      </w:tr>
      <w:tr w:rsidR="00497809" w14:paraId="12426719" w14:textId="77777777" w:rsidTr="00BD549B">
        <w:trPr>
          <w:trHeight w:val="412"/>
          <w:jc w:val="center"/>
        </w:trPr>
        <w:tc>
          <w:tcPr>
            <w:tcW w:w="2547" w:type="dxa"/>
            <w:shd w:val="clear" w:color="auto" w:fill="auto"/>
            <w:vAlign w:val="center"/>
          </w:tcPr>
          <w:p w14:paraId="641C6350" w14:textId="77777777" w:rsidR="00497809" w:rsidRPr="00851540" w:rsidRDefault="00497809" w:rsidP="00497809">
            <w:pPr>
              <w:snapToGrid w:val="0"/>
              <w:spacing w:after="0"/>
              <w:rPr>
                <w:color w:val="000000" w:themeColor="text1"/>
                <w:lang w:eastAsia="zh-CN"/>
              </w:rPr>
            </w:pPr>
          </w:p>
        </w:tc>
        <w:tc>
          <w:tcPr>
            <w:tcW w:w="8080" w:type="dxa"/>
            <w:vAlign w:val="center"/>
          </w:tcPr>
          <w:p w14:paraId="301AE14F" w14:textId="77777777" w:rsidR="00497809" w:rsidRPr="00851540" w:rsidRDefault="00497809" w:rsidP="00497809">
            <w:pPr>
              <w:jc w:val="both"/>
              <w:rPr>
                <w:color w:val="000000" w:themeColor="text1"/>
                <w:lang w:val="en-US"/>
              </w:rPr>
            </w:pPr>
          </w:p>
        </w:tc>
      </w:tr>
      <w:tr w:rsidR="00497809" w14:paraId="3C283DDC" w14:textId="77777777" w:rsidTr="00BD549B">
        <w:trPr>
          <w:trHeight w:val="398"/>
          <w:jc w:val="center"/>
        </w:trPr>
        <w:tc>
          <w:tcPr>
            <w:tcW w:w="2547" w:type="dxa"/>
            <w:shd w:val="clear" w:color="auto" w:fill="auto"/>
            <w:vAlign w:val="center"/>
          </w:tcPr>
          <w:p w14:paraId="1879E3EE" w14:textId="77777777" w:rsidR="00497809" w:rsidRPr="005214FF" w:rsidRDefault="00497809" w:rsidP="00497809">
            <w:pPr>
              <w:snapToGrid w:val="0"/>
              <w:spacing w:after="0"/>
              <w:rPr>
                <w:lang w:eastAsia="zh-CN"/>
              </w:rPr>
            </w:pPr>
          </w:p>
        </w:tc>
        <w:tc>
          <w:tcPr>
            <w:tcW w:w="8080" w:type="dxa"/>
            <w:vAlign w:val="center"/>
          </w:tcPr>
          <w:p w14:paraId="1729DDA2" w14:textId="77777777" w:rsidR="00497809" w:rsidRPr="005214FF" w:rsidRDefault="00497809" w:rsidP="00497809">
            <w:pPr>
              <w:spacing w:before="240" w:after="240"/>
              <w:jc w:val="both"/>
              <w:rPr>
                <w:i/>
              </w:rPr>
            </w:pPr>
          </w:p>
        </w:tc>
      </w:tr>
      <w:tr w:rsidR="00497809" w14:paraId="75094D70" w14:textId="77777777" w:rsidTr="00BD549B">
        <w:trPr>
          <w:trHeight w:val="398"/>
          <w:jc w:val="center"/>
        </w:trPr>
        <w:tc>
          <w:tcPr>
            <w:tcW w:w="2547" w:type="dxa"/>
            <w:shd w:val="clear" w:color="auto" w:fill="auto"/>
            <w:vAlign w:val="center"/>
          </w:tcPr>
          <w:p w14:paraId="6ED9E8A0" w14:textId="77777777" w:rsidR="00497809" w:rsidRPr="00E245AE" w:rsidRDefault="00497809" w:rsidP="00497809">
            <w:pPr>
              <w:snapToGrid w:val="0"/>
              <w:spacing w:after="0"/>
              <w:rPr>
                <w:rFonts w:eastAsiaTheme="minorEastAsia"/>
                <w:lang w:eastAsia="zh-CN"/>
              </w:rPr>
            </w:pPr>
          </w:p>
        </w:tc>
        <w:tc>
          <w:tcPr>
            <w:tcW w:w="8080" w:type="dxa"/>
            <w:vAlign w:val="center"/>
          </w:tcPr>
          <w:p w14:paraId="38BE3BCF" w14:textId="77777777" w:rsidR="00497809" w:rsidRDefault="00497809" w:rsidP="00497809">
            <w:pPr>
              <w:spacing w:before="120"/>
              <w:rPr>
                <w:lang w:eastAsia="ko-KR"/>
              </w:rPr>
            </w:pPr>
          </w:p>
        </w:tc>
      </w:tr>
      <w:tr w:rsidR="00497809" w14:paraId="1434CFEB" w14:textId="77777777" w:rsidTr="00BD549B">
        <w:trPr>
          <w:trHeight w:val="398"/>
          <w:jc w:val="center"/>
        </w:trPr>
        <w:tc>
          <w:tcPr>
            <w:tcW w:w="2547" w:type="dxa"/>
            <w:shd w:val="clear" w:color="auto" w:fill="auto"/>
            <w:vAlign w:val="center"/>
          </w:tcPr>
          <w:p w14:paraId="00ECA858" w14:textId="77777777" w:rsidR="00497809" w:rsidRDefault="00497809" w:rsidP="00497809">
            <w:pPr>
              <w:snapToGrid w:val="0"/>
              <w:spacing w:after="0"/>
              <w:rPr>
                <w:lang w:eastAsia="zh-CN"/>
              </w:rPr>
            </w:pPr>
          </w:p>
        </w:tc>
        <w:tc>
          <w:tcPr>
            <w:tcW w:w="8080" w:type="dxa"/>
            <w:vAlign w:val="center"/>
          </w:tcPr>
          <w:p w14:paraId="1202E5C1" w14:textId="77777777" w:rsidR="00497809" w:rsidRDefault="00497809" w:rsidP="00497809">
            <w:pPr>
              <w:overflowPunct w:val="0"/>
              <w:autoSpaceDE w:val="0"/>
              <w:autoSpaceDN w:val="0"/>
              <w:adjustRightInd w:val="0"/>
              <w:contextualSpacing/>
              <w:textAlignment w:val="baseline"/>
            </w:pPr>
          </w:p>
        </w:tc>
      </w:tr>
      <w:tr w:rsidR="00497809" w14:paraId="0029F2E8" w14:textId="77777777" w:rsidTr="00BD549B">
        <w:trPr>
          <w:trHeight w:val="398"/>
          <w:jc w:val="center"/>
        </w:trPr>
        <w:tc>
          <w:tcPr>
            <w:tcW w:w="2547" w:type="dxa"/>
            <w:shd w:val="clear" w:color="auto" w:fill="auto"/>
            <w:vAlign w:val="center"/>
          </w:tcPr>
          <w:p w14:paraId="49192F31" w14:textId="77777777" w:rsidR="00497809" w:rsidRPr="00851540" w:rsidRDefault="00497809" w:rsidP="00497809">
            <w:pPr>
              <w:snapToGrid w:val="0"/>
              <w:spacing w:after="0"/>
              <w:rPr>
                <w:bCs/>
                <w:lang w:eastAsia="zh-CN"/>
              </w:rPr>
            </w:pPr>
          </w:p>
        </w:tc>
        <w:tc>
          <w:tcPr>
            <w:tcW w:w="8080" w:type="dxa"/>
            <w:vAlign w:val="center"/>
          </w:tcPr>
          <w:p w14:paraId="66345190" w14:textId="77777777" w:rsidR="00497809" w:rsidRPr="00851540" w:rsidRDefault="00497809" w:rsidP="00497809">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DAF888F" w14:textId="77777777" w:rsidR="00F3075F" w:rsidRDefault="00F3075F">
      <w:pPr>
        <w:spacing w:after="0"/>
        <w:rPr>
          <w:rFonts w:eastAsia="MS Gothic"/>
          <w:kern w:val="28"/>
          <w:lang w:val="en-US" w:eastAsia="ja-JP"/>
        </w:rPr>
      </w:pPr>
    </w:p>
    <w:p w14:paraId="0EBEAFD0" w14:textId="77777777" w:rsidR="004A245C" w:rsidRPr="004A245C" w:rsidRDefault="004A245C" w:rsidP="004A245C">
      <w:pPr>
        <w:pStyle w:val="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2"/>
        <w:rPr>
          <w:lang w:eastAsia="zh-CN"/>
        </w:rPr>
      </w:pPr>
      <w:r>
        <w:rPr>
          <w:lang w:eastAsia="zh-CN"/>
        </w:rPr>
        <w:t>Company views</w:t>
      </w:r>
    </w:p>
    <w:p w14:paraId="23EB9A0C" w14:textId="1E079745" w:rsidR="004A245C" w:rsidRDefault="004A245C" w:rsidP="00EE1D9B">
      <w:r>
        <w:t xml:space="preserve">Spreadtrum, Qualcomm, MediaTek, FGI, CMCC, Intel, Xiaomi, Lenovo, InterDigital  made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5A547600" w14:textId="4FCF5574" w:rsidR="00C14C53" w:rsidRDefault="00C14C53" w:rsidP="00EE1D9B">
      <w:r>
        <w:t>The following greement was made in frst GTW Session</w:t>
      </w:r>
    </w:p>
    <w:p w14:paraId="28A1E319" w14:textId="77777777" w:rsidR="00C14C53" w:rsidRDefault="00C14C53" w:rsidP="00EE1D9B"/>
    <w:p w14:paraId="12F1CFF3" w14:textId="77777777" w:rsidR="00C14C53" w:rsidRDefault="00C14C53" w:rsidP="00C14C53">
      <w:pPr>
        <w:rPr>
          <w:lang w:eastAsia="x-none"/>
        </w:rPr>
      </w:pPr>
      <w:r w:rsidRPr="00E06236">
        <w:rPr>
          <w:highlight w:val="green"/>
          <w:lang w:eastAsia="x-none"/>
        </w:rPr>
        <w:t>Agreement:</w:t>
      </w:r>
    </w:p>
    <w:p w14:paraId="61C34A4F" w14:textId="77777777" w:rsidR="00C14C53" w:rsidRPr="0045763F" w:rsidRDefault="00C14C53" w:rsidP="00C14C53">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1C0698E9" w14:textId="77777777" w:rsidR="00C14C53" w:rsidRPr="0045763F" w:rsidRDefault="00C14C53" w:rsidP="00C14C53">
      <w:pPr>
        <w:pStyle w:val="afe"/>
        <w:numPr>
          <w:ilvl w:val="0"/>
          <w:numId w:val="31"/>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4424DED0" w14:textId="77777777" w:rsidR="00C14C53" w:rsidRPr="0045763F" w:rsidRDefault="00C14C53" w:rsidP="00C14C53">
      <w:pPr>
        <w:pStyle w:val="afe"/>
        <w:numPr>
          <w:ilvl w:val="0"/>
          <w:numId w:val="31"/>
        </w:numPr>
        <w:rPr>
          <w:bCs/>
          <w:iCs/>
        </w:rPr>
      </w:pPr>
      <w:r w:rsidRPr="0045763F">
        <w:rPr>
          <w:bCs/>
          <w:iCs/>
        </w:rPr>
        <w:t>The orbital propagator model to be used at UE side can be left to implementation</w:t>
      </w:r>
    </w:p>
    <w:p w14:paraId="5584A5EE" w14:textId="77777777" w:rsidR="00C14C53" w:rsidRPr="0045763F" w:rsidRDefault="00C14C53" w:rsidP="00C14C53">
      <w:pPr>
        <w:pStyle w:val="afe"/>
        <w:numPr>
          <w:ilvl w:val="0"/>
          <w:numId w:val="31"/>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5CDE8987" w14:textId="77777777" w:rsidR="00C14C53" w:rsidRPr="0045763F" w:rsidRDefault="00C14C53" w:rsidP="00C14C53">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604EF9BA" w14:textId="5034306F" w:rsidR="00C14C53" w:rsidRPr="00C14C53" w:rsidRDefault="004E47D6" w:rsidP="00C14C53">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50CF2DCF" w14:textId="77777777" w:rsidR="00C14C53" w:rsidRPr="0045763F" w:rsidRDefault="00C14C53" w:rsidP="00C14C53">
      <w:pPr>
        <w:ind w:left="568"/>
        <w:rPr>
          <w:bCs/>
          <w:iCs/>
          <w:color w:val="000000"/>
          <w:sz w:val="18"/>
          <w:lang w:val="fr-FR"/>
        </w:rPr>
      </w:pPr>
      <w:r w:rsidRPr="0045763F">
        <w:rPr>
          <w:bCs/>
          <w:iCs/>
          <w:color w:val="000000"/>
          <w:szCs w:val="22"/>
        </w:rPr>
        <w:t>Where:</w:t>
      </w:r>
    </w:p>
    <w:p w14:paraId="371D44DA" w14:textId="752865C0" w:rsidR="00C14C53" w:rsidRPr="0045763F" w:rsidRDefault="004E47D6" w:rsidP="00C14C53">
      <w:pPr>
        <w:numPr>
          <w:ilvl w:val="0"/>
          <w:numId w:val="32"/>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C14C53" w:rsidRPr="0045763F">
        <w:rPr>
          <w:rStyle w:val="apple-converted-space"/>
          <w:rFonts w:eastAsia="Times New Roman"/>
          <w:bCs/>
          <w:iCs/>
          <w:color w:val="000000"/>
          <w:sz w:val="18"/>
          <w:lang w:val="en-US"/>
        </w:rPr>
        <w:t> </w:t>
      </w:r>
      <w:r w:rsidR="00C14C53" w:rsidRPr="0045763F">
        <w:rPr>
          <w:rFonts w:eastAsia="宋体"/>
          <w:bCs/>
          <w:iCs/>
          <w:color w:val="000000"/>
          <w:sz w:val="18"/>
          <w:lang w:val="en-US"/>
        </w:rPr>
        <w:t> </w:t>
      </w:r>
      <w:r w:rsidR="00C14C53" w:rsidRPr="0045763F">
        <w:rPr>
          <w:rFonts w:eastAsia="Times New Roman"/>
          <w:bCs/>
          <w:iCs/>
          <w:color w:val="000000"/>
          <w:szCs w:val="22"/>
          <w:lang w:val="en-US"/>
        </w:rPr>
        <w:t>is defined as 0 for PRACH and updated based on TA Command field in msg2/msgB and MAC CE TA command.</w:t>
      </w:r>
      <w:r w:rsidR="00C14C53" w:rsidRPr="0045763F">
        <w:rPr>
          <w:rFonts w:eastAsia="Times New Roman"/>
          <w:bCs/>
          <w:iCs/>
          <w:color w:val="000000"/>
          <w:sz w:val="18"/>
          <w:lang w:val="en-US"/>
        </w:rPr>
        <w:t xml:space="preserve"> </w:t>
      </w:r>
    </w:p>
    <w:p w14:paraId="78E73330" w14:textId="77777777" w:rsidR="00C14C53" w:rsidRPr="0045763F" w:rsidRDefault="00C14C53" w:rsidP="00C14C53">
      <w:pPr>
        <w:numPr>
          <w:ilvl w:val="1"/>
          <w:numId w:val="32"/>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8A3AA07" w14:textId="18284CCE" w:rsidR="00C14C53" w:rsidRPr="0045763F" w:rsidRDefault="004E47D6" w:rsidP="00C14C53">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C14C53" w:rsidRPr="0045763F">
        <w:rPr>
          <w:rFonts w:eastAsia="Times New Roman"/>
          <w:bCs/>
          <w:iCs/>
          <w:szCs w:val="22"/>
          <w:lang w:val="en-US"/>
        </w:rPr>
        <w:t>  is UE self-estimated TA to pre-compensate for the service link delay.</w:t>
      </w:r>
    </w:p>
    <w:p w14:paraId="19BEB679" w14:textId="1D19D4F4" w:rsidR="00C14C53" w:rsidRPr="0045763F" w:rsidRDefault="004E47D6" w:rsidP="00C14C53">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C14C53" w:rsidRPr="0045763F">
        <w:rPr>
          <w:rStyle w:val="apple-converted-space"/>
          <w:rFonts w:eastAsia="Times New Roman"/>
          <w:bCs/>
          <w:iCs/>
          <w:szCs w:val="22"/>
          <w:lang w:val="en-US"/>
        </w:rPr>
        <w:t> </w:t>
      </w:r>
      <w:r w:rsidR="00C14C53" w:rsidRPr="0045763F">
        <w:rPr>
          <w:rFonts w:eastAsia="Times New Roman"/>
          <w:bCs/>
          <w:iCs/>
          <w:szCs w:val="22"/>
          <w:lang w:val="en-US"/>
        </w:rPr>
        <w:t>is network-controlled common TA, and may</w:t>
      </w:r>
      <w:r w:rsidR="00C14C53" w:rsidRPr="0045763F">
        <w:rPr>
          <w:rStyle w:val="apple-converted-space"/>
          <w:rFonts w:eastAsia="Times New Roman"/>
          <w:bCs/>
          <w:iCs/>
          <w:szCs w:val="22"/>
          <w:lang w:val="en-US"/>
        </w:rPr>
        <w:t> </w:t>
      </w:r>
      <w:r w:rsidR="00C14C53" w:rsidRPr="0045763F">
        <w:rPr>
          <w:rFonts w:eastAsia="Times New Roman"/>
          <w:bCs/>
          <w:iCs/>
          <w:szCs w:val="22"/>
          <w:lang w:val="en-US"/>
        </w:rPr>
        <w:t>include any timing offset considered necessary by the network.</w:t>
      </w:r>
    </w:p>
    <w:p w14:paraId="446AF0F6" w14:textId="1C85E8B1" w:rsidR="00C14C53" w:rsidRPr="0045763F" w:rsidRDefault="004E47D6" w:rsidP="00C14C53">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C14C53" w:rsidRPr="0045763F">
        <w:rPr>
          <w:rStyle w:val="apple-converted-space"/>
          <w:rFonts w:eastAsia="Times New Roman"/>
          <w:bCs/>
          <w:iCs/>
          <w:szCs w:val="22"/>
          <w:lang w:val="en-US"/>
        </w:rPr>
        <w:t> </w:t>
      </w:r>
      <w:r w:rsidR="00C14C53" w:rsidRPr="0045763F">
        <w:rPr>
          <w:rFonts w:eastAsia="Times New Roman"/>
          <w:bCs/>
          <w:iCs/>
          <w:szCs w:val="22"/>
          <w:lang w:val="en-US"/>
        </w:rPr>
        <w:t>with value of 0 is supported.</w:t>
      </w:r>
      <w:r w:rsidR="00C14C53" w:rsidRPr="0045763F">
        <w:rPr>
          <w:rFonts w:eastAsia="Times New Roman"/>
          <w:bCs/>
          <w:iCs/>
          <w:sz w:val="18"/>
          <w:lang w:val="en-US"/>
        </w:rPr>
        <w:t xml:space="preserve"> </w:t>
      </w:r>
    </w:p>
    <w:p w14:paraId="55AADF43" w14:textId="77777777" w:rsidR="00C14C53" w:rsidRPr="0045763F" w:rsidRDefault="00C14C53" w:rsidP="00C14C53">
      <w:pPr>
        <w:numPr>
          <w:ilvl w:val="1"/>
          <w:numId w:val="32"/>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743FBA3" w14:textId="21383F4C" w:rsidR="00C14C53" w:rsidRPr="0045763F" w:rsidRDefault="004E47D6" w:rsidP="00C14C53">
      <w:pPr>
        <w:numPr>
          <w:ilvl w:val="0"/>
          <w:numId w:val="32"/>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C14C53" w:rsidRPr="0045763F">
        <w:rPr>
          <w:rStyle w:val="apple-converted-space"/>
          <w:rFonts w:eastAsia="Times New Roman"/>
          <w:bCs/>
          <w:iCs/>
          <w:color w:val="000000"/>
          <w:szCs w:val="22"/>
          <w:lang w:val="en-US"/>
        </w:rPr>
        <w:t> is a</w:t>
      </w:r>
      <w:r w:rsidR="00C14C53" w:rsidRPr="0045763F">
        <w:rPr>
          <w:rFonts w:eastAsia="Times New Roman"/>
          <w:bCs/>
          <w:iCs/>
          <w:color w:val="000000"/>
          <w:szCs w:val="22"/>
          <w:lang w:val="en-US"/>
        </w:rPr>
        <w:t xml:space="preserve"> fixed offset used to calculate the timing advance.</w:t>
      </w:r>
      <w:r w:rsidR="00C14C53" w:rsidRPr="0045763F">
        <w:rPr>
          <w:rStyle w:val="apple-converted-space"/>
          <w:rFonts w:eastAsia="Times New Roman"/>
          <w:bCs/>
          <w:iCs/>
          <w:color w:val="000000"/>
          <w:szCs w:val="22"/>
          <w:lang w:val="en-US"/>
        </w:rPr>
        <w:t> </w:t>
      </w:r>
    </w:p>
    <w:p w14:paraId="26195E14" w14:textId="77777777" w:rsidR="00C14C53" w:rsidRPr="0045763F" w:rsidRDefault="00C14C53" w:rsidP="00C14C53">
      <w:pPr>
        <w:ind w:left="1288"/>
        <w:rPr>
          <w:rFonts w:eastAsia="Times New Roman"/>
          <w:bCs/>
          <w:iCs/>
          <w:color w:val="000000"/>
          <w:sz w:val="18"/>
          <w:lang w:val="en-US"/>
        </w:rPr>
      </w:pPr>
    </w:p>
    <w:p w14:paraId="363AF225" w14:textId="525E0151" w:rsidR="00C14C53" w:rsidRPr="0045763F" w:rsidRDefault="00C14C53" w:rsidP="00C14C53">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0E6836DB" w14:textId="77777777" w:rsidR="00C14C53" w:rsidRPr="0045763F" w:rsidRDefault="00C14C53" w:rsidP="00C14C53">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4F0D38FD" w14:textId="3AD972BA" w:rsidR="00C14C53" w:rsidRPr="0045763F" w:rsidRDefault="00C14C53" w:rsidP="00C14C53">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49501C0C" w14:textId="77777777" w:rsidR="00C14C53" w:rsidRPr="0045763F" w:rsidRDefault="00C14C53" w:rsidP="00C14C53">
      <w:pPr>
        <w:pStyle w:val="afe"/>
        <w:ind w:left="800"/>
        <w:rPr>
          <w:bCs/>
          <w:iCs/>
        </w:rPr>
      </w:pPr>
    </w:p>
    <w:p w14:paraId="2150E5E8" w14:textId="77777777" w:rsidR="00C14C53" w:rsidRPr="0045763F" w:rsidRDefault="00C14C53" w:rsidP="00C14C53">
      <w:pPr>
        <w:pStyle w:val="afe"/>
        <w:numPr>
          <w:ilvl w:val="0"/>
          <w:numId w:val="31"/>
        </w:numPr>
        <w:rPr>
          <w:bCs/>
          <w:iCs/>
        </w:rPr>
      </w:pPr>
      <w:r w:rsidRPr="0045763F">
        <w:rPr>
          <w:bCs/>
          <w:iCs/>
        </w:rPr>
        <w:t>Support the delivery of ephemeris information using both ephemeris formats, i.e., state vectors and orbital elements</w:t>
      </w:r>
    </w:p>
    <w:p w14:paraId="3790BE30" w14:textId="77777777" w:rsidR="00C14C53" w:rsidRPr="0045763F" w:rsidRDefault="00C14C53" w:rsidP="00C14C53">
      <w:pPr>
        <w:pStyle w:val="ab"/>
        <w:numPr>
          <w:ilvl w:val="0"/>
          <w:numId w:val="14"/>
        </w:numPr>
        <w:rPr>
          <w:bCs/>
          <w:iCs/>
        </w:rPr>
      </w:pPr>
      <w:r w:rsidRPr="0045763F">
        <w:rPr>
          <w:bCs/>
          <w:iCs/>
        </w:rPr>
        <w:t>Set 1: Satellite position and velocity state vectors (position/velocity)</w:t>
      </w:r>
    </w:p>
    <w:p w14:paraId="46DD0729" w14:textId="77777777" w:rsidR="00C14C53" w:rsidRPr="0045763F" w:rsidRDefault="00C14C53" w:rsidP="00C14C53">
      <w:pPr>
        <w:pStyle w:val="ab"/>
        <w:numPr>
          <w:ilvl w:val="1"/>
          <w:numId w:val="14"/>
        </w:numPr>
        <w:rPr>
          <w:bCs/>
          <w:iCs/>
        </w:rPr>
      </w:pPr>
      <w:r w:rsidRPr="0045763F">
        <w:rPr>
          <w:rFonts w:hint="eastAsia"/>
          <w:bCs/>
          <w:iCs/>
        </w:rPr>
        <w:t xml:space="preserve">Position X,Y,Z in ECEF (m)  </w:t>
      </w:r>
    </w:p>
    <w:p w14:paraId="286893ED" w14:textId="77777777" w:rsidR="00C14C53" w:rsidRPr="0045763F" w:rsidRDefault="00C14C53" w:rsidP="00C14C53">
      <w:pPr>
        <w:pStyle w:val="ab"/>
        <w:numPr>
          <w:ilvl w:val="1"/>
          <w:numId w:val="14"/>
        </w:numPr>
        <w:rPr>
          <w:bCs/>
          <w:iCs/>
        </w:rPr>
      </w:pPr>
      <w:r w:rsidRPr="0045763F">
        <w:rPr>
          <w:rFonts w:hint="eastAsia"/>
          <w:bCs/>
          <w:iCs/>
        </w:rPr>
        <w:t>Velocity VX,VY,VZ in ECEF (m/s)</w:t>
      </w:r>
    </w:p>
    <w:p w14:paraId="4EFFB161" w14:textId="77777777" w:rsidR="00C14C53" w:rsidRPr="0045763F" w:rsidRDefault="00C14C53" w:rsidP="00C14C53">
      <w:pPr>
        <w:pStyle w:val="ab"/>
        <w:numPr>
          <w:ilvl w:val="0"/>
          <w:numId w:val="14"/>
        </w:numPr>
        <w:rPr>
          <w:bCs/>
          <w:iCs/>
        </w:rPr>
      </w:pPr>
      <w:r w:rsidRPr="0045763F">
        <w:rPr>
          <w:bCs/>
          <w:iCs/>
        </w:rPr>
        <w:t>Set 2: Parameters in orbital parameter ephemeris format</w:t>
      </w:r>
    </w:p>
    <w:p w14:paraId="4244BE9D" w14:textId="77777777" w:rsidR="00C14C53" w:rsidRPr="0045763F" w:rsidRDefault="00C14C53" w:rsidP="00C14C53">
      <w:pPr>
        <w:pStyle w:val="ab"/>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625167D9" w14:textId="77777777" w:rsidR="00C14C53" w:rsidRPr="0045763F" w:rsidRDefault="00C14C53" w:rsidP="00C14C53">
      <w:pPr>
        <w:pStyle w:val="ab"/>
        <w:numPr>
          <w:ilvl w:val="1"/>
          <w:numId w:val="14"/>
        </w:numPr>
        <w:rPr>
          <w:bCs/>
          <w:iCs/>
        </w:rPr>
      </w:pPr>
      <w:r w:rsidRPr="0045763F">
        <w:rPr>
          <w:rFonts w:hint="eastAsia"/>
          <w:bCs/>
          <w:iCs/>
        </w:rPr>
        <w:t xml:space="preserve">Eccentricity e </w:t>
      </w:r>
    </w:p>
    <w:p w14:paraId="6809CF5D" w14:textId="77777777" w:rsidR="00C14C53" w:rsidRPr="0045763F" w:rsidRDefault="00C14C53" w:rsidP="00C14C53">
      <w:pPr>
        <w:pStyle w:val="ab"/>
        <w:numPr>
          <w:ilvl w:val="1"/>
          <w:numId w:val="14"/>
        </w:numPr>
        <w:rPr>
          <w:bCs/>
          <w:iCs/>
        </w:rPr>
      </w:pPr>
      <w:r w:rsidRPr="0045763F">
        <w:rPr>
          <w:rFonts w:hint="eastAsia"/>
          <w:bCs/>
          <w:iCs/>
        </w:rPr>
        <w:lastRenderedPageBreak/>
        <w:t xml:space="preserve">Argument of periapsis </w:t>
      </w:r>
      <w:r w:rsidRPr="0045763F">
        <w:rPr>
          <w:rFonts w:hint="eastAsia"/>
          <w:bCs/>
          <w:iCs/>
        </w:rPr>
        <w:t>ω</w:t>
      </w:r>
      <w:r w:rsidRPr="0045763F">
        <w:rPr>
          <w:rFonts w:hint="eastAsia"/>
          <w:bCs/>
          <w:iCs/>
        </w:rPr>
        <w:t xml:space="preserve"> [rad] </w:t>
      </w:r>
    </w:p>
    <w:p w14:paraId="5B651353" w14:textId="77777777" w:rsidR="00C14C53" w:rsidRPr="0045763F" w:rsidRDefault="00C14C53" w:rsidP="00C14C53">
      <w:pPr>
        <w:pStyle w:val="ab"/>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4FA3509C" w14:textId="77777777" w:rsidR="00C14C53" w:rsidRPr="0045763F" w:rsidRDefault="00C14C53" w:rsidP="00C14C53">
      <w:pPr>
        <w:pStyle w:val="ab"/>
        <w:numPr>
          <w:ilvl w:val="1"/>
          <w:numId w:val="14"/>
        </w:numPr>
        <w:rPr>
          <w:bCs/>
          <w:iCs/>
        </w:rPr>
      </w:pPr>
      <w:r w:rsidRPr="0045763F">
        <w:rPr>
          <w:rFonts w:hint="eastAsia"/>
          <w:bCs/>
          <w:iCs/>
        </w:rPr>
        <w:t xml:space="preserve">Inclination i [rad] </w:t>
      </w:r>
    </w:p>
    <w:p w14:paraId="47585B5F" w14:textId="77777777" w:rsidR="00C14C53" w:rsidRPr="0045763F" w:rsidRDefault="00C14C53" w:rsidP="00C14C53">
      <w:pPr>
        <w:pStyle w:val="ab"/>
        <w:numPr>
          <w:ilvl w:val="1"/>
          <w:numId w:val="14"/>
        </w:numPr>
        <w:rPr>
          <w:bCs/>
          <w:iCs/>
        </w:rPr>
      </w:pPr>
      <w:r w:rsidRPr="0045763F">
        <w:rPr>
          <w:rFonts w:hint="eastAsia"/>
          <w:bCs/>
          <w:iCs/>
        </w:rPr>
        <w:t>Mean anomaly M [rad] at epoch time to</w:t>
      </w:r>
    </w:p>
    <w:p w14:paraId="23B6182A" w14:textId="77777777" w:rsidR="00C14C53" w:rsidRPr="0045763F" w:rsidRDefault="00C14C53" w:rsidP="00C14C53">
      <w:pPr>
        <w:pStyle w:val="ab"/>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1BC9D622" w14:textId="77777777" w:rsidR="00C14C53" w:rsidRPr="0045763F" w:rsidRDefault="00C14C53" w:rsidP="00C14C53">
      <w:pPr>
        <w:pStyle w:val="afe"/>
        <w:numPr>
          <w:ilvl w:val="0"/>
          <w:numId w:val="31"/>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292885C8" w14:textId="77777777" w:rsidR="00C14C53" w:rsidRDefault="00C14C53" w:rsidP="00C14C53">
      <w:pPr>
        <w:rPr>
          <w:lang w:eastAsia="x-none"/>
        </w:rPr>
      </w:pP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18EAB5D0"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4A245C">
        <w:rPr>
          <w:rFonts w:eastAsiaTheme="minorEastAsia"/>
          <w:b/>
          <w:i/>
          <w:highlight w:val="yellow"/>
          <w:lang w:eastAsia="zh-CN"/>
        </w:rPr>
        <w:t>Initial Proposal – Section 6.2.1:</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C14C53">
      <w:pPr>
        <w:pStyle w:val="afe"/>
        <w:numPr>
          <w:ilvl w:val="0"/>
          <w:numId w:val="33"/>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We are supportive of the intention for this proposal. In our view, the main purpose is to confirm that the location based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signalled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with  ZTE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E403E" w14:paraId="6D3D2A22" w14:textId="77777777" w:rsidTr="00BD549B">
        <w:trPr>
          <w:trHeight w:val="398"/>
          <w:jc w:val="center"/>
        </w:trPr>
        <w:tc>
          <w:tcPr>
            <w:tcW w:w="2547" w:type="dxa"/>
            <w:shd w:val="clear" w:color="auto" w:fill="auto"/>
            <w:vAlign w:val="center"/>
          </w:tcPr>
          <w:p w14:paraId="68FCC693" w14:textId="57F20E41" w:rsidR="007E403E" w:rsidRDefault="007E403E" w:rsidP="007E403E">
            <w:pPr>
              <w:snapToGrid w:val="0"/>
              <w:spacing w:after="0"/>
              <w:rPr>
                <w:lang w:eastAsia="zh-CN"/>
              </w:rPr>
            </w:pPr>
            <w:r>
              <w:rPr>
                <w:lang w:eastAsia="zh-CN"/>
              </w:rPr>
              <w:t>Apple</w:t>
            </w:r>
          </w:p>
        </w:tc>
        <w:tc>
          <w:tcPr>
            <w:tcW w:w="8080" w:type="dxa"/>
            <w:vAlign w:val="center"/>
          </w:tcPr>
          <w:p w14:paraId="445ADF81" w14:textId="6FE6E913" w:rsidR="007E403E" w:rsidRPr="00843CF3" w:rsidRDefault="007E403E" w:rsidP="007E403E">
            <w:pPr>
              <w:spacing w:before="120"/>
              <w:rPr>
                <w:rFonts w:eastAsiaTheme="minorEastAsia"/>
                <w:lang w:eastAsia="zh-CN"/>
              </w:rPr>
            </w:pPr>
            <w:r>
              <w:rPr>
                <w:lang w:val="en-US" w:eastAsia="zh-CN"/>
              </w:rPr>
              <w:t xml:space="preserve">Agree with ZTE’s modification. </w:t>
            </w:r>
          </w:p>
        </w:tc>
      </w:tr>
      <w:tr w:rsidR="00217F5B" w14:paraId="61770F81" w14:textId="77777777" w:rsidTr="00BD549B">
        <w:trPr>
          <w:trHeight w:val="398"/>
          <w:jc w:val="center"/>
        </w:trPr>
        <w:tc>
          <w:tcPr>
            <w:tcW w:w="2547" w:type="dxa"/>
            <w:shd w:val="clear" w:color="auto" w:fill="auto"/>
            <w:vAlign w:val="center"/>
          </w:tcPr>
          <w:p w14:paraId="5E86451F" w14:textId="3B0FC452" w:rsidR="00217F5B" w:rsidRDefault="00217F5B" w:rsidP="00217F5B">
            <w:pPr>
              <w:snapToGrid w:val="0"/>
              <w:spacing w:after="0"/>
              <w:rPr>
                <w:lang w:eastAsia="zh-CN"/>
              </w:rPr>
            </w:pPr>
            <w:r>
              <w:rPr>
                <w:lang w:eastAsia="zh-CN"/>
              </w:rPr>
              <w:t>Nokia, NSB</w:t>
            </w:r>
          </w:p>
        </w:tc>
        <w:tc>
          <w:tcPr>
            <w:tcW w:w="8080" w:type="dxa"/>
            <w:vAlign w:val="center"/>
          </w:tcPr>
          <w:p w14:paraId="66EB42B9" w14:textId="77777777" w:rsidR="00217F5B" w:rsidRDefault="00217F5B" w:rsidP="00217F5B">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6A6B913D" w14:textId="77777777" w:rsidR="00217F5B" w:rsidRPr="00F56F71" w:rsidRDefault="00217F5B" w:rsidP="00217F5B">
            <w:r w:rsidRPr="008676AD">
              <w:rPr>
                <w:rFonts w:eastAsiaTheme="minorEastAsia"/>
                <w:sz w:val="22"/>
                <w:szCs w:val="22"/>
                <w:lang w:eastAsia="zh-CN"/>
              </w:rPr>
              <w:lastRenderedPageBreak/>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3BAFCFCA" w14:textId="77777777" w:rsidR="00217F5B" w:rsidRPr="008676AD" w:rsidRDefault="00217F5B" w:rsidP="00217F5B">
            <w:pPr>
              <w:pStyle w:val="Eqn"/>
              <w:rPr>
                <w:rFonts w:eastAsiaTheme="minorEastAsia"/>
                <w:lang w:eastAsia="zh-CN"/>
              </w:rPr>
            </w:pPr>
            <w:r w:rsidRPr="008676AD">
              <w:rPr>
                <w:rFonts w:eastAsiaTheme="minorEastAsia"/>
                <w:lang w:eastAsia="zh-CN"/>
              </w:rPr>
              <w:t xml:space="preserve">Considering reduced number of antenna/complexity in non-simultaneous operation as we discussed in contribution, for IDLE mode, maybe reusing from NR NTN could be working assumption although there maybe also issue for e.g. special IoT deployments e.g. indoor, where GNSS accuracy/availability will be impacted. While for CONNECTED mode, especially for eMTC UE with long connection, the issue of GNSS inaccuracy/unavailability will have more impact on UL sync with reduced number of antenna/complexity in non-simultaneous operation. </w:t>
            </w:r>
          </w:p>
          <w:p w14:paraId="62C3512C" w14:textId="77777777" w:rsidR="00217F5B" w:rsidRDefault="00217F5B" w:rsidP="00217F5B">
            <w:pPr>
              <w:pStyle w:val="Eqn"/>
              <w:rPr>
                <w:rFonts w:eastAsiaTheme="minorEastAsia"/>
                <w:lang w:eastAsia="zh-CN"/>
              </w:rPr>
            </w:pPr>
            <w:r w:rsidRPr="008676AD">
              <w:rPr>
                <w:rFonts w:eastAsiaTheme="minorEastAsia"/>
                <w:lang w:eastAsia="zh-CN"/>
              </w:rPr>
              <w:t>From this PoV, for IDLE mode, the NR NTN agreements can be working assumption, while for CONNECTED mode, further evaluation of GNSS inaccuracy/unavailability for IoT UE should be done before any agreement in Rel 17.</w:t>
            </w:r>
          </w:p>
          <w:p w14:paraId="6016B051" w14:textId="7A0DE830" w:rsidR="00217F5B" w:rsidRPr="00267C65" w:rsidRDefault="00217F5B" w:rsidP="00217F5B">
            <w:pPr>
              <w:spacing w:beforeLines="50" w:before="120" w:afterLines="50" w:after="120"/>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how to apply timing advance and frequency adjustment in IDLE and CONNECTED mode need e.g.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1703F" w14:paraId="49242A98" w14:textId="77777777" w:rsidTr="00BD549B">
        <w:trPr>
          <w:trHeight w:val="398"/>
          <w:jc w:val="center"/>
        </w:trPr>
        <w:tc>
          <w:tcPr>
            <w:tcW w:w="2547" w:type="dxa"/>
            <w:shd w:val="clear" w:color="auto" w:fill="auto"/>
            <w:vAlign w:val="center"/>
          </w:tcPr>
          <w:p w14:paraId="2F9AC046" w14:textId="77AF4A0F" w:rsidR="0061703F" w:rsidRPr="00950433" w:rsidRDefault="0061703F" w:rsidP="0061703F">
            <w:pPr>
              <w:snapToGrid w:val="0"/>
              <w:spacing w:after="0"/>
              <w:rPr>
                <w:rFonts w:eastAsiaTheme="minorEastAsia"/>
                <w:lang w:eastAsia="zh-CN"/>
              </w:rPr>
            </w:pPr>
            <w:r>
              <w:rPr>
                <w:rFonts w:eastAsiaTheme="minorEastAsia" w:hint="eastAsia"/>
                <w:lang w:eastAsia="zh-CN"/>
              </w:rPr>
              <w:lastRenderedPageBreak/>
              <w:t>H</w:t>
            </w:r>
            <w:r>
              <w:rPr>
                <w:rFonts w:eastAsiaTheme="minorEastAsia"/>
                <w:lang w:eastAsia="zh-CN"/>
              </w:rPr>
              <w:t>uawei, HiSilicon</w:t>
            </w:r>
          </w:p>
        </w:tc>
        <w:tc>
          <w:tcPr>
            <w:tcW w:w="8080" w:type="dxa"/>
            <w:vAlign w:val="center"/>
          </w:tcPr>
          <w:p w14:paraId="5ECF134C" w14:textId="1AB91045" w:rsidR="0061703F" w:rsidRPr="00950433" w:rsidRDefault="0061703F" w:rsidP="0061703F">
            <w:pPr>
              <w:rPr>
                <w:rFonts w:eastAsiaTheme="minorEastAsia"/>
                <w:bCs/>
                <w:iCs/>
                <w:lang w:eastAsia="zh-CN"/>
              </w:rPr>
            </w:pPr>
            <w:r w:rsidRPr="0032327A">
              <w:rPr>
                <w:rFonts w:eastAsiaTheme="minorEastAsia" w:hint="eastAsia"/>
                <w:lang w:eastAsia="zh-CN"/>
              </w:rPr>
              <w:t>S</w:t>
            </w:r>
            <w:r w:rsidRPr="0032327A">
              <w:rPr>
                <w:rFonts w:eastAsiaTheme="minorEastAsia"/>
                <w:lang w:eastAsia="zh-CN"/>
              </w:rPr>
              <w:t>upport the proposal and revision from ZTE</w:t>
            </w:r>
          </w:p>
        </w:tc>
      </w:tr>
      <w:tr w:rsidR="00AA5DC1" w14:paraId="7D967A78" w14:textId="77777777" w:rsidTr="00BD549B">
        <w:trPr>
          <w:trHeight w:val="412"/>
          <w:jc w:val="center"/>
        </w:trPr>
        <w:tc>
          <w:tcPr>
            <w:tcW w:w="2547" w:type="dxa"/>
            <w:shd w:val="clear" w:color="auto" w:fill="auto"/>
            <w:vAlign w:val="center"/>
          </w:tcPr>
          <w:p w14:paraId="0B82D6D9" w14:textId="0D0E900E" w:rsidR="00AA5DC1" w:rsidRPr="00851540" w:rsidRDefault="00AA5DC1" w:rsidP="00AA5DC1">
            <w:pPr>
              <w:snapToGrid w:val="0"/>
              <w:spacing w:after="0"/>
              <w:rPr>
                <w:color w:val="000000" w:themeColor="text1"/>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3578FD34" w14:textId="02B92E40" w:rsidR="00AA5DC1" w:rsidRPr="00851540" w:rsidRDefault="00AA5DC1" w:rsidP="00AA5DC1">
            <w:pPr>
              <w:jc w:val="both"/>
              <w:rPr>
                <w:color w:val="000000" w:themeColor="text1"/>
                <w:lang w:val="en-US"/>
              </w:rPr>
            </w:pPr>
            <w:r>
              <w:rPr>
                <w:rFonts w:eastAsiaTheme="minorEastAsia" w:hint="eastAsia"/>
                <w:lang w:eastAsia="zh-CN"/>
              </w:rPr>
              <w:t>O</w:t>
            </w:r>
            <w:r>
              <w:rPr>
                <w:rFonts w:eastAsiaTheme="minorEastAsia"/>
                <w:lang w:eastAsia="zh-CN"/>
              </w:rPr>
              <w:t>K with update by ZTE</w:t>
            </w:r>
          </w:p>
        </w:tc>
      </w:tr>
      <w:tr w:rsidR="00AA5DC1" w14:paraId="2E5F7403" w14:textId="77777777" w:rsidTr="00BD549B">
        <w:trPr>
          <w:trHeight w:val="398"/>
          <w:jc w:val="center"/>
        </w:trPr>
        <w:tc>
          <w:tcPr>
            <w:tcW w:w="2547" w:type="dxa"/>
            <w:shd w:val="clear" w:color="auto" w:fill="auto"/>
            <w:vAlign w:val="center"/>
          </w:tcPr>
          <w:p w14:paraId="10E551D8" w14:textId="77777777" w:rsidR="00AA5DC1" w:rsidRPr="005214FF" w:rsidRDefault="00AA5DC1" w:rsidP="00AA5DC1">
            <w:pPr>
              <w:snapToGrid w:val="0"/>
              <w:spacing w:after="0"/>
              <w:rPr>
                <w:lang w:eastAsia="zh-CN"/>
              </w:rPr>
            </w:pPr>
          </w:p>
        </w:tc>
        <w:tc>
          <w:tcPr>
            <w:tcW w:w="8080" w:type="dxa"/>
            <w:vAlign w:val="center"/>
          </w:tcPr>
          <w:p w14:paraId="488195DF" w14:textId="77777777" w:rsidR="00AA5DC1" w:rsidRPr="005214FF" w:rsidRDefault="00AA5DC1" w:rsidP="00AA5DC1">
            <w:pPr>
              <w:spacing w:before="240" w:after="240"/>
              <w:jc w:val="both"/>
              <w:rPr>
                <w:i/>
              </w:rPr>
            </w:pPr>
          </w:p>
        </w:tc>
      </w:tr>
      <w:tr w:rsidR="00AA5DC1" w14:paraId="5FA1BF2E" w14:textId="77777777" w:rsidTr="00BD549B">
        <w:trPr>
          <w:trHeight w:val="398"/>
          <w:jc w:val="center"/>
        </w:trPr>
        <w:tc>
          <w:tcPr>
            <w:tcW w:w="2547" w:type="dxa"/>
            <w:shd w:val="clear" w:color="auto" w:fill="auto"/>
            <w:vAlign w:val="center"/>
          </w:tcPr>
          <w:p w14:paraId="1EF2756D" w14:textId="77777777" w:rsidR="00AA5DC1" w:rsidRPr="00E245AE" w:rsidRDefault="00AA5DC1" w:rsidP="00AA5DC1">
            <w:pPr>
              <w:snapToGrid w:val="0"/>
              <w:spacing w:after="0"/>
              <w:rPr>
                <w:rFonts w:eastAsiaTheme="minorEastAsia"/>
                <w:lang w:eastAsia="zh-CN"/>
              </w:rPr>
            </w:pPr>
          </w:p>
        </w:tc>
        <w:tc>
          <w:tcPr>
            <w:tcW w:w="8080" w:type="dxa"/>
            <w:vAlign w:val="center"/>
          </w:tcPr>
          <w:p w14:paraId="568FA45F" w14:textId="77777777" w:rsidR="00AA5DC1" w:rsidRDefault="00AA5DC1" w:rsidP="00AA5DC1">
            <w:pPr>
              <w:spacing w:before="120"/>
              <w:rPr>
                <w:lang w:eastAsia="ko-KR"/>
              </w:rPr>
            </w:pPr>
          </w:p>
        </w:tc>
      </w:tr>
      <w:tr w:rsidR="00AA5DC1" w14:paraId="3678F7BA" w14:textId="77777777" w:rsidTr="00BD549B">
        <w:trPr>
          <w:trHeight w:val="398"/>
          <w:jc w:val="center"/>
        </w:trPr>
        <w:tc>
          <w:tcPr>
            <w:tcW w:w="2547" w:type="dxa"/>
            <w:shd w:val="clear" w:color="auto" w:fill="auto"/>
            <w:vAlign w:val="center"/>
          </w:tcPr>
          <w:p w14:paraId="5B302C6A" w14:textId="77777777" w:rsidR="00AA5DC1" w:rsidRDefault="00AA5DC1" w:rsidP="00AA5DC1">
            <w:pPr>
              <w:snapToGrid w:val="0"/>
              <w:spacing w:after="0"/>
              <w:rPr>
                <w:lang w:eastAsia="zh-CN"/>
              </w:rPr>
            </w:pPr>
          </w:p>
        </w:tc>
        <w:tc>
          <w:tcPr>
            <w:tcW w:w="8080" w:type="dxa"/>
            <w:vAlign w:val="center"/>
          </w:tcPr>
          <w:p w14:paraId="6224BD24" w14:textId="77777777" w:rsidR="00AA5DC1" w:rsidRDefault="00AA5DC1" w:rsidP="00AA5DC1">
            <w:pPr>
              <w:overflowPunct w:val="0"/>
              <w:autoSpaceDE w:val="0"/>
              <w:autoSpaceDN w:val="0"/>
              <w:adjustRightInd w:val="0"/>
              <w:contextualSpacing/>
              <w:textAlignment w:val="baseline"/>
            </w:pPr>
          </w:p>
        </w:tc>
      </w:tr>
      <w:tr w:rsidR="00AA5DC1" w14:paraId="3E5075F9" w14:textId="77777777" w:rsidTr="00BD549B">
        <w:trPr>
          <w:trHeight w:val="398"/>
          <w:jc w:val="center"/>
        </w:trPr>
        <w:tc>
          <w:tcPr>
            <w:tcW w:w="2547" w:type="dxa"/>
            <w:shd w:val="clear" w:color="auto" w:fill="auto"/>
            <w:vAlign w:val="center"/>
          </w:tcPr>
          <w:p w14:paraId="59C478C1" w14:textId="77777777" w:rsidR="00AA5DC1" w:rsidRPr="00851540" w:rsidRDefault="00AA5DC1" w:rsidP="00AA5DC1">
            <w:pPr>
              <w:snapToGrid w:val="0"/>
              <w:spacing w:after="0"/>
              <w:rPr>
                <w:bCs/>
                <w:lang w:eastAsia="zh-CN"/>
              </w:rPr>
            </w:pPr>
          </w:p>
        </w:tc>
        <w:tc>
          <w:tcPr>
            <w:tcW w:w="8080" w:type="dxa"/>
            <w:vAlign w:val="center"/>
          </w:tcPr>
          <w:p w14:paraId="61596A50" w14:textId="77777777" w:rsidR="00AA5DC1" w:rsidRPr="00851540" w:rsidRDefault="00AA5DC1" w:rsidP="00AA5DC1">
            <w:pPr>
              <w:jc w:val="both"/>
            </w:pPr>
          </w:p>
        </w:tc>
      </w:tr>
    </w:tbl>
    <w:p w14:paraId="3F84AB8D" w14:textId="77777777" w:rsidR="004A245C" w:rsidRDefault="004A245C" w:rsidP="00EE1D9B"/>
    <w:p w14:paraId="2FCAB56A" w14:textId="77777777" w:rsidR="00C86160" w:rsidRPr="00EE1D9B" w:rsidRDefault="00C86160" w:rsidP="00EE1D9B"/>
    <w:p w14:paraId="7B9AD017" w14:textId="2D2DB943" w:rsidR="00DD6FA6" w:rsidRDefault="00DD6FA6" w:rsidP="00DD6FA6">
      <w:pPr>
        <w:pStyle w:val="1"/>
        <w:rPr>
          <w:lang w:val="en-US" w:eastAsia="ja-JP"/>
        </w:rPr>
      </w:pPr>
      <w:r>
        <w:rPr>
          <w:lang w:val="en-US" w:eastAsia="ja-JP"/>
        </w:rPr>
        <w:t>Conclusions</w:t>
      </w:r>
    </w:p>
    <w:p w14:paraId="6E3011AD" w14:textId="77777777" w:rsidR="00F6360F" w:rsidRDefault="00F6360F" w:rsidP="000F4026">
      <w:pPr>
        <w:snapToGrid w:val="0"/>
        <w:spacing w:beforeLines="50" w:before="120" w:afterLines="50" w:after="120"/>
        <w:rPr>
          <w:rFonts w:eastAsiaTheme="minorEastAsia"/>
          <w:lang w:eastAsia="zh-CN"/>
        </w:rPr>
      </w:pPr>
      <w:r>
        <w:rPr>
          <w:rFonts w:eastAsiaTheme="minorEastAsia"/>
          <w:lang w:eastAsia="zh-CN"/>
        </w:rPr>
        <w:t>TBA</w:t>
      </w: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1"/>
        <w:rPr>
          <w:rFonts w:cs="Arial"/>
          <w:lang w:val="en-US"/>
        </w:rPr>
      </w:pPr>
      <w:r>
        <w:rPr>
          <w:rFonts w:cs="Arial"/>
          <w:lang w:val="en-US" w:eastAsia="zh-TW"/>
        </w:rPr>
        <w:t>References</w:t>
      </w:r>
    </w:p>
    <w:p w14:paraId="77532FAF" w14:textId="09E0838C" w:rsidR="00584795" w:rsidRPr="00584795" w:rsidRDefault="00584795" w:rsidP="001D2380">
      <w:pPr>
        <w:pStyle w:val="afe"/>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afe"/>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afe"/>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NB-IoT_eMTC for NTN</w:t>
      </w:r>
      <w:r w:rsidR="0040787E">
        <w:t xml:space="preserve">, </w:t>
      </w:r>
      <w:r>
        <w:t>RAN1#105-e, May 2021</w:t>
      </w:r>
    </w:p>
    <w:p w14:paraId="0E70C061" w14:textId="4DA9EE8A" w:rsidR="0040787E" w:rsidRDefault="008F0D07" w:rsidP="001D2380">
      <w:pPr>
        <w:pStyle w:val="afe"/>
        <w:numPr>
          <w:ilvl w:val="0"/>
          <w:numId w:val="2"/>
        </w:numPr>
        <w:spacing w:before="120"/>
      </w:pPr>
      <w:r>
        <w:t>R1-2104448</w:t>
      </w:r>
      <w:r w:rsidR="0040787E">
        <w:t xml:space="preserve">, Spreadtrum,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afe"/>
        <w:numPr>
          <w:ilvl w:val="0"/>
          <w:numId w:val="2"/>
        </w:numPr>
        <w:spacing w:before="120"/>
      </w:pPr>
      <w:r>
        <w:t>R1-2104504</w:t>
      </w:r>
      <w:r w:rsidR="0040787E">
        <w:t xml:space="preserve">, CATT, </w:t>
      </w:r>
      <w:r w:rsidR="0040787E" w:rsidRPr="0040787E">
        <w:t>Time and frequency synchronization for NB-IoT/eMTC</w:t>
      </w:r>
      <w:r w:rsidR="0040787E">
        <w:t xml:space="preserve">, </w:t>
      </w:r>
      <w:r>
        <w:t>RAN1#105-e, May 2021</w:t>
      </w:r>
    </w:p>
    <w:p w14:paraId="0FB489B6" w14:textId="51D6B6E9" w:rsidR="0040787E" w:rsidRDefault="008F0D07" w:rsidP="001D2380">
      <w:pPr>
        <w:pStyle w:val="afe"/>
        <w:numPr>
          <w:ilvl w:val="0"/>
          <w:numId w:val="2"/>
        </w:numPr>
        <w:spacing w:before="120"/>
      </w:pPr>
      <w:r>
        <w:lastRenderedPageBreak/>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afe"/>
        <w:numPr>
          <w:ilvl w:val="0"/>
          <w:numId w:val="2"/>
        </w:numPr>
        <w:spacing w:before="120"/>
      </w:pPr>
      <w:r>
        <w:t xml:space="preserve">R1-2104637, CMCC, </w:t>
      </w:r>
      <w:r w:rsidRPr="0040787E">
        <w:t>Enhancements to time and frequency synchronization for IoT  NTN</w:t>
      </w:r>
      <w:r>
        <w:t>, RAN1#105-e, May 2021</w:t>
      </w:r>
    </w:p>
    <w:p w14:paraId="4FFA3C3A" w14:textId="2F359060" w:rsidR="008F0D07" w:rsidRDefault="008F0D07" w:rsidP="001D2380">
      <w:pPr>
        <w:pStyle w:val="afe"/>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afe"/>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afe"/>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afe"/>
        <w:numPr>
          <w:ilvl w:val="0"/>
          <w:numId w:val="2"/>
        </w:numPr>
        <w:spacing w:before="120"/>
      </w:pPr>
      <w:r>
        <w:t xml:space="preserve">R1-2104937, Intel, </w:t>
      </w:r>
      <w:r w:rsidRPr="0040787E">
        <w:t>On synchronization for NB-IoT and eMTC NTN</w:t>
      </w:r>
      <w:r>
        <w:t>, RAN1#105-e, May 2021</w:t>
      </w:r>
    </w:p>
    <w:p w14:paraId="13D6F55E" w14:textId="506B435B" w:rsidR="008F0D07" w:rsidRDefault="008F0D07" w:rsidP="001D2380">
      <w:pPr>
        <w:pStyle w:val="afe"/>
        <w:numPr>
          <w:ilvl w:val="0"/>
          <w:numId w:val="2"/>
        </w:numPr>
        <w:spacing w:before="120"/>
      </w:pPr>
      <w:r>
        <w:t xml:space="preserve">R1-2105139, Apple, </w:t>
      </w:r>
      <w:r w:rsidRPr="0040787E">
        <w:t>Time and Frequency Synchronization in IoT NTN</w:t>
      </w:r>
      <w:r>
        <w:t>, RAN1#105-e, May 2021</w:t>
      </w:r>
    </w:p>
    <w:p w14:paraId="335AF66F" w14:textId="1885BDBC" w:rsidR="008F0D07" w:rsidRDefault="008F0D07" w:rsidP="001D2380">
      <w:pPr>
        <w:pStyle w:val="afe"/>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afe"/>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afe"/>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afe"/>
        <w:numPr>
          <w:ilvl w:val="0"/>
          <w:numId w:val="2"/>
        </w:numPr>
        <w:spacing w:before="120"/>
      </w:pPr>
      <w:r>
        <w:t>R1-2105405</w:t>
      </w:r>
      <w:r w:rsidR="0040787E">
        <w:t xml:space="preserve">, Nokia, </w:t>
      </w:r>
      <w:r w:rsidR="0040787E" w:rsidRPr="0040787E">
        <w:t>Enhancement to time and frequency synchronization for NB-IoT/eMTC over NTN</w:t>
      </w:r>
      <w:r w:rsidR="0040787E">
        <w:t xml:space="preserve">, </w:t>
      </w:r>
      <w:r>
        <w:t>RAN1#105-e, May 2021</w:t>
      </w:r>
    </w:p>
    <w:p w14:paraId="2CA364A4" w14:textId="04E3AEF6" w:rsidR="0040787E" w:rsidRDefault="008F0D07" w:rsidP="001D2380">
      <w:pPr>
        <w:pStyle w:val="afe"/>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afe"/>
        <w:numPr>
          <w:ilvl w:val="0"/>
          <w:numId w:val="2"/>
        </w:numPr>
        <w:spacing w:before="120"/>
      </w:pPr>
      <w:r>
        <w:t>R1-210</w:t>
      </w:r>
      <w:r w:rsidR="008F0D07">
        <w:t>5624</w:t>
      </w:r>
      <w:r>
        <w:t xml:space="preserve">, Lenovo/Motorola, </w:t>
      </w:r>
      <w:r w:rsidRPr="0040787E">
        <w:t>Time and frequency synchronization for IoT NTN</w:t>
      </w:r>
      <w:r>
        <w:t>, RAN1#104bis-e, April 2021</w:t>
      </w:r>
    </w:p>
    <w:p w14:paraId="16A5CB35" w14:textId="76D6FBD5" w:rsidR="008F0D07" w:rsidRDefault="008F0D07" w:rsidP="001D2380">
      <w:pPr>
        <w:pStyle w:val="afe"/>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afe"/>
        <w:numPr>
          <w:ilvl w:val="0"/>
          <w:numId w:val="2"/>
        </w:numPr>
        <w:spacing w:before="120"/>
      </w:pPr>
      <w:r>
        <w:t xml:space="preserve">R1-2105825, Asia Pacific Telecom, </w:t>
      </w:r>
      <w:r w:rsidRPr="0040787E">
        <w:t>Time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lastRenderedPageBreak/>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lastRenderedPageBreak/>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ab"/>
              <w:rPr>
                <w:rFonts w:eastAsia="宋体"/>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宋体"/>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ab"/>
              <w:rPr>
                <w:rFonts w:eastAsia="宋体"/>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In order to not exceed </w:t>
            </w:r>
            <w:r w:rsidRPr="00BA4514">
              <w:rPr>
                <w:rFonts w:eastAsia="宋体"/>
                <w:bCs/>
                <w:i/>
                <w:lang w:eastAsia="zh-CN"/>
              </w:rPr>
              <w:t xml:space="preserve">the transmit timing error </w:t>
            </w:r>
            <m:oMath>
              <m:sSub>
                <m:sSubPr>
                  <m:ctrlPr>
                    <w:rPr>
                      <w:rFonts w:ascii="Cambria Math" w:eastAsia="宋体" w:hAnsi="Cambria Math"/>
                      <w:bCs/>
                      <w:i/>
                      <w:lang w:eastAsia="zh-CN"/>
                    </w:rPr>
                  </m:ctrlPr>
                </m:sSubPr>
                <m:e>
                  <m:r>
                    <w:rPr>
                      <w:rFonts w:ascii="Cambria Math" w:eastAsia="宋体" w:hAnsi="Cambria Math"/>
                      <w:lang w:eastAsia="zh-CN"/>
                    </w:rPr>
                    <m:t>T</m:t>
                  </m:r>
                </m:e>
                <m:sub>
                  <m:r>
                    <w:rPr>
                      <w:rFonts w:ascii="Cambria Math" w:eastAsia="宋体" w:hAnsi="Cambria Math"/>
                      <w:lang w:eastAsia="zh-CN"/>
                    </w:rPr>
                    <m:t>e</m:t>
                  </m:r>
                </m:sub>
              </m:sSub>
            </m:oMath>
            <w:r w:rsidRPr="00BA4514">
              <w:rPr>
                <w:rFonts w:eastAsia="宋体"/>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ab"/>
              <w:rPr>
                <w:rFonts w:eastAsia="宋体"/>
                <w:bCs/>
                <w:i/>
                <w:szCs w:val="22"/>
                <w:lang w:eastAsia="zh-CN"/>
              </w:rPr>
            </w:pPr>
            <w:bookmarkStart w:id="13" w:name="OLE_LINK3"/>
            <w:bookmarkStart w:id="14" w:name="OLE_LINK4"/>
            <w:r w:rsidRPr="00BA4514">
              <w:rPr>
                <w:rFonts w:eastAsia="宋体"/>
                <w:b/>
                <w:bCs/>
                <w:i/>
                <w:szCs w:val="22"/>
                <w:lang w:eastAsia="zh-CN"/>
              </w:rPr>
              <w:t>Proposal 1</w:t>
            </w:r>
            <w:r w:rsidRPr="00BA4514">
              <w:rPr>
                <w:rFonts w:eastAsia="宋体"/>
                <w:bCs/>
                <w:i/>
                <w:szCs w:val="22"/>
                <w:lang w:eastAsia="zh-CN"/>
              </w:rPr>
              <w:t>:</w:t>
            </w:r>
            <w:r w:rsidRPr="00BA4514">
              <w:rPr>
                <w:rFonts w:eastAsia="宋体"/>
                <w:i/>
                <w:lang w:eastAsia="zh-CN"/>
              </w:rPr>
              <w:t xml:space="preserve"> Support UE segmented pre-compensation of satellite delay and doppler shift </w:t>
            </w:r>
            <w:r w:rsidRPr="00BA4514">
              <w:rPr>
                <w:rFonts w:eastAsia="宋体" w:hint="eastAsia"/>
                <w:i/>
                <w:lang w:eastAsia="zh-CN"/>
              </w:rPr>
              <w:t>per</w:t>
            </w:r>
            <w:r w:rsidRPr="00BA4514">
              <w:rPr>
                <w:rFonts w:eastAsia="宋体"/>
                <w:i/>
                <w:lang w:eastAsia="zh-CN"/>
              </w:rPr>
              <w:t xml:space="preserve"> N </w:t>
            </w:r>
            <w:r w:rsidRPr="00BA4514">
              <w:rPr>
                <w:rFonts w:eastAsia="宋体" w:hint="eastAsia"/>
                <w:i/>
                <w:lang w:eastAsia="zh-CN"/>
              </w:rPr>
              <w:t>time</w:t>
            </w:r>
            <w:r w:rsidRPr="00BA4514">
              <w:rPr>
                <w:rFonts w:eastAsia="宋体"/>
                <w:i/>
                <w:lang w:eastAsia="zh-CN"/>
              </w:rPr>
              <w:t xml:space="preserve"> </w:t>
            </w:r>
            <w:r w:rsidRPr="00BA4514">
              <w:rPr>
                <w:rFonts w:eastAsia="宋体" w:hint="eastAsia"/>
                <w:i/>
                <w:lang w:eastAsia="zh-CN"/>
              </w:rPr>
              <w:t>units</w:t>
            </w:r>
            <w:r w:rsidRPr="00BA4514">
              <w:rPr>
                <w:rFonts w:eastAsia="宋体"/>
                <w:i/>
                <w:lang w:eastAsia="zh-CN"/>
              </w:rPr>
              <w:t>.</w:t>
            </w:r>
          </w:p>
          <w:p w14:paraId="7E838DD5" w14:textId="77777777" w:rsidR="00BA4514" w:rsidRPr="00BA4514" w:rsidRDefault="00BA4514" w:rsidP="001B1153">
            <w:pPr>
              <w:pStyle w:val="ab"/>
              <w:numPr>
                <w:ilvl w:val="0"/>
                <w:numId w:val="7"/>
              </w:numPr>
              <w:spacing w:after="120"/>
              <w:jc w:val="both"/>
              <w:rPr>
                <w:rFonts w:eastAsia="宋体"/>
                <w:i/>
                <w:lang w:eastAsia="zh-CN"/>
              </w:rPr>
            </w:pPr>
            <w:r w:rsidRPr="00BA4514">
              <w:rPr>
                <w:rFonts w:eastAsia="宋体"/>
                <w:i/>
                <w:lang w:eastAsia="zh-CN"/>
              </w:rPr>
              <w:t>Indicate the value of N by network, and the time unit is slot.</w:t>
            </w:r>
            <w:bookmarkEnd w:id="13"/>
            <w:bookmarkEnd w:id="14"/>
          </w:p>
          <w:p w14:paraId="5AF279CA" w14:textId="6421E7E3" w:rsidR="00FF2B6E" w:rsidRPr="00BA4514" w:rsidRDefault="00BA4514" w:rsidP="00BA4514">
            <w:pPr>
              <w:pStyle w:val="ab"/>
              <w:rPr>
                <w:rFonts w:eastAsiaTheme="minorEastAsia"/>
                <w:b/>
                <w:lang w:eastAsia="zh-CN"/>
              </w:rPr>
            </w:pPr>
            <w:r w:rsidRPr="00BA4514">
              <w:rPr>
                <w:rFonts w:eastAsia="宋体" w:hint="eastAsia"/>
                <w:b/>
                <w:i/>
                <w:lang w:eastAsia="zh-CN"/>
              </w:rPr>
              <w:t>P</w:t>
            </w:r>
            <w:r w:rsidRPr="00BA4514">
              <w:rPr>
                <w:rFonts w:eastAsia="宋体"/>
                <w:b/>
                <w:i/>
                <w:lang w:eastAsia="zh-CN"/>
              </w:rPr>
              <w:t>roposal 2</w:t>
            </w:r>
            <w:r w:rsidRPr="00BA4514">
              <w:rPr>
                <w:rFonts w:eastAsia="宋体"/>
                <w:i/>
                <w:lang w:eastAsia="zh-CN"/>
              </w:rPr>
              <w:t xml:space="preserve">: </w:t>
            </w:r>
            <w:r w:rsidRPr="00BA4514">
              <w:rPr>
                <w:rFonts w:eastAsiaTheme="minorEastAsia"/>
                <w:i/>
                <w:lang w:eastAsia="zh-CN"/>
              </w:rPr>
              <w:t>Support the enhanced UL gaps mechanism for</w:t>
            </w:r>
            <w:r w:rsidRPr="00BA4514">
              <w:rPr>
                <w:rFonts w:eastAsia="宋体"/>
                <w:i/>
                <w:lang w:eastAsia="zh-CN"/>
              </w:rPr>
              <w:t xml:space="preserve"> </w:t>
            </w:r>
            <w:r w:rsidRPr="00BA4514">
              <w:rPr>
                <w:rFonts w:eastAsia="宋体"/>
                <w:bCs/>
                <w:i/>
                <w:lang w:eastAsia="zh-CN"/>
              </w:rPr>
              <w:t>timing and frequency</w:t>
            </w:r>
            <w:r w:rsidRPr="00BA4514">
              <w:rPr>
                <w:rFonts w:eastAsia="宋体"/>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r w:rsidRPr="00B80CF7">
              <w:rPr>
                <w:color w:val="000000" w:themeColor="text1"/>
              </w:rPr>
              <w:t>Spreadtrum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t>Proposal 1</w:t>
            </w:r>
            <w:r w:rsidRPr="00BA4514">
              <w:rPr>
                <w:i/>
              </w:rPr>
              <w:t>: UL timing compensation mechansim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UL timing compensation mechansim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lastRenderedPageBreak/>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(i.e.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r w:rsidRPr="00B80CF7">
              <w:rPr>
                <w:color w:val="000000" w:themeColor="text1"/>
              </w:rPr>
              <w:lastRenderedPageBreak/>
              <w:t>Qualcomm  (R1-2106760)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Ncell deployments for operators. For example, if the raster step size is doubled, the number of Ncells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Ncell.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r>
              <w:t>SONY</w:t>
            </w:r>
            <w:r w:rsidR="00414429">
              <w:t xml:space="preserve">  (R1-210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eNodeB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lastRenderedPageBreak/>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A timing advance command is associated with a reference time. The reference time indicates the time at which the timing advance is valid. The reference time of the timing advance command can be signaled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The UE updates the timing of its PUSCH transmissions every ‘N’ ms,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lastRenderedPageBreak/>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Common TA should be indicated to cover the roundtrip delay between Satellite and Gateway at least for position based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For segmented UE pre-compensation per N time units, the value of N is configured 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gNB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ms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The maximum value of N is 4ms or 8ms for PUSCH of eMTC, and the value of N is 1ms, 2ms and 3ms corresponding to Format 0, Format1&amp;2 and Format3 for PRACH of eMTC.</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lastRenderedPageBreak/>
              <w:t>Proposal 6</w:t>
            </w:r>
            <w:r w:rsidRPr="009A652F">
              <w:rPr>
                <w:i/>
              </w:rPr>
              <w:t>: For large TA variation, the gap can be configured with</w:t>
            </w:r>
          </w:p>
          <w:p w14:paraId="791636E1" w14:textId="5C766494" w:rsidR="009A652F" w:rsidRPr="009A652F" w:rsidRDefault="009A652F" w:rsidP="001B1153">
            <w:pPr>
              <w:pStyle w:val="afe"/>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afe"/>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The UE triggers the GNSS measurement when it is waken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lastRenderedPageBreak/>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afe"/>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r>
              <w:rPr>
                <w:i/>
                <w:iCs/>
                <w:lang w:val="en-US"/>
              </w:rPr>
              <w:t>e</w:t>
            </w:r>
            <w:r w:rsidRPr="00DE34DA">
              <w:rPr>
                <w:i/>
                <w:iCs/>
                <w:lang w:val="en-US"/>
              </w:rPr>
              <w:t>NB</w:t>
            </w:r>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r w:rsidRPr="005E7EC1">
              <w:rPr>
                <w:color w:val="000000" w:themeColor="text1"/>
              </w:rPr>
              <w:t>MediaTek  (R1-21070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t>GNSS measurements</w:t>
            </w:r>
            <w:r>
              <w:rPr>
                <w:u w:val="single"/>
              </w:rPr>
              <w:t xml:space="preserve"> for sporadic short transmissions:</w:t>
            </w:r>
          </w:p>
          <w:p w14:paraId="7F4E604A" w14:textId="77777777" w:rsidR="00BA4514" w:rsidRPr="000F73FB" w:rsidRDefault="00BA4514" w:rsidP="00BA4514">
            <w:pPr>
              <w:pStyle w:val="ab"/>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(i) it is not fixed; (ii) reporting of the GNSS position is not needed by application layer.</w:t>
            </w:r>
          </w:p>
          <w:p w14:paraId="7CD0E58C" w14:textId="77777777" w:rsidR="00BA4514" w:rsidRDefault="00BA4514" w:rsidP="00BA4514">
            <w:pPr>
              <w:pStyle w:val="ab"/>
              <w:rPr>
                <w:i/>
                <w:lang w:eastAsia="zh-TW"/>
              </w:rPr>
            </w:pPr>
            <w:r>
              <w:rPr>
                <w:b/>
                <w:i/>
                <w:lang w:eastAsia="zh-TW"/>
              </w:rPr>
              <w:t>Observation 2</w:t>
            </w:r>
            <w:r w:rsidRPr="00036A8C">
              <w:rPr>
                <w:i/>
                <w:lang w:eastAsia="zh-TW"/>
              </w:rPr>
              <w:t xml:space="preserve">: </w:t>
            </w:r>
            <w:r>
              <w:rPr>
                <w:i/>
                <w:lang w:eastAsia="zh-TW"/>
              </w:rPr>
              <w:t>GNSS measurement duration depends on assumption for GNSS receiver for Time To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UL transmission segment must be in the order or smaller than 26 ms to be consistent with specified transmit timing error Te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Assuming a UL transmission segment of several ms or 10 ms,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lastRenderedPageBreak/>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shall be inserted at a repetition boundary of PUSCH, </w:t>
            </w:r>
            <w:r>
              <w:rPr>
                <w:i/>
                <w:iCs/>
                <w:szCs w:val="22"/>
              </w:rPr>
              <w:t>B</w:t>
            </w:r>
            <w:r w:rsidRPr="00126DA3">
              <w:rPr>
                <w:i/>
                <w:iCs/>
                <w:szCs w:val="22"/>
                <w:vertAlign w:val="subscript"/>
              </w:rPr>
              <w:t>rep</w:t>
            </w:r>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afe"/>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Pr>
                <w:i/>
                <w:iCs/>
                <w:szCs w:val="22"/>
              </w:rPr>
              <w:t>=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T</w:t>
            </w:r>
            <w:r w:rsidRPr="00813461">
              <w:rPr>
                <w:i/>
                <w:iCs/>
                <w:szCs w:val="22"/>
                <w:vertAlign w:val="subscript"/>
                <w:lang w:val="en-US"/>
              </w:rPr>
              <w:t>segment</w:t>
            </w:r>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4E47D6" w:rsidP="00BA4514">
            <w:pPr>
              <w:pStyle w:val="afe"/>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afe"/>
              <w:spacing w:after="0"/>
              <w:jc w:val="both"/>
              <w:rPr>
                <w:szCs w:val="22"/>
                <w:lang w:val="en-US"/>
              </w:rPr>
            </w:pPr>
          </w:p>
          <w:p w14:paraId="57715563" w14:textId="77777777" w:rsidR="00BA4514" w:rsidRPr="003A08D7" w:rsidRDefault="004E47D6" w:rsidP="00BA4514">
            <w:pPr>
              <w:pStyle w:val="afe"/>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afe"/>
              <w:spacing w:after="0"/>
              <w:jc w:val="both"/>
              <w:rPr>
                <w:i/>
                <w:iCs/>
                <w:szCs w:val="22"/>
                <w:lang w:val="en-US"/>
              </w:rPr>
            </w:pPr>
          </w:p>
          <w:p w14:paraId="4DCEAD92" w14:textId="77777777" w:rsidR="00BA4514" w:rsidRPr="003A08D7" w:rsidRDefault="00BA4514" w:rsidP="00BA4514">
            <w:pPr>
              <w:pStyle w:val="afe"/>
              <w:spacing w:after="0"/>
              <w:jc w:val="both"/>
              <w:rPr>
                <w:szCs w:val="22"/>
                <w:lang w:val="en-US"/>
              </w:rPr>
            </w:pPr>
            <w:r w:rsidRPr="004F2B21">
              <w:rPr>
                <w:i/>
                <w:iCs/>
                <w:szCs w:val="22"/>
                <w:lang w:val="en-US"/>
              </w:rPr>
              <w:t xml:space="preserve">Time units is </w:t>
            </w:r>
            <w:r w:rsidRPr="004F2B21">
              <w:rPr>
                <w:i/>
                <w:iCs/>
                <w:szCs w:val="22"/>
              </w:rPr>
              <w:t>T</w:t>
            </w:r>
            <w:r w:rsidRPr="004F2B21">
              <w:rPr>
                <w:i/>
                <w:iCs/>
                <w:szCs w:val="22"/>
                <w:vertAlign w:val="subscript"/>
              </w:rPr>
              <w:t>slot</w:t>
            </w:r>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afe"/>
              <w:spacing w:after="0"/>
              <w:jc w:val="both"/>
              <w:rPr>
                <w:szCs w:val="22"/>
                <w:lang w:val="en-US"/>
              </w:rPr>
            </w:pPr>
          </w:p>
          <w:p w14:paraId="5D785B25" w14:textId="77777777" w:rsidR="00BA4514" w:rsidRPr="004F2B21" w:rsidRDefault="00BA4514" w:rsidP="00BA4514">
            <w:pPr>
              <w:pStyle w:val="afe"/>
              <w:spacing w:after="0"/>
              <w:jc w:val="both"/>
              <w:rPr>
                <w:szCs w:val="22"/>
                <w:lang w:val="en-US"/>
              </w:rPr>
            </w:pPr>
            <w:r>
              <w:rPr>
                <w:szCs w:val="22"/>
                <w:lang w:val="en-US"/>
              </w:rPr>
              <w:t xml:space="preserve">FFS configuration and value of K, </w:t>
            </w:r>
            <w:r w:rsidRPr="00813461">
              <w:rPr>
                <w:i/>
                <w:iCs/>
                <w:szCs w:val="22"/>
                <w:lang w:val="en-US"/>
              </w:rPr>
              <w:t>T</w:t>
            </w:r>
            <w:r w:rsidRPr="00813461">
              <w:rPr>
                <w:i/>
                <w:iCs/>
                <w:szCs w:val="22"/>
                <w:vertAlign w:val="subscript"/>
                <w:lang w:val="en-US"/>
              </w:rPr>
              <w:t>segment</w:t>
            </w:r>
            <w:r>
              <w:rPr>
                <w:i/>
                <w:iCs/>
                <w:szCs w:val="22"/>
                <w:vertAlign w:val="subscript"/>
                <w:lang w:val="en-US"/>
              </w:rPr>
              <w:t>,max</w:t>
            </w:r>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w:t>
            </w:r>
            <w:r>
              <w:rPr>
                <w:i/>
                <w:iCs/>
                <w:szCs w:val="22"/>
              </w:rPr>
              <w:t>ms</w:t>
            </w:r>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=1 ms</w:t>
            </w:r>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宋体"/>
                <w:lang w:val="en-US"/>
              </w:rPr>
            </w:pPr>
            <w:r w:rsidRPr="00FB5E7F">
              <w:rPr>
                <w:rFonts w:eastAsia="宋体"/>
                <w:u w:val="single"/>
                <w:lang w:val="en-US"/>
              </w:rPr>
              <w:t>DL Synchronization</w:t>
            </w:r>
            <w:r>
              <w:rPr>
                <w:rFonts w:eastAsia="宋体"/>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ab"/>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r>
              <w:lastRenderedPageBreak/>
              <w:t>Nokia</w:t>
            </w:r>
            <w:r w:rsidR="000C1B35">
              <w:t xml:space="preserve">  (R1-210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afe"/>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afe"/>
              <w:numPr>
                <w:ilvl w:val="0"/>
                <w:numId w:val="5"/>
              </w:numPr>
              <w:rPr>
                <w:i/>
                <w:lang w:val="en-US" w:eastAsia="zh-CN"/>
              </w:rPr>
            </w:pPr>
            <w:r w:rsidRPr="00AC1236">
              <w:rPr>
                <w:i/>
                <w:lang w:val="en-US" w:eastAsia="zh-CN"/>
              </w:rPr>
              <w:t>The syncrhnizaiton error may last for long time with repeeitions and error propagation,</w:t>
            </w:r>
          </w:p>
          <w:p w14:paraId="068D2C53" w14:textId="79BAFA95" w:rsidR="00AC1236" w:rsidRPr="00AC1236" w:rsidRDefault="00AC1236" w:rsidP="001B1153">
            <w:pPr>
              <w:pStyle w:val="afe"/>
              <w:numPr>
                <w:ilvl w:val="0"/>
                <w:numId w:val="5"/>
              </w:numPr>
              <w:rPr>
                <w:i/>
                <w:lang w:val="en-US" w:eastAsia="zh-CN"/>
              </w:rPr>
            </w:pPr>
            <w:r w:rsidRPr="00AC1236">
              <w:rPr>
                <w:i/>
                <w:lang w:val="en-US" w:eastAsia="zh-CN"/>
              </w:rPr>
              <w:t>Mis-alignement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random access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The history acquired GNSS/ephemeris will be out-of-date after some time because of e.g.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If the network is not aware that a UE requires time to obtain valid GNSS information the network may trigger additional paging before the UE has a chance to initiate the pre-compensated random access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lastRenderedPageBreak/>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The amount of TA value change during the 256 ms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afe"/>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afe"/>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afe"/>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considering reduced UE capability and issue for IoT UE, it is important to provide more chances for IoT UE on T/F synchronization, e.g.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t>Proposal 4</w:t>
            </w:r>
            <w:r w:rsidRPr="00AC1236">
              <w:rPr>
                <w:i/>
                <w:lang w:val="en-US" w:eastAsia="zh-CN"/>
              </w:rPr>
              <w:t>: for T/F synchronization, the UE automatic pre-compensation and network assisted pre-compensatioin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random access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Combination of UE automatic precompensation and network assisted precompensation should be added as one option in specification, to provide effective UL synchronization in all IoT NTN scenario, avoid GNSS issue on inaccuracy/interruption on IoT operation and to provide fast convergance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GNSS measurement window for both initial access phace and in CONNECTED mode should be discussed.</w:t>
            </w:r>
          </w:p>
          <w:p w14:paraId="46E85B06" w14:textId="77777777" w:rsidR="00AC1236" w:rsidRPr="00AC1236" w:rsidRDefault="00AC1236" w:rsidP="00AC1236">
            <w:pPr>
              <w:rPr>
                <w:i/>
                <w:lang w:val="en-US" w:eastAsia="zh-CN"/>
              </w:rPr>
            </w:pPr>
            <w:r w:rsidRPr="00AC1236">
              <w:rPr>
                <w:b/>
                <w:i/>
                <w:lang w:val="en-US" w:eastAsia="zh-CN"/>
              </w:rPr>
              <w:lastRenderedPageBreak/>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when deciding “N time units”, the principle is it should guarantee that after the time adjustment in the N time units, the transmission is still covered by the cyclic prefix while not enter into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Tunit is the time unit, Nsegment is the number of segments in X, and W is the adjustment gap. </w:t>
            </w:r>
          </w:p>
          <w:p w14:paraId="6C8469B6" w14:textId="77777777" w:rsidR="00AC1236" w:rsidRPr="00AC1236" w:rsidRDefault="00AC1236" w:rsidP="00AC1236">
            <w:pPr>
              <w:ind w:left="568"/>
              <w:rPr>
                <w:i/>
                <w:lang w:val="en-US" w:eastAsia="zh-CN"/>
              </w:rPr>
            </w:pPr>
            <w:r w:rsidRPr="00AC1236">
              <w:rPr>
                <w:i/>
                <w:lang w:val="en-US" w:eastAsia="zh-CN"/>
              </w:rPr>
              <w:t>N× T_unit× N_segment  +  W × (N_segment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Self adjustement by the UE based on GNSS time and the time provided by TimeReferenceInfo-r15  is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ab"/>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ab"/>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ab"/>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ab"/>
              <w:rPr>
                <w:i/>
              </w:rPr>
            </w:pPr>
            <w:r w:rsidRPr="00864E2E">
              <w:rPr>
                <w:b/>
                <w:i/>
              </w:rPr>
              <w:t>Proposal 4</w:t>
            </w:r>
            <w:r>
              <w:rPr>
                <w:i/>
              </w:rPr>
              <w:t xml:space="preserve">: </w:t>
            </w:r>
            <w:r w:rsidRPr="00864E2E">
              <w:rPr>
                <w:i/>
              </w:rPr>
              <w:t>UE is allowed to perform UE-specific TA when the initial transmission timing error per N time units is larger than Te_NTN. FFS whether to reuse the legacy Te or introduce a new Te_NTN.</w:t>
            </w:r>
          </w:p>
          <w:p w14:paraId="455F9480" w14:textId="0A515F52" w:rsidR="00864E2E" w:rsidRPr="00864E2E" w:rsidRDefault="00864E2E" w:rsidP="00864E2E">
            <w:pPr>
              <w:pStyle w:val="ab"/>
              <w:rPr>
                <w:i/>
              </w:rPr>
            </w:pPr>
            <w:r w:rsidRPr="00864E2E">
              <w:rPr>
                <w:b/>
                <w:i/>
              </w:rPr>
              <w:lastRenderedPageBreak/>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ab"/>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ab"/>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ab"/>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lastRenderedPageBreak/>
              <w:t>CMCC (R1-2107430)</w:t>
            </w:r>
          </w:p>
        </w:tc>
        <w:tc>
          <w:tcPr>
            <w:tcW w:w="8080" w:type="dxa"/>
            <w:vAlign w:val="center"/>
          </w:tcPr>
          <w:p w14:paraId="01991F08" w14:textId="77777777" w:rsidR="00B52DD8" w:rsidRPr="00B52DD8" w:rsidRDefault="00B52DD8" w:rsidP="00B52DD8">
            <w:pPr>
              <w:pStyle w:val="ab"/>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ab"/>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ab"/>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ab"/>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ab"/>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ab"/>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ab"/>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t>Intel (R1-2107619)</w:t>
            </w:r>
          </w:p>
        </w:tc>
        <w:tc>
          <w:tcPr>
            <w:tcW w:w="8080" w:type="dxa"/>
            <w:vAlign w:val="center"/>
          </w:tcPr>
          <w:p w14:paraId="171A0D4D" w14:textId="4FDAD5CC" w:rsidR="00016321" w:rsidRPr="00016321" w:rsidRDefault="00016321" w:rsidP="00016321">
            <w:pPr>
              <w:pStyle w:val="ab"/>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ab"/>
              <w:numPr>
                <w:ilvl w:val="0"/>
                <w:numId w:val="12"/>
              </w:numPr>
              <w:rPr>
                <w:i/>
              </w:rPr>
            </w:pPr>
            <w:r w:rsidRPr="00016321">
              <w:rPr>
                <w:i/>
              </w:rPr>
              <w:t>FFS: UE which can derive timing and frequency based on a reference time and frequency from GNSS and timestamp indication and reference signal transmission from a eNB</w:t>
            </w:r>
          </w:p>
          <w:p w14:paraId="59A7E0B8" w14:textId="77777777" w:rsidR="00016321" w:rsidRDefault="00016321" w:rsidP="00016321">
            <w:pPr>
              <w:pStyle w:val="ab"/>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ab"/>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ab"/>
              <w:numPr>
                <w:ilvl w:val="1"/>
                <w:numId w:val="12"/>
              </w:numPr>
              <w:rPr>
                <w:i/>
              </w:rPr>
            </w:pPr>
            <w:r w:rsidRPr="00016321">
              <w:rPr>
                <w:i/>
              </w:rPr>
              <w:t>FFS: granularity of Common TA</w:t>
            </w:r>
          </w:p>
          <w:p w14:paraId="368F875E" w14:textId="77777777" w:rsidR="00016321" w:rsidRDefault="00016321" w:rsidP="001B1153">
            <w:pPr>
              <w:pStyle w:val="ab"/>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ab"/>
              <w:numPr>
                <w:ilvl w:val="1"/>
                <w:numId w:val="12"/>
              </w:numPr>
              <w:rPr>
                <w:i/>
              </w:rPr>
            </w:pPr>
            <w:r w:rsidRPr="00016321">
              <w:rPr>
                <w:i/>
              </w:rPr>
              <w:t>Indication of Common TA drift rate</w:t>
            </w:r>
          </w:p>
          <w:p w14:paraId="797F95D4" w14:textId="54F80F17" w:rsidR="00016321" w:rsidRPr="00016321" w:rsidRDefault="00016321" w:rsidP="001B1153">
            <w:pPr>
              <w:pStyle w:val="ab"/>
              <w:numPr>
                <w:ilvl w:val="1"/>
                <w:numId w:val="12"/>
              </w:numPr>
              <w:rPr>
                <w:i/>
              </w:rPr>
            </w:pPr>
            <w:r w:rsidRPr="00016321">
              <w:rPr>
                <w:i/>
              </w:rPr>
              <w:t>Indication of reference point for Common TA calculation at the UE</w:t>
            </w:r>
          </w:p>
          <w:p w14:paraId="06C1F506" w14:textId="3DAC5F93" w:rsidR="00016321" w:rsidRDefault="00016321" w:rsidP="00016321">
            <w:pPr>
              <w:pStyle w:val="ab"/>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ab"/>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ab"/>
              <w:numPr>
                <w:ilvl w:val="1"/>
                <w:numId w:val="14"/>
              </w:numPr>
              <w:rPr>
                <w:i/>
              </w:rPr>
            </w:pPr>
            <w:r w:rsidRPr="00016321">
              <w:rPr>
                <w:rFonts w:hint="eastAsia"/>
                <w:i/>
              </w:rPr>
              <w:t xml:space="preserve">Position X,Y,Z in ECEF (m)  </w:t>
            </w:r>
          </w:p>
          <w:p w14:paraId="2CA1345B" w14:textId="0BF3DB10" w:rsidR="00016321" w:rsidRPr="00016321" w:rsidRDefault="00016321" w:rsidP="001B1153">
            <w:pPr>
              <w:pStyle w:val="ab"/>
              <w:numPr>
                <w:ilvl w:val="1"/>
                <w:numId w:val="14"/>
              </w:numPr>
              <w:rPr>
                <w:i/>
              </w:rPr>
            </w:pPr>
            <w:r w:rsidRPr="00016321">
              <w:rPr>
                <w:rFonts w:hint="eastAsia"/>
                <w:i/>
              </w:rPr>
              <w:t>Velocity VX,VY,VZ in ECEF (m/s)</w:t>
            </w:r>
          </w:p>
          <w:p w14:paraId="3F624B05" w14:textId="357C6A6C" w:rsidR="00016321" w:rsidRPr="00016321" w:rsidRDefault="00016321" w:rsidP="001B1153">
            <w:pPr>
              <w:pStyle w:val="ab"/>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ab"/>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ab"/>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ab"/>
              <w:numPr>
                <w:ilvl w:val="1"/>
                <w:numId w:val="14"/>
              </w:numPr>
              <w:rPr>
                <w:i/>
              </w:rPr>
            </w:pPr>
            <w:r w:rsidRPr="00016321">
              <w:rPr>
                <w:rFonts w:hint="eastAsia"/>
                <w:i/>
              </w:rPr>
              <w:lastRenderedPageBreak/>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ab"/>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ab"/>
              <w:numPr>
                <w:ilvl w:val="1"/>
                <w:numId w:val="14"/>
              </w:numPr>
              <w:rPr>
                <w:i/>
              </w:rPr>
            </w:pPr>
            <w:r w:rsidRPr="00016321">
              <w:rPr>
                <w:rFonts w:hint="eastAsia"/>
                <w:i/>
              </w:rPr>
              <w:t xml:space="preserve">Inclination i [rad] </w:t>
            </w:r>
          </w:p>
          <w:p w14:paraId="06FC319C" w14:textId="5A0CB1C9" w:rsidR="00016321" w:rsidRPr="00016321" w:rsidRDefault="00016321" w:rsidP="001B1153">
            <w:pPr>
              <w:pStyle w:val="ab"/>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ab"/>
              <w:numPr>
                <w:ilvl w:val="1"/>
                <w:numId w:val="14"/>
              </w:numPr>
              <w:rPr>
                <w:i/>
              </w:rPr>
            </w:pPr>
            <w:r w:rsidRPr="00016321">
              <w:rPr>
                <w:rFonts w:hint="eastAsia"/>
                <w:i/>
              </w:rPr>
              <w:t>FFS: Whether pre-provisioned ephemeris based on orbital elements can be used as reference. Thereby, only delta corrections can be broadcast in order to reduce the overhead</w:t>
            </w:r>
          </w:p>
          <w:p w14:paraId="1EA3640E" w14:textId="333EBBF1" w:rsidR="00016321" w:rsidRPr="00016321" w:rsidRDefault="00016321" w:rsidP="00016321">
            <w:pPr>
              <w:pStyle w:val="ab"/>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ab"/>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ab"/>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ab"/>
              <w:rPr>
                <w:i/>
              </w:rPr>
            </w:pPr>
            <w:r w:rsidRPr="00016321">
              <w:rPr>
                <w:b/>
                <w:i/>
              </w:rPr>
              <w:t>Proposal 5</w:t>
            </w:r>
            <w:r w:rsidRPr="00016321">
              <w:rPr>
                <w:i/>
              </w:rPr>
              <w:t>: For TA update in RRC_CONNECTED state, combination of both open (i.e. UE autonomous TA estimation, and common TA estimation) and closed (i.e., received TA commands) control loops shall be supported for IoT-NTN</w:t>
            </w:r>
          </w:p>
          <w:p w14:paraId="79B6F702" w14:textId="285AF0FA" w:rsidR="00016321" w:rsidRPr="00016321" w:rsidRDefault="00016321" w:rsidP="00016321">
            <w:pPr>
              <w:pStyle w:val="ab"/>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ab"/>
              <w:rPr>
                <w:i/>
              </w:rPr>
            </w:pPr>
            <w:r w:rsidRPr="00016321">
              <w:rPr>
                <w:b/>
                <w:i/>
              </w:rPr>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ab"/>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ab"/>
              <w:rPr>
                <w:i/>
              </w:rPr>
            </w:pPr>
            <w:r w:rsidRPr="00016321">
              <w:rPr>
                <w:b/>
                <w:i/>
              </w:rPr>
              <w:t>Proposal 8</w:t>
            </w:r>
            <w:r w:rsidRPr="00016321">
              <w:rPr>
                <w:i/>
              </w:rPr>
              <w:t xml:space="preserve">: </w:t>
            </w:r>
          </w:p>
          <w:p w14:paraId="4AE78C53" w14:textId="22A7E157" w:rsidR="00016321" w:rsidRPr="00016321" w:rsidRDefault="00016321" w:rsidP="001B1153">
            <w:pPr>
              <w:pStyle w:val="ab"/>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ab"/>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r>
              <w:lastRenderedPageBreak/>
              <w:t>Ericsson</w:t>
            </w:r>
            <w:r w:rsidR="000C1B35">
              <w:t xml:space="preserve">  (R1-210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The value of N can be determined based on the maximum transmit timing error that needs to be tolerated for eMTC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lastRenderedPageBreak/>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As a baseline, the time and frequency synchronization for eMTC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RAN1 should investigate DL synchronization performance for NB-IoT and eMTC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r>
              <w:lastRenderedPageBreak/>
              <w:t>Apple  (R1-2107772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宋体"/>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宋体"/>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宋体"/>
                <w:i/>
              </w:rPr>
            </w:pPr>
            <w:r>
              <w:rPr>
                <w:b/>
                <w:i/>
              </w:rPr>
              <w:t xml:space="preserve">Proposal 2: </w:t>
            </w:r>
            <w:r>
              <w:rPr>
                <w:i/>
              </w:rPr>
              <w:t xml:space="preserve">The configurable segment length should be supported to enable the </w:t>
            </w:r>
            <w:r>
              <w:rPr>
                <w:rFonts w:eastAsia="宋体"/>
                <w:i/>
              </w:rPr>
              <w:t>segmented UL pre-compensation with applying one TA value per segment.</w:t>
            </w:r>
          </w:p>
          <w:p w14:paraId="243D3B53" w14:textId="77777777" w:rsidR="00EC1D39" w:rsidRDefault="00EC1D39" w:rsidP="00EC1D39">
            <w:pPr>
              <w:jc w:val="both"/>
              <w:rPr>
                <w:rFonts w:eastAsia="宋体"/>
                <w:i/>
              </w:rPr>
            </w:pPr>
            <w:r>
              <w:rPr>
                <w:b/>
                <w:i/>
              </w:rPr>
              <w:t xml:space="preserve">Proposal 3: </w:t>
            </w:r>
            <w:r>
              <w:rPr>
                <w:rFonts w:eastAsia="宋体"/>
                <w:i/>
              </w:rPr>
              <w:t>The time unit of segmented pre-compensation should be slot for PUSCH and random access symbol group for PRACH.</w:t>
            </w:r>
          </w:p>
          <w:p w14:paraId="5C199DA4" w14:textId="77777777" w:rsidR="00EC1D39" w:rsidRDefault="00EC1D39" w:rsidP="00EC1D39">
            <w:pPr>
              <w:adjustRightInd w:val="0"/>
              <w:snapToGrid w:val="0"/>
              <w:spacing w:beforeLines="50" w:before="120" w:afterLines="50" w:after="120" w:line="260" w:lineRule="auto"/>
              <w:rPr>
                <w:rFonts w:eastAsia="宋体"/>
              </w:rPr>
            </w:pPr>
            <w:r>
              <w:rPr>
                <w:b/>
                <w:i/>
              </w:rPr>
              <w:t>Proposal 4:</w:t>
            </w:r>
            <w:r>
              <w:rPr>
                <w:i/>
              </w:rPr>
              <w:t xml:space="preserve"> If the phase discontinuity is needed to be handled, new UL gaps is preferred.</w:t>
            </w:r>
          </w:p>
          <w:p w14:paraId="5DC18926" w14:textId="77777777" w:rsidR="00EC1D39" w:rsidRDefault="00EC1D39" w:rsidP="00EC1D39">
            <w:pPr>
              <w:pStyle w:val="afe"/>
              <w:spacing w:beforeLines="50" w:before="120" w:afterLines="50" w:after="120"/>
              <w:ind w:left="0"/>
              <w:jc w:val="both"/>
              <w:rPr>
                <w:rFonts w:eastAsia="宋体"/>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afe"/>
              <w:spacing w:beforeLines="50" w:before="120" w:afterLines="50" w:after="120"/>
              <w:ind w:left="0"/>
              <w:jc w:val="both"/>
              <w:rPr>
                <w:rFonts w:eastAsia="宋体"/>
                <w:strike/>
                <w:color w:val="000000" w:themeColor="text1"/>
              </w:rPr>
            </w:pPr>
            <w:r>
              <w:rPr>
                <w:rFonts w:eastAsia="宋体"/>
                <w:b/>
                <w:i/>
                <w:color w:val="000000" w:themeColor="text1"/>
              </w:rPr>
              <w:t xml:space="preserve">Proposal 6: </w:t>
            </w:r>
            <w:r>
              <w:rPr>
                <w:rFonts w:eastAsia="宋体"/>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lastRenderedPageBreak/>
              <w:t xml:space="preserve">Proposal 7: </w:t>
            </w:r>
            <w:r>
              <w:rPr>
                <w:i/>
              </w:rPr>
              <w:t xml:space="preserve">The UE’s behavior for GNSS information acquisition should be explicitly specified at least </w:t>
            </w:r>
            <w:r>
              <w:rPr>
                <w:bCs/>
                <w:i/>
              </w:rPr>
              <w:t>before initiating UL transmission after the eDRX/PSM.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宋体"/>
                <w:i/>
                <w:iCs/>
              </w:rPr>
            </w:pPr>
            <w:r>
              <w:rPr>
                <w:b/>
                <w:i/>
              </w:rPr>
              <w:t>Proposal 8:</w:t>
            </w:r>
            <w:r>
              <w:rPr>
                <w:i/>
              </w:rPr>
              <w:t xml:space="preserve"> Indication of valid time f</w:t>
            </w:r>
            <w:r>
              <w:rPr>
                <w:rFonts w:eastAsia="宋体"/>
                <w:i/>
              </w:rPr>
              <w:t>or assistance information broadcast from BS, e.g., ephemeris data, should be supported</w:t>
            </w:r>
            <w:r>
              <w:rPr>
                <w:rFonts w:eastAsia="宋体"/>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宋体"/>
                <w:i/>
                <w:iCs/>
              </w:rPr>
            </w:pPr>
            <w:r>
              <w:rPr>
                <w:b/>
                <w:i/>
              </w:rPr>
              <w:t>Proposal 9:</w:t>
            </w:r>
            <w:r>
              <w:rPr>
                <w:i/>
              </w:rPr>
              <w:t xml:space="preserve"> </w:t>
            </w:r>
            <w:r>
              <w:rPr>
                <w:rFonts w:eastAsia="宋体"/>
                <w:i/>
              </w:rPr>
              <w:t>The activation time instant of assistance information can be implicitly known as a reference time linked to DL subframe where the SIB carrying the assistance information is broadcast</w:t>
            </w:r>
            <w:r>
              <w:rPr>
                <w:rFonts w:eastAsia="宋体"/>
                <w:i/>
                <w:iCs/>
              </w:rPr>
              <w:t>.</w:t>
            </w:r>
          </w:p>
          <w:p w14:paraId="180480AD" w14:textId="77777777" w:rsidR="00EC1D39" w:rsidRDefault="00EC1D39" w:rsidP="00EC1D39">
            <w:pPr>
              <w:adjustRightInd w:val="0"/>
              <w:snapToGrid w:val="0"/>
              <w:spacing w:beforeLines="50" w:before="120" w:afterLines="50" w:after="120" w:line="260" w:lineRule="auto"/>
              <w:rPr>
                <w:rFonts w:eastAsia="宋体"/>
              </w:rPr>
            </w:pPr>
            <w:r>
              <w:rPr>
                <w:b/>
                <w:i/>
              </w:rPr>
              <w:t>Proposal 10:</w:t>
            </w:r>
            <w:r>
              <w:rPr>
                <w:i/>
              </w:rPr>
              <w:t xml:space="preserve"> </w:t>
            </w:r>
            <w:r>
              <w:rPr>
                <w:rFonts w:eastAsia="宋体"/>
                <w:i/>
              </w:rPr>
              <w:t>The valid time length can be broadcast along with assistance information. A coarse signaling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宋体"/>
              </w:rPr>
            </w:pPr>
            <w:r>
              <w:rPr>
                <w:b/>
                <w:i/>
              </w:rPr>
              <w:t>Proposal 11:</w:t>
            </w:r>
            <w:r>
              <w:rPr>
                <w:i/>
              </w:rPr>
              <w:t xml:space="preserve"> </w:t>
            </w:r>
            <w:r>
              <w:rPr>
                <w:rFonts w:eastAsia="宋体"/>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宋体"/>
                <w:i/>
                <w:iCs/>
              </w:rPr>
            </w:pPr>
            <w:r>
              <w:rPr>
                <w:rFonts w:eastAsia="宋体"/>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宋体"/>
                <w:i/>
                <w:iCs/>
              </w:rPr>
            </w:pPr>
            <w:r>
              <w:rPr>
                <w:rFonts w:eastAsia="宋体"/>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宋体"/>
                <w:i/>
                <w:iCs/>
              </w:rPr>
            </w:pPr>
            <w:r>
              <w:rPr>
                <w:rFonts w:eastAsia="宋体"/>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宋体"/>
                <w:i/>
                <w:iCs/>
              </w:rPr>
            </w:pPr>
            <w:r>
              <w:rPr>
                <w:rFonts w:eastAsia="宋体"/>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lastRenderedPageBreak/>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NB-IoT/eMTC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IoT NTN should reuse the UL time and frequency synchronization mechanism for NR NTN in short UL transmission while taking into account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r>
              <w:t>Lenovo</w:t>
            </w:r>
            <w:r w:rsidR="00690B52">
              <w:t xml:space="preserve">  (R1-210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A common timing offset (TO) and a TO drift rate for the propogation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For TA maintenance, the UE needs to update N_TA based on closed loop and  N_(TA,UE-specific)+N_(TA,common)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lastRenderedPageBreak/>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r>
              <w:lastRenderedPageBreak/>
              <w:t>InterDigital</w:t>
            </w:r>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6AE765" w14:textId="77777777" w:rsidR="004E47D6" w:rsidRDefault="004E47D6" w:rsidP="00584850">
      <w:pPr>
        <w:spacing w:after="0"/>
      </w:pPr>
      <w:r>
        <w:separator/>
      </w:r>
    </w:p>
  </w:endnote>
  <w:endnote w:type="continuationSeparator" w:id="0">
    <w:p w14:paraId="72169C94" w14:textId="77777777" w:rsidR="004E47D6" w:rsidRDefault="004E47D6"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91F58E" w14:textId="77777777" w:rsidR="004E47D6" w:rsidRDefault="004E47D6" w:rsidP="00584850">
      <w:pPr>
        <w:spacing w:after="0"/>
      </w:pPr>
      <w:r>
        <w:separator/>
      </w:r>
    </w:p>
  </w:footnote>
  <w:footnote w:type="continuationSeparator" w:id="0">
    <w:p w14:paraId="128FF983" w14:textId="77777777" w:rsidR="004E47D6" w:rsidRDefault="004E47D6"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DFFDD"/>
    <w:multiLevelType w:val="singleLevel"/>
    <w:tmpl w:val="2FADFFDD"/>
    <w:lvl w:ilvl="0">
      <w:start w:val="1"/>
      <w:numFmt w:val="lowerLetter"/>
      <w:suff w:val="space"/>
      <w:lvlText w:val="(%1)"/>
      <w:lvlJc w:val="left"/>
    </w:lvl>
  </w:abstractNum>
  <w:abstractNum w:abstractNumId="17"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2" w15:restartNumberingAfterBreak="0">
    <w:nsid w:val="466A1BC7"/>
    <w:multiLevelType w:val="multilevel"/>
    <w:tmpl w:val="5930122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2268"/>
        </w:tabs>
        <w:ind w:left="2268" w:hanging="1008"/>
      </w:pPr>
      <w:rPr>
        <w:rFonts w:hint="default"/>
      </w:rPr>
    </w:lvl>
    <w:lvl w:ilvl="5">
      <w:start w:val="1"/>
      <w:numFmt w:val="decimal"/>
      <w:pStyle w:val="6"/>
      <w:lvlText w:val="%1.%2.%3.%4.%5.%6"/>
      <w:lvlJc w:val="left"/>
      <w:pPr>
        <w:tabs>
          <w:tab w:val="num" w:pos="1152"/>
        </w:tabs>
        <w:ind w:left="1152" w:hanging="1152"/>
      </w:pPr>
      <w:rPr>
        <w:rFonts w:ascii="Arial" w:hAnsi="Arial" w:cs="Arial" w:hint="default"/>
        <w:sz w:val="18"/>
        <w:szCs w:val="18"/>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3"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F44C5D"/>
    <w:multiLevelType w:val="hybridMultilevel"/>
    <w:tmpl w:val="B88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136B9D"/>
    <w:multiLevelType w:val="hybridMultilevel"/>
    <w:tmpl w:val="86725946"/>
    <w:lvl w:ilvl="0" w:tplc="DDBE578E">
      <w:numFmt w:val="bullet"/>
      <w:lvlText w:val="-"/>
      <w:lvlJc w:val="left"/>
      <w:pPr>
        <w:ind w:left="1260" w:hanging="420"/>
      </w:pPr>
      <w:rPr>
        <w:rFonts w:ascii="Times New Roman" w:eastAsia="宋体"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6"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5544FA"/>
    <w:multiLevelType w:val="singleLevel"/>
    <w:tmpl w:val="645544FA"/>
    <w:lvl w:ilvl="0">
      <w:start w:val="1"/>
      <w:numFmt w:val="lowerLetter"/>
      <w:suff w:val="space"/>
      <w:lvlText w:val="(%1)"/>
      <w:lvlJc w:val="left"/>
    </w:lvl>
  </w:abstractNum>
  <w:abstractNum w:abstractNumId="29"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21"/>
  </w:num>
  <w:num w:numId="4">
    <w:abstractNumId w:val="26"/>
  </w:num>
  <w:num w:numId="5">
    <w:abstractNumId w:val="6"/>
  </w:num>
  <w:num w:numId="6">
    <w:abstractNumId w:val="19"/>
  </w:num>
  <w:num w:numId="7">
    <w:abstractNumId w:val="25"/>
  </w:num>
  <w:num w:numId="8">
    <w:abstractNumId w:val="12"/>
  </w:num>
  <w:num w:numId="9">
    <w:abstractNumId w:val="13"/>
  </w:num>
  <w:num w:numId="10">
    <w:abstractNumId w:val="29"/>
  </w:num>
  <w:num w:numId="11">
    <w:abstractNumId w:val="4"/>
  </w:num>
  <w:num w:numId="12">
    <w:abstractNumId w:val="15"/>
  </w:num>
  <w:num w:numId="13">
    <w:abstractNumId w:val="10"/>
  </w:num>
  <w:num w:numId="14">
    <w:abstractNumId w:val="3"/>
  </w:num>
  <w:num w:numId="15">
    <w:abstractNumId w:val="30"/>
  </w:num>
  <w:num w:numId="16">
    <w:abstractNumId w:val="9"/>
  </w:num>
  <w:num w:numId="17">
    <w:abstractNumId w:val="1"/>
  </w:num>
  <w:num w:numId="18">
    <w:abstractNumId w:val="33"/>
  </w:num>
  <w:num w:numId="19">
    <w:abstractNumId w:val="23"/>
  </w:num>
  <w:num w:numId="20">
    <w:abstractNumId w:val="27"/>
  </w:num>
  <w:num w:numId="21">
    <w:abstractNumId w:val="32"/>
  </w:num>
  <w:num w:numId="22">
    <w:abstractNumId w:val="14"/>
  </w:num>
  <w:num w:numId="23">
    <w:abstractNumId w:val="0"/>
  </w:num>
  <w:num w:numId="24">
    <w:abstractNumId w:val="28"/>
  </w:num>
  <w:num w:numId="25">
    <w:abstractNumId w:val="16"/>
  </w:num>
  <w:num w:numId="26">
    <w:abstractNumId w:val="11"/>
  </w:num>
  <w:num w:numId="27">
    <w:abstractNumId w:val="18"/>
  </w:num>
  <w:num w:numId="28">
    <w:abstractNumId w:val="22"/>
  </w:num>
  <w:num w:numId="29">
    <w:abstractNumId w:val="22"/>
  </w:num>
  <w:num w:numId="30">
    <w:abstractNumId w:val="22"/>
  </w:num>
  <w:num w:numId="31">
    <w:abstractNumId w:val="8"/>
  </w:num>
  <w:num w:numId="32">
    <w:abstractNumId w:val="20"/>
  </w:num>
  <w:num w:numId="33">
    <w:abstractNumId w:val="24"/>
  </w:num>
  <w:num w:numId="34">
    <w:abstractNumId w:val="2"/>
  </w:num>
  <w:num w:numId="35">
    <w:abstractNumId w:val="5"/>
  </w:num>
  <w:num w:numId="36">
    <w:abstractNumId w:val="17"/>
  </w:num>
  <w:num w:numId="37">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7C1"/>
    <w:rsid w:val="000C7B9B"/>
    <w:rsid w:val="000D06B4"/>
    <w:rsid w:val="000D0CCA"/>
    <w:rsid w:val="000D1E9A"/>
    <w:rsid w:val="000D33A3"/>
    <w:rsid w:val="000D447A"/>
    <w:rsid w:val="000D4830"/>
    <w:rsid w:val="000D54C6"/>
    <w:rsid w:val="000D6822"/>
    <w:rsid w:val="000D6BEF"/>
    <w:rsid w:val="000D6CFC"/>
    <w:rsid w:val="000E005A"/>
    <w:rsid w:val="000E16EB"/>
    <w:rsid w:val="000E20B2"/>
    <w:rsid w:val="000E284C"/>
    <w:rsid w:val="000E469E"/>
    <w:rsid w:val="000E4A2D"/>
    <w:rsid w:val="000E52C6"/>
    <w:rsid w:val="000E54C3"/>
    <w:rsid w:val="000E6538"/>
    <w:rsid w:val="000E69EA"/>
    <w:rsid w:val="000F132F"/>
    <w:rsid w:val="000F14CB"/>
    <w:rsid w:val="000F2C0C"/>
    <w:rsid w:val="000F3EA8"/>
    <w:rsid w:val="000F4026"/>
    <w:rsid w:val="000F4EA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8C8"/>
    <w:rsid w:val="00132A1B"/>
    <w:rsid w:val="00132BEB"/>
    <w:rsid w:val="00133CC7"/>
    <w:rsid w:val="00134922"/>
    <w:rsid w:val="001354B3"/>
    <w:rsid w:val="00135703"/>
    <w:rsid w:val="00135ED2"/>
    <w:rsid w:val="001361C1"/>
    <w:rsid w:val="00136A71"/>
    <w:rsid w:val="00137B0F"/>
    <w:rsid w:val="0014010C"/>
    <w:rsid w:val="0014025F"/>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CC2"/>
    <w:rsid w:val="00150093"/>
    <w:rsid w:val="001507BF"/>
    <w:rsid w:val="00151018"/>
    <w:rsid w:val="00151907"/>
    <w:rsid w:val="00151D3F"/>
    <w:rsid w:val="0015277C"/>
    <w:rsid w:val="0015281E"/>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84F"/>
    <w:rsid w:val="001639CE"/>
    <w:rsid w:val="00163D0C"/>
    <w:rsid w:val="00164209"/>
    <w:rsid w:val="00164FAA"/>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B1F"/>
    <w:rsid w:val="001B1153"/>
    <w:rsid w:val="001B2F94"/>
    <w:rsid w:val="001B3867"/>
    <w:rsid w:val="001B3D47"/>
    <w:rsid w:val="001B3FC0"/>
    <w:rsid w:val="001B41BC"/>
    <w:rsid w:val="001B4D5B"/>
    <w:rsid w:val="001B5289"/>
    <w:rsid w:val="001B53B8"/>
    <w:rsid w:val="001B781B"/>
    <w:rsid w:val="001C0568"/>
    <w:rsid w:val="001C0958"/>
    <w:rsid w:val="001C0D39"/>
    <w:rsid w:val="001C2EA0"/>
    <w:rsid w:val="001C53BB"/>
    <w:rsid w:val="001C56CA"/>
    <w:rsid w:val="001C5A24"/>
    <w:rsid w:val="001C6308"/>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11B3"/>
    <w:rsid w:val="001E1841"/>
    <w:rsid w:val="001E19B5"/>
    <w:rsid w:val="001E3B39"/>
    <w:rsid w:val="001E63A1"/>
    <w:rsid w:val="001E653D"/>
    <w:rsid w:val="001E6EB7"/>
    <w:rsid w:val="001E7D11"/>
    <w:rsid w:val="001E7DDF"/>
    <w:rsid w:val="001F0C55"/>
    <w:rsid w:val="001F20F2"/>
    <w:rsid w:val="001F3A4A"/>
    <w:rsid w:val="001F436C"/>
    <w:rsid w:val="001F48EB"/>
    <w:rsid w:val="001F4C17"/>
    <w:rsid w:val="001F5981"/>
    <w:rsid w:val="001F6689"/>
    <w:rsid w:val="001F67FB"/>
    <w:rsid w:val="001F68B2"/>
    <w:rsid w:val="001F783F"/>
    <w:rsid w:val="001F7E47"/>
    <w:rsid w:val="002004AE"/>
    <w:rsid w:val="00201BAC"/>
    <w:rsid w:val="002021E2"/>
    <w:rsid w:val="002023A0"/>
    <w:rsid w:val="002023BA"/>
    <w:rsid w:val="002029AF"/>
    <w:rsid w:val="00202AE7"/>
    <w:rsid w:val="00204ADC"/>
    <w:rsid w:val="00205923"/>
    <w:rsid w:val="0020670D"/>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17F5B"/>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4001D"/>
    <w:rsid w:val="00240BE3"/>
    <w:rsid w:val="0024197D"/>
    <w:rsid w:val="002419D0"/>
    <w:rsid w:val="00241BBA"/>
    <w:rsid w:val="00241D4B"/>
    <w:rsid w:val="00243305"/>
    <w:rsid w:val="00243323"/>
    <w:rsid w:val="00243934"/>
    <w:rsid w:val="00244FD8"/>
    <w:rsid w:val="00245B82"/>
    <w:rsid w:val="00245EA4"/>
    <w:rsid w:val="0024632F"/>
    <w:rsid w:val="0024639A"/>
    <w:rsid w:val="0024674A"/>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E1A"/>
    <w:rsid w:val="00274F0A"/>
    <w:rsid w:val="00275E1D"/>
    <w:rsid w:val="00275E88"/>
    <w:rsid w:val="002770F4"/>
    <w:rsid w:val="00277114"/>
    <w:rsid w:val="00277420"/>
    <w:rsid w:val="00277744"/>
    <w:rsid w:val="00277E9D"/>
    <w:rsid w:val="002804A9"/>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B"/>
    <w:rsid w:val="002A3D08"/>
    <w:rsid w:val="002A4C60"/>
    <w:rsid w:val="002A63E4"/>
    <w:rsid w:val="002A6DBC"/>
    <w:rsid w:val="002A6FE9"/>
    <w:rsid w:val="002A7BB6"/>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FC"/>
    <w:rsid w:val="002E6BC6"/>
    <w:rsid w:val="002E7DE5"/>
    <w:rsid w:val="002F01C0"/>
    <w:rsid w:val="002F030F"/>
    <w:rsid w:val="002F1A50"/>
    <w:rsid w:val="002F1CC0"/>
    <w:rsid w:val="002F1F87"/>
    <w:rsid w:val="002F2B29"/>
    <w:rsid w:val="002F300C"/>
    <w:rsid w:val="002F3BD7"/>
    <w:rsid w:val="002F3F42"/>
    <w:rsid w:val="002F4093"/>
    <w:rsid w:val="002F40CC"/>
    <w:rsid w:val="002F428E"/>
    <w:rsid w:val="002F4814"/>
    <w:rsid w:val="002F5F82"/>
    <w:rsid w:val="002F63F6"/>
    <w:rsid w:val="002F731A"/>
    <w:rsid w:val="002F7D50"/>
    <w:rsid w:val="00300A8E"/>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7783"/>
    <w:rsid w:val="003210CC"/>
    <w:rsid w:val="00321434"/>
    <w:rsid w:val="0032165D"/>
    <w:rsid w:val="003217CF"/>
    <w:rsid w:val="0032204F"/>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64EE"/>
    <w:rsid w:val="00346EF9"/>
    <w:rsid w:val="00347756"/>
    <w:rsid w:val="00347BBD"/>
    <w:rsid w:val="003508C7"/>
    <w:rsid w:val="00350C71"/>
    <w:rsid w:val="00350E37"/>
    <w:rsid w:val="00350F43"/>
    <w:rsid w:val="00352B67"/>
    <w:rsid w:val="00352BA2"/>
    <w:rsid w:val="003540D1"/>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47167"/>
    <w:rsid w:val="004502DC"/>
    <w:rsid w:val="004502EA"/>
    <w:rsid w:val="00451EAB"/>
    <w:rsid w:val="00452370"/>
    <w:rsid w:val="0045288E"/>
    <w:rsid w:val="00452AF3"/>
    <w:rsid w:val="00453142"/>
    <w:rsid w:val="004539A7"/>
    <w:rsid w:val="00453BA4"/>
    <w:rsid w:val="00454F89"/>
    <w:rsid w:val="00454FA4"/>
    <w:rsid w:val="00455F80"/>
    <w:rsid w:val="0045641A"/>
    <w:rsid w:val="00456BEA"/>
    <w:rsid w:val="00456E62"/>
    <w:rsid w:val="00457C47"/>
    <w:rsid w:val="0046047D"/>
    <w:rsid w:val="00461C10"/>
    <w:rsid w:val="00462256"/>
    <w:rsid w:val="00462D6B"/>
    <w:rsid w:val="004648C1"/>
    <w:rsid w:val="004649C3"/>
    <w:rsid w:val="00464B6C"/>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9B5"/>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809"/>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B7A"/>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7D6"/>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BEB"/>
    <w:rsid w:val="004F6E91"/>
    <w:rsid w:val="004F74EA"/>
    <w:rsid w:val="004F7856"/>
    <w:rsid w:val="0050032F"/>
    <w:rsid w:val="005005DE"/>
    <w:rsid w:val="00500C64"/>
    <w:rsid w:val="00501517"/>
    <w:rsid w:val="0050169B"/>
    <w:rsid w:val="00501BDF"/>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80F"/>
    <w:rsid w:val="00521E1A"/>
    <w:rsid w:val="00522121"/>
    <w:rsid w:val="00522B2B"/>
    <w:rsid w:val="00523712"/>
    <w:rsid w:val="00523A04"/>
    <w:rsid w:val="00524000"/>
    <w:rsid w:val="0052455F"/>
    <w:rsid w:val="00524A71"/>
    <w:rsid w:val="00525243"/>
    <w:rsid w:val="005259DC"/>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58E4"/>
    <w:rsid w:val="00575BB0"/>
    <w:rsid w:val="00576E6D"/>
    <w:rsid w:val="00577349"/>
    <w:rsid w:val="00577842"/>
    <w:rsid w:val="00577947"/>
    <w:rsid w:val="00577A8F"/>
    <w:rsid w:val="00577CC7"/>
    <w:rsid w:val="00580522"/>
    <w:rsid w:val="005806AA"/>
    <w:rsid w:val="00580EF2"/>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4FC"/>
    <w:rsid w:val="005A6683"/>
    <w:rsid w:val="005A7013"/>
    <w:rsid w:val="005B043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03F"/>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F64"/>
    <w:rsid w:val="006E3F94"/>
    <w:rsid w:val="006E4526"/>
    <w:rsid w:val="006E50C9"/>
    <w:rsid w:val="006E6BF4"/>
    <w:rsid w:val="006E7B14"/>
    <w:rsid w:val="006F1ABF"/>
    <w:rsid w:val="006F20C4"/>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07730"/>
    <w:rsid w:val="00710C8E"/>
    <w:rsid w:val="00710FE8"/>
    <w:rsid w:val="00711097"/>
    <w:rsid w:val="0071157A"/>
    <w:rsid w:val="00712555"/>
    <w:rsid w:val="00712AC2"/>
    <w:rsid w:val="00713B22"/>
    <w:rsid w:val="00714ABC"/>
    <w:rsid w:val="007151C3"/>
    <w:rsid w:val="00715AFE"/>
    <w:rsid w:val="00720176"/>
    <w:rsid w:val="00720345"/>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61B6"/>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5421"/>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218E"/>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3E"/>
    <w:rsid w:val="007E4051"/>
    <w:rsid w:val="007E43A6"/>
    <w:rsid w:val="007E4916"/>
    <w:rsid w:val="007E56A8"/>
    <w:rsid w:val="007E56B8"/>
    <w:rsid w:val="007E73BD"/>
    <w:rsid w:val="007E791F"/>
    <w:rsid w:val="007E7F4E"/>
    <w:rsid w:val="007F04E0"/>
    <w:rsid w:val="007F0E1E"/>
    <w:rsid w:val="007F1890"/>
    <w:rsid w:val="007F2351"/>
    <w:rsid w:val="007F28B6"/>
    <w:rsid w:val="007F4C00"/>
    <w:rsid w:val="007F52D2"/>
    <w:rsid w:val="007F576F"/>
    <w:rsid w:val="007F5E10"/>
    <w:rsid w:val="007F62EA"/>
    <w:rsid w:val="007F798B"/>
    <w:rsid w:val="007F7C99"/>
    <w:rsid w:val="00800399"/>
    <w:rsid w:val="00800E28"/>
    <w:rsid w:val="0080168B"/>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3BC2"/>
    <w:rsid w:val="008244B5"/>
    <w:rsid w:val="0082474C"/>
    <w:rsid w:val="0082598F"/>
    <w:rsid w:val="00825ED2"/>
    <w:rsid w:val="008266AE"/>
    <w:rsid w:val="0082795C"/>
    <w:rsid w:val="00827ABC"/>
    <w:rsid w:val="0083063F"/>
    <w:rsid w:val="00830E98"/>
    <w:rsid w:val="00832374"/>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A09"/>
    <w:rsid w:val="00894A86"/>
    <w:rsid w:val="00894B51"/>
    <w:rsid w:val="00895A68"/>
    <w:rsid w:val="0089667F"/>
    <w:rsid w:val="00896AA4"/>
    <w:rsid w:val="00896F58"/>
    <w:rsid w:val="008970B7"/>
    <w:rsid w:val="0089740B"/>
    <w:rsid w:val="008A0232"/>
    <w:rsid w:val="008A0498"/>
    <w:rsid w:val="008A16D8"/>
    <w:rsid w:val="008A28E2"/>
    <w:rsid w:val="008A396E"/>
    <w:rsid w:val="008A39D1"/>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659F"/>
    <w:rsid w:val="008B758B"/>
    <w:rsid w:val="008B76C0"/>
    <w:rsid w:val="008C0413"/>
    <w:rsid w:val="008C07C6"/>
    <w:rsid w:val="008C11A9"/>
    <w:rsid w:val="008C163F"/>
    <w:rsid w:val="008C166B"/>
    <w:rsid w:val="008C1BED"/>
    <w:rsid w:val="008C2A5D"/>
    <w:rsid w:val="008C2E07"/>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80EE7"/>
    <w:rsid w:val="00981288"/>
    <w:rsid w:val="009817EC"/>
    <w:rsid w:val="00982D8B"/>
    <w:rsid w:val="00982E8A"/>
    <w:rsid w:val="009836A7"/>
    <w:rsid w:val="00983910"/>
    <w:rsid w:val="0098393C"/>
    <w:rsid w:val="00984413"/>
    <w:rsid w:val="009849B6"/>
    <w:rsid w:val="009853B6"/>
    <w:rsid w:val="00985546"/>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E52"/>
    <w:rsid w:val="009D6244"/>
    <w:rsid w:val="009D66BA"/>
    <w:rsid w:val="009D70D7"/>
    <w:rsid w:val="009D7E5C"/>
    <w:rsid w:val="009E0725"/>
    <w:rsid w:val="009E0EA6"/>
    <w:rsid w:val="009E1E8A"/>
    <w:rsid w:val="009E1FE6"/>
    <w:rsid w:val="009E399B"/>
    <w:rsid w:val="009E3EA3"/>
    <w:rsid w:val="009E449B"/>
    <w:rsid w:val="009E4AD4"/>
    <w:rsid w:val="009E4C9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D2A"/>
    <w:rsid w:val="00AA0177"/>
    <w:rsid w:val="00AA0D6B"/>
    <w:rsid w:val="00AA127E"/>
    <w:rsid w:val="00AA13B7"/>
    <w:rsid w:val="00AA14BE"/>
    <w:rsid w:val="00AA237C"/>
    <w:rsid w:val="00AA2BBC"/>
    <w:rsid w:val="00AA302A"/>
    <w:rsid w:val="00AA314F"/>
    <w:rsid w:val="00AA362E"/>
    <w:rsid w:val="00AA4F2D"/>
    <w:rsid w:val="00AA596D"/>
    <w:rsid w:val="00AA5DC1"/>
    <w:rsid w:val="00AA6305"/>
    <w:rsid w:val="00AA63BB"/>
    <w:rsid w:val="00AA6E73"/>
    <w:rsid w:val="00AA7450"/>
    <w:rsid w:val="00AA7974"/>
    <w:rsid w:val="00AA7A65"/>
    <w:rsid w:val="00AA7CDA"/>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D2C3F"/>
    <w:rsid w:val="00AD3759"/>
    <w:rsid w:val="00AD527B"/>
    <w:rsid w:val="00AD6088"/>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43BA"/>
    <w:rsid w:val="00B14E98"/>
    <w:rsid w:val="00B153D4"/>
    <w:rsid w:val="00B1773B"/>
    <w:rsid w:val="00B177E5"/>
    <w:rsid w:val="00B17DAA"/>
    <w:rsid w:val="00B20319"/>
    <w:rsid w:val="00B20584"/>
    <w:rsid w:val="00B20E7E"/>
    <w:rsid w:val="00B21FA9"/>
    <w:rsid w:val="00B2279F"/>
    <w:rsid w:val="00B23CBD"/>
    <w:rsid w:val="00B24A09"/>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686"/>
    <w:rsid w:val="00B5285F"/>
    <w:rsid w:val="00B52DD8"/>
    <w:rsid w:val="00B531C5"/>
    <w:rsid w:val="00B53DB0"/>
    <w:rsid w:val="00B57E36"/>
    <w:rsid w:val="00B6046B"/>
    <w:rsid w:val="00B604D4"/>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2965"/>
    <w:rsid w:val="00BD2C9B"/>
    <w:rsid w:val="00BD2DC3"/>
    <w:rsid w:val="00BD549B"/>
    <w:rsid w:val="00BD56E4"/>
    <w:rsid w:val="00BD582C"/>
    <w:rsid w:val="00BD5FA9"/>
    <w:rsid w:val="00BD635F"/>
    <w:rsid w:val="00BD64DD"/>
    <w:rsid w:val="00BD6500"/>
    <w:rsid w:val="00BD6656"/>
    <w:rsid w:val="00BD6697"/>
    <w:rsid w:val="00BD67BA"/>
    <w:rsid w:val="00BD6F7A"/>
    <w:rsid w:val="00BD7234"/>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091"/>
    <w:rsid w:val="00C06FC1"/>
    <w:rsid w:val="00C10BE1"/>
    <w:rsid w:val="00C10BF4"/>
    <w:rsid w:val="00C10E09"/>
    <w:rsid w:val="00C111C0"/>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59F8"/>
    <w:rsid w:val="00C3648E"/>
    <w:rsid w:val="00C367EE"/>
    <w:rsid w:val="00C3744B"/>
    <w:rsid w:val="00C37613"/>
    <w:rsid w:val="00C37886"/>
    <w:rsid w:val="00C37CD2"/>
    <w:rsid w:val="00C41018"/>
    <w:rsid w:val="00C411DE"/>
    <w:rsid w:val="00C416E5"/>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2F43"/>
    <w:rsid w:val="00C65886"/>
    <w:rsid w:val="00C664E3"/>
    <w:rsid w:val="00C66897"/>
    <w:rsid w:val="00C67307"/>
    <w:rsid w:val="00C67DDB"/>
    <w:rsid w:val="00C70922"/>
    <w:rsid w:val="00C70BBA"/>
    <w:rsid w:val="00C710AA"/>
    <w:rsid w:val="00C7254C"/>
    <w:rsid w:val="00C72575"/>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856"/>
    <w:rsid w:val="00D60F93"/>
    <w:rsid w:val="00D61388"/>
    <w:rsid w:val="00D6153E"/>
    <w:rsid w:val="00D6258D"/>
    <w:rsid w:val="00D62D8D"/>
    <w:rsid w:val="00D63D6E"/>
    <w:rsid w:val="00D646A1"/>
    <w:rsid w:val="00D64952"/>
    <w:rsid w:val="00D64E04"/>
    <w:rsid w:val="00D650CB"/>
    <w:rsid w:val="00D6527F"/>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8A4"/>
    <w:rsid w:val="00DE05C0"/>
    <w:rsid w:val="00DE0749"/>
    <w:rsid w:val="00DE1512"/>
    <w:rsid w:val="00DE178B"/>
    <w:rsid w:val="00DE38F4"/>
    <w:rsid w:val="00DE3E09"/>
    <w:rsid w:val="00DE4DE3"/>
    <w:rsid w:val="00DE5CC0"/>
    <w:rsid w:val="00DE6765"/>
    <w:rsid w:val="00DE6E75"/>
    <w:rsid w:val="00DE74F3"/>
    <w:rsid w:val="00DE7654"/>
    <w:rsid w:val="00DE7E3A"/>
    <w:rsid w:val="00DF06BB"/>
    <w:rsid w:val="00DF1443"/>
    <w:rsid w:val="00DF1585"/>
    <w:rsid w:val="00DF1AA9"/>
    <w:rsid w:val="00DF2176"/>
    <w:rsid w:val="00DF228C"/>
    <w:rsid w:val="00DF40F9"/>
    <w:rsid w:val="00DF416D"/>
    <w:rsid w:val="00DF4324"/>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DB"/>
    <w:rsid w:val="00E21821"/>
    <w:rsid w:val="00E21991"/>
    <w:rsid w:val="00E22389"/>
    <w:rsid w:val="00E22AB6"/>
    <w:rsid w:val="00E22FB8"/>
    <w:rsid w:val="00E230D0"/>
    <w:rsid w:val="00E231EB"/>
    <w:rsid w:val="00E231FC"/>
    <w:rsid w:val="00E23E47"/>
    <w:rsid w:val="00E245AE"/>
    <w:rsid w:val="00E248DE"/>
    <w:rsid w:val="00E251F9"/>
    <w:rsid w:val="00E25C1A"/>
    <w:rsid w:val="00E261EF"/>
    <w:rsid w:val="00E26271"/>
    <w:rsid w:val="00E26BD7"/>
    <w:rsid w:val="00E32650"/>
    <w:rsid w:val="00E34D20"/>
    <w:rsid w:val="00E35051"/>
    <w:rsid w:val="00E35097"/>
    <w:rsid w:val="00E37BDE"/>
    <w:rsid w:val="00E403CB"/>
    <w:rsid w:val="00E406FB"/>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388"/>
    <w:rsid w:val="00EA5997"/>
    <w:rsid w:val="00EA5A9B"/>
    <w:rsid w:val="00EA5E4B"/>
    <w:rsid w:val="00EA64E9"/>
    <w:rsid w:val="00EA7A5F"/>
    <w:rsid w:val="00EA7F45"/>
    <w:rsid w:val="00EB013C"/>
    <w:rsid w:val="00EB03C5"/>
    <w:rsid w:val="00EB04FF"/>
    <w:rsid w:val="00EB0BD0"/>
    <w:rsid w:val="00EB0E32"/>
    <w:rsid w:val="00EB1F08"/>
    <w:rsid w:val="00EB32C6"/>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53C"/>
    <w:rsid w:val="00EE2BDD"/>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36D"/>
    <w:rsid w:val="00EF30BD"/>
    <w:rsid w:val="00EF566C"/>
    <w:rsid w:val="00EF575B"/>
    <w:rsid w:val="00EF5DA7"/>
    <w:rsid w:val="00EF69DC"/>
    <w:rsid w:val="00EF6EE2"/>
    <w:rsid w:val="00EF7CA3"/>
    <w:rsid w:val="00F001FA"/>
    <w:rsid w:val="00F01E97"/>
    <w:rsid w:val="00F02343"/>
    <w:rsid w:val="00F02B54"/>
    <w:rsid w:val="00F031EF"/>
    <w:rsid w:val="00F03452"/>
    <w:rsid w:val="00F035EB"/>
    <w:rsid w:val="00F03C84"/>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54B"/>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477B8"/>
    <w:rsid w:val="00F50005"/>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67B"/>
    <w:rsid w:val="00F9790A"/>
    <w:rsid w:val="00FA02FC"/>
    <w:rsid w:val="00FA0600"/>
    <w:rsid w:val="00FA0EB9"/>
    <w:rsid w:val="00FA12B4"/>
    <w:rsid w:val="00FA149C"/>
    <w:rsid w:val="00FA18EF"/>
    <w:rsid w:val="00FA1E72"/>
    <w:rsid w:val="00FA1EEC"/>
    <w:rsid w:val="00FA2514"/>
    <w:rsid w:val="00FA2E4F"/>
    <w:rsid w:val="00FA2F32"/>
    <w:rsid w:val="00FA2F7F"/>
    <w:rsid w:val="00FA3174"/>
    <w:rsid w:val="00FA3792"/>
    <w:rsid w:val="00FA5C95"/>
    <w:rsid w:val="00FA605A"/>
    <w:rsid w:val="00FA670F"/>
    <w:rsid w:val="00FA69D0"/>
    <w:rsid w:val="00FA700C"/>
    <w:rsid w:val="00FA7156"/>
    <w:rsid w:val="00FA775E"/>
    <w:rsid w:val="00FB0773"/>
    <w:rsid w:val="00FB0BD9"/>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373DE"/>
    <w:pPr>
      <w:spacing w:after="180"/>
    </w:pPr>
    <w:rPr>
      <w:lang w:val="en-GB" w:eastAsia="en-US"/>
    </w:rPr>
  </w:style>
  <w:style w:type="paragraph" w:styleId="1">
    <w:name w:val="heading 1"/>
    <w:next w:val="a"/>
    <w:link w:val="10"/>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2">
    <w:name w:val="heading 2"/>
    <w:basedOn w:val="1"/>
    <w:next w:val="a"/>
    <w:link w:val="20"/>
    <w:qFormat/>
    <w:pPr>
      <w:numPr>
        <w:ilvl w:val="1"/>
      </w:numPr>
      <w:pBdr>
        <w:top w:val="none" w:sz="0" w:space="0" w:color="auto"/>
      </w:pBdr>
      <w:tabs>
        <w:tab w:val="left" w:pos="576"/>
      </w:tabs>
      <w:spacing w:before="180"/>
      <w:outlineLvl w:val="1"/>
    </w:pPr>
    <w:rPr>
      <w:sz w:val="32"/>
    </w:rPr>
  </w:style>
  <w:style w:type="paragraph" w:styleId="3">
    <w:name w:val="heading 3"/>
    <w:basedOn w:val="2"/>
    <w:next w:val="a"/>
    <w:link w:val="30"/>
    <w:qFormat/>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14,Heading 141,Heading 142,4,subsub,subsubsect,..."/>
    <w:basedOn w:val="3"/>
    <w:next w:val="a"/>
    <w:link w:val="40"/>
    <w:qFormat/>
    <w:pPr>
      <w:numPr>
        <w:ilvl w:val="3"/>
      </w:numPr>
      <w:outlineLvl w:val="3"/>
    </w:pPr>
    <w:rPr>
      <w:sz w:val="24"/>
    </w:rPr>
  </w:style>
  <w:style w:type="paragraph" w:styleId="5">
    <w:name w:val="heading 5"/>
    <w:basedOn w:val="4"/>
    <w:next w:val="a"/>
    <w:qFormat/>
    <w:pPr>
      <w:numPr>
        <w:ilvl w:val="4"/>
      </w:numPr>
      <w:outlineLvl w:val="4"/>
    </w:pPr>
    <w:rPr>
      <w:sz w:val="22"/>
    </w:rPr>
  </w:style>
  <w:style w:type="paragraph" w:styleId="6">
    <w:name w:val="heading 6"/>
    <w:basedOn w:val="H6"/>
    <w:next w:val="a"/>
    <w:qFormat/>
    <w:pPr>
      <w:numPr>
        <w:ilvl w:val="5"/>
        <w:numId w:val="1"/>
      </w:numPr>
      <w:outlineLvl w:val="5"/>
    </w:pPr>
  </w:style>
  <w:style w:type="paragraph" w:styleId="7">
    <w:name w:val="heading 7"/>
    <w:basedOn w:val="H6"/>
    <w:next w:val="a"/>
    <w:qFormat/>
    <w:pPr>
      <w:numPr>
        <w:ilvl w:val="6"/>
        <w:numId w:val="1"/>
      </w:numPr>
      <w:outlineLvl w:val="6"/>
    </w:pPr>
  </w:style>
  <w:style w:type="paragraph" w:styleId="8">
    <w:name w:val="heading 8"/>
    <w:basedOn w:val="1"/>
    <w:next w:val="a"/>
    <w:qFormat/>
    <w:pPr>
      <w:numPr>
        <w:ilvl w:val="7"/>
      </w:numPr>
      <w:outlineLvl w:val="7"/>
    </w:pPr>
  </w:style>
  <w:style w:type="paragraph" w:styleId="9">
    <w:name w:val="heading 9"/>
    <w:basedOn w:val="8"/>
    <w:next w:val="a"/>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numPr>
        <w:numId w:val="0"/>
      </w:numPr>
      <w:ind w:left="1985" w:hanging="1985"/>
      <w:outlineLvl w:val="9"/>
    </w:pPr>
    <w:rPr>
      <w:sz w:val="20"/>
    </w:rPr>
  </w:style>
  <w:style w:type="paragraph" w:styleId="31">
    <w:name w:val="List 3"/>
    <w:basedOn w:val="21"/>
    <w:pPr>
      <w:ind w:left="1135"/>
    </w:pPr>
  </w:style>
  <w:style w:type="paragraph" w:styleId="21">
    <w:name w:val="List 2"/>
    <w:basedOn w:val="a3"/>
    <w:pPr>
      <w:ind w:left="851"/>
    </w:pPr>
  </w:style>
  <w:style w:type="paragraph" w:styleId="a3">
    <w:name w:val="List"/>
    <w:basedOn w:val="a"/>
    <w:pPr>
      <w:ind w:left="568" w:hanging="284"/>
    </w:pPr>
  </w:style>
  <w:style w:type="paragraph" w:styleId="TOC7">
    <w:name w:val="toc 7"/>
    <w:basedOn w:val="TOC6"/>
    <w:next w:val="a"/>
    <w:semiHidden/>
    <w:pPr>
      <w:ind w:left="2268" w:hanging="2268"/>
    </w:pPr>
  </w:style>
  <w:style w:type="paragraph" w:styleId="TOC6">
    <w:name w:val="toc 6"/>
    <w:basedOn w:val="TOC5"/>
    <w:next w:val="a"/>
    <w:semiHidden/>
    <w:pPr>
      <w:ind w:left="1985" w:hanging="1985"/>
    </w:pPr>
  </w:style>
  <w:style w:type="paragraph" w:styleId="TOC5">
    <w:name w:val="toc 5"/>
    <w:basedOn w:val="TOC4"/>
    <w:next w:val="a"/>
    <w:semiHidden/>
    <w:pPr>
      <w:ind w:left="1701" w:hanging="1701"/>
    </w:pPr>
  </w:style>
  <w:style w:type="paragraph" w:styleId="TOC4">
    <w:name w:val="toc 4"/>
    <w:basedOn w:val="TOC3"/>
    <w:next w:val="a"/>
    <w:semiHidden/>
    <w:pPr>
      <w:ind w:left="1418" w:hanging="1418"/>
    </w:pPr>
  </w:style>
  <w:style w:type="paragraph" w:styleId="TOC3">
    <w:name w:val="toc 3"/>
    <w:basedOn w:val="TOC2"/>
    <w:next w:val="a"/>
    <w:semiHidden/>
    <w:pPr>
      <w:ind w:left="1134" w:hanging="1134"/>
    </w:pPr>
  </w:style>
  <w:style w:type="paragraph" w:styleId="TOC2">
    <w:name w:val="toc 2"/>
    <w:basedOn w:val="TOC1"/>
    <w:next w:val="a"/>
    <w:uiPriority w:val="39"/>
    <w:pPr>
      <w:keepNext w:val="0"/>
      <w:spacing w:before="0"/>
      <w:ind w:left="851" w:hanging="851"/>
    </w:pPr>
    <w:rPr>
      <w:sz w:val="20"/>
    </w:rPr>
  </w:style>
  <w:style w:type="paragraph" w:styleId="TOC1">
    <w:name w:val="toc 1"/>
    <w:next w:val="a"/>
    <w:uiPriority w:val="39"/>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caption"/>
    <w:aliases w:val="cap,cap Char,cap1,cap2,cap3,cap4,cap5,cap6,cap7,cap8,cap9,cap10,cap11,cap21,cap31,cap41,cap51,cap61,cap71,cap81,cap91,cap101,cap12,cap22,cap32,cap42,cap52,cap62,cap72,cap82,cap92,cap102,cap13,cap23,cap33,cap43,cap53,cap63,cap73,cap83,cap93"/>
    <w:basedOn w:val="a"/>
    <w:next w:val="a"/>
    <w:link w:val="a7"/>
    <w:qFormat/>
    <w:pPr>
      <w:spacing w:before="120" w:after="120"/>
    </w:pPr>
    <w:rPr>
      <w:b/>
    </w:rPr>
  </w:style>
  <w:style w:type="paragraph" w:styleId="a8">
    <w:name w:val="Document Map"/>
    <w:basedOn w:val="a"/>
    <w:semiHidden/>
    <w:pPr>
      <w:shd w:val="clear" w:color="auto" w:fill="000080"/>
    </w:pPr>
    <w:rPr>
      <w:rFonts w:ascii="Tahoma" w:hAnsi="Tahoma"/>
    </w:rPr>
  </w:style>
  <w:style w:type="paragraph" w:styleId="a9">
    <w:name w:val="annotation text"/>
    <w:basedOn w:val="a"/>
    <w:link w:val="aa"/>
    <w:semiHidden/>
  </w:style>
  <w:style w:type="paragraph" w:styleId="ab">
    <w:name w:val="Body Text"/>
    <w:basedOn w:val="a"/>
    <w:link w:val="ac"/>
    <w:qFormat/>
  </w:style>
  <w:style w:type="paragraph" w:styleId="ad">
    <w:name w:val="Plain Text"/>
    <w:basedOn w:val="a"/>
    <w:rPr>
      <w:rFonts w:ascii="Courier New" w:hAnsi="Courier New"/>
      <w:lang w:val="nb-NO"/>
    </w:rPr>
  </w:style>
  <w:style w:type="paragraph" w:styleId="50">
    <w:name w:val="List Bullet 5"/>
    <w:basedOn w:val="41"/>
    <w:pPr>
      <w:ind w:left="1702"/>
    </w:pPr>
  </w:style>
  <w:style w:type="paragraph" w:styleId="TOC8">
    <w:name w:val="toc 8"/>
    <w:basedOn w:val="TOC1"/>
    <w:next w:val="a"/>
    <w:semiHidden/>
    <w:pPr>
      <w:spacing w:before="180"/>
      <w:ind w:left="2693" w:hanging="2693"/>
    </w:pPr>
    <w:rPr>
      <w:b/>
    </w:rPr>
  </w:style>
  <w:style w:type="paragraph" w:styleId="ae">
    <w:name w:val="Balloon Text"/>
    <w:basedOn w:val="a"/>
    <w:link w:val="af"/>
    <w:pPr>
      <w:spacing w:after="0"/>
    </w:pPr>
    <w:rPr>
      <w:rFonts w:ascii="Tahoma" w:hAnsi="Tahoma"/>
      <w:sz w:val="16"/>
      <w:szCs w:val="16"/>
    </w:rPr>
  </w:style>
  <w:style w:type="paragraph" w:styleId="af0">
    <w:name w:val="footer"/>
    <w:basedOn w:val="af1"/>
    <w:pPr>
      <w:jc w:val="center"/>
    </w:pPr>
    <w:rPr>
      <w:i/>
    </w:rPr>
  </w:style>
  <w:style w:type="paragraph" w:styleId="af1">
    <w:name w:val="header"/>
    <w:link w:val="af2"/>
    <w:pPr>
      <w:widowControl w:val="0"/>
    </w:pPr>
    <w:rPr>
      <w:rFonts w:ascii="Arial" w:hAnsi="Arial"/>
      <w:b/>
      <w:sz w:val="18"/>
      <w:lang w:val="en-GB" w:eastAsia="en-US"/>
    </w:rPr>
  </w:style>
  <w:style w:type="paragraph" w:styleId="af3">
    <w:name w:val="index heading"/>
    <w:basedOn w:val="a"/>
    <w:next w:val="a"/>
    <w:semiHidden/>
    <w:pPr>
      <w:pBdr>
        <w:top w:val="single" w:sz="12" w:space="0" w:color="auto"/>
      </w:pBdr>
      <w:spacing w:before="360" w:after="240"/>
    </w:pPr>
    <w:rPr>
      <w:b/>
      <w:i/>
      <w:sz w:val="26"/>
    </w:rPr>
  </w:style>
  <w:style w:type="paragraph" w:styleId="af4">
    <w:name w:val="footnote text"/>
    <w:basedOn w:val="a"/>
    <w:link w:val="af5"/>
    <w:semiHidden/>
    <w:pPr>
      <w:keepLines/>
      <w:spacing w:after="0"/>
      <w:ind w:left="454" w:hanging="454"/>
    </w:pPr>
    <w:rPr>
      <w:sz w:val="16"/>
    </w:rPr>
  </w:style>
  <w:style w:type="paragraph" w:styleId="51">
    <w:name w:val="List 5"/>
    <w:basedOn w:val="42"/>
    <w:pPr>
      <w:ind w:left="1702"/>
    </w:pPr>
  </w:style>
  <w:style w:type="paragraph" w:styleId="42">
    <w:name w:val="List 4"/>
    <w:basedOn w:val="31"/>
    <w:pPr>
      <w:ind w:left="1418"/>
    </w:pPr>
  </w:style>
  <w:style w:type="paragraph" w:styleId="TOC9">
    <w:name w:val="toc 9"/>
    <w:basedOn w:val="TOC8"/>
    <w:next w:val="a"/>
    <w:uiPriority w:val="39"/>
    <w:pPr>
      <w:ind w:left="1418" w:hanging="1418"/>
    </w:pPr>
  </w:style>
  <w:style w:type="paragraph" w:styleId="af6">
    <w:name w:val="Normal (Web)"/>
    <w:basedOn w:val="a"/>
    <w:uiPriority w:val="99"/>
    <w:unhideWhenUsed/>
    <w:pPr>
      <w:spacing w:before="100" w:beforeAutospacing="1" w:after="100" w:afterAutospacing="1"/>
    </w:pPr>
    <w:rPr>
      <w:rFonts w:eastAsia="Times New Roman"/>
      <w:sz w:val="24"/>
      <w:szCs w:val="24"/>
      <w:lang w:val="en-US" w:eastAsia="zh-CN"/>
    </w:rPr>
  </w:style>
  <w:style w:type="paragraph" w:styleId="11">
    <w:name w:val="index 1"/>
    <w:basedOn w:val="a"/>
    <w:next w:val="a"/>
    <w:semiHidden/>
    <w:pPr>
      <w:keepLines/>
      <w:spacing w:after="0"/>
    </w:pPr>
  </w:style>
  <w:style w:type="paragraph" w:styleId="24">
    <w:name w:val="index 2"/>
    <w:basedOn w:val="11"/>
    <w:next w:val="a"/>
    <w:semiHidden/>
    <w:pPr>
      <w:ind w:left="284"/>
    </w:pPr>
  </w:style>
  <w:style w:type="paragraph" w:styleId="af7">
    <w:name w:val="annotation subject"/>
    <w:basedOn w:val="a9"/>
    <w:next w:val="a9"/>
    <w:link w:val="af8"/>
    <w:rPr>
      <w:b/>
      <w:bCs/>
    </w:rPr>
  </w:style>
  <w:style w:type="table" w:styleId="af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llowedHyperlink"/>
    <w:rPr>
      <w:color w:val="800080"/>
      <w:u w:val="single"/>
    </w:rPr>
  </w:style>
  <w:style w:type="character" w:styleId="afb">
    <w:name w:val="Hyperlink"/>
    <w:uiPriority w:val="99"/>
    <w:qFormat/>
    <w:rPr>
      <w:color w:val="0000FF"/>
      <w:u w:val="single"/>
    </w:rPr>
  </w:style>
  <w:style w:type="character" w:styleId="afc">
    <w:name w:val="annotation reference"/>
    <w:semiHidden/>
    <w:rPr>
      <w:sz w:val="16"/>
    </w:rPr>
  </w:style>
  <w:style w:type="character" w:styleId="afd">
    <w:name w:val="footnote reference"/>
    <w:semiHidden/>
    <w:rPr>
      <w:b/>
      <w:position w:val="6"/>
      <w:sz w:val="16"/>
    </w:rPr>
  </w:style>
  <w:style w:type="paragraph" w:customStyle="1" w:styleId="EQ">
    <w:name w:val="EQ"/>
    <w:basedOn w:val="a"/>
    <w:next w:val="a"/>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3"/>
    <w:link w:val="B10"/>
    <w:qFormat/>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21"/>
    <w:link w:val="B2Char"/>
    <w:qFormat/>
  </w:style>
  <w:style w:type="paragraph" w:customStyle="1" w:styleId="B3">
    <w:name w:val="B3"/>
    <w:basedOn w:val="31"/>
    <w:link w:val="B3Char2"/>
  </w:style>
  <w:style w:type="paragraph" w:customStyle="1" w:styleId="B4">
    <w:name w:val="B4"/>
    <w:basedOn w:val="42"/>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a"/>
    <w:uiPriority w:val="99"/>
    <w:rPr>
      <w:i/>
      <w:color w:val="0000FF"/>
    </w:rPr>
  </w:style>
  <w:style w:type="character" w:customStyle="1" w:styleId="af">
    <w:name w:val="批注框文本 字符"/>
    <w:link w:val="ae"/>
    <w:rPr>
      <w:rFonts w:ascii="Tahoma" w:hAnsi="Tahoma" w:cs="Tahoma"/>
      <w:sz w:val="16"/>
      <w:szCs w:val="16"/>
      <w:lang w:val="en-GB" w:eastAsia="en-US"/>
    </w:rPr>
  </w:style>
  <w:style w:type="character" w:customStyle="1" w:styleId="20">
    <w:name w:val="标题 2 字符"/>
    <w:link w:val="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locked/>
    <w:rPr>
      <w:lang w:val="en-GB" w:eastAsia="en-US"/>
    </w:rPr>
  </w:style>
  <w:style w:type="character" w:customStyle="1" w:styleId="af2">
    <w:name w:val="页眉 字符"/>
    <w:link w:val="af1"/>
    <w:rPr>
      <w:rFonts w:ascii="Arial" w:hAnsi="Arial"/>
      <w:b/>
      <w:sz w:val="18"/>
      <w:lang w:val="en-GB" w:eastAsia="en-US" w:bidi="ar-SA"/>
    </w:rPr>
  </w:style>
  <w:style w:type="character" w:customStyle="1" w:styleId="a7">
    <w:name w:val="题注 字符"/>
    <w:aliases w:val="cap 字符,cap Char 字符,cap1 字符,cap2 字符,cap3 字符,cap4 字符,cap5 字符,cap6 字符,cap7 字符,cap8 字符,cap9 字符,cap10 字符,cap11 字符,cap21 字符,cap31 字符,cap41 字符,cap51 字符,cap61 字符,cap71 字符,cap81 字符,cap91 字符,cap101 字符,cap12 字符,cap22 字符,cap32 字符,cap42 字符,cap52 字符,cap62 字符"/>
    <w:link w:val="a6"/>
    <w:qFormat/>
    <w:rPr>
      <w:b/>
      <w:lang w:val="en-GB"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rPr>
      <w:rFonts w:ascii="Arial" w:hAnsi="Arial"/>
      <w:sz w:val="24"/>
      <w:lang w:val="en-GB" w:eastAsia="en-US"/>
    </w:rPr>
  </w:style>
  <w:style w:type="paragraph" w:styleId="afe">
    <w:name w:val="List Paragraph"/>
    <w:aliases w:val="- Bullets,Lista1,?? ??,?????,????,목록 단락,1st level - Bullet List Paragraph,List Paragraph1,Lettre d'introduction,Paragrafo elenco,Normal bullet 2,Bullet list,Numbered List,Task Body,Viñetas (Inicio Parrafo),3 Txt tabla,목록 단,列出段落1,リスト段落"/>
    <w:basedOn w:val="a"/>
    <w:link w:val="aff"/>
    <w:uiPriority w:val="34"/>
    <w:qFormat/>
    <w:pPr>
      <w:ind w:left="720"/>
    </w:pPr>
  </w:style>
  <w:style w:type="character" w:customStyle="1" w:styleId="af5">
    <w:name w:val="脚注文本 字符"/>
    <w:link w:val="af4"/>
    <w:semiHidden/>
    <w:rPr>
      <w:sz w:val="16"/>
      <w:lang w:val="en-GB" w:eastAsia="en-US"/>
    </w:rPr>
  </w:style>
  <w:style w:type="character" w:customStyle="1" w:styleId="aff">
    <w:name w:val="列表段落 字符"/>
    <w:aliases w:val="- Bullets 字符,Lista1 字符,?? ?? 字符,????? 字符,???? 字符,목록 단락 字符,1st level - Bullet List Paragraph 字符,List Paragraph1 字符,Lettre d'introduction 字符,Paragrafo elenco 字符,Normal bullet 2 字符,Bullet list 字符,Numbered List 字符,Task Body 字符,3 Txt tabla 字符,목록 단 字符"/>
    <w:link w:val="afe"/>
    <w:uiPriority w:val="34"/>
    <w:qFormat/>
    <w:locked/>
    <w:rPr>
      <w:lang w:val="en-GB" w:eastAsia="en-US"/>
    </w:rPr>
  </w:style>
  <w:style w:type="character" w:customStyle="1" w:styleId="st1">
    <w:name w:val="st1"/>
  </w:style>
  <w:style w:type="character" w:customStyle="1" w:styleId="ac">
    <w:name w:val="正文文本 字符"/>
    <w:link w:val="ab"/>
    <w:qFormat/>
    <w:rPr>
      <w:lang w:val="en-GB"/>
    </w:rPr>
  </w:style>
  <w:style w:type="character" w:customStyle="1" w:styleId="aa">
    <w:name w:val="批注文字 字符"/>
    <w:link w:val="a9"/>
    <w:semiHidden/>
    <w:rPr>
      <w:lang w:val="en-GB"/>
    </w:rPr>
  </w:style>
  <w:style w:type="character" w:customStyle="1" w:styleId="af8">
    <w:name w:val="批注主题 字符"/>
    <w:link w:val="af7"/>
    <w:rPr>
      <w:b/>
      <w:bCs/>
      <w:lang w:val="en-GB"/>
    </w:rPr>
  </w:style>
  <w:style w:type="character" w:customStyle="1" w:styleId="B1Zchn">
    <w:name w:val="B1 Zchn"/>
    <w:basedOn w:val="a0"/>
    <w:rPr>
      <w:rFonts w:eastAsia="Times New Roman"/>
    </w:rPr>
  </w:style>
  <w:style w:type="paragraph" w:customStyle="1" w:styleId="LGTdoc1">
    <w:name w:val="LGTdoc_제목1"/>
    <w:basedOn w:val="a"/>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a1"/>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10">
    <w:name w:val="标题 1 字符"/>
    <w:basedOn w:val="a0"/>
    <w:link w:val="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a1"/>
    <w:pPr>
      <w:widowControl w:val="0"/>
      <w:autoSpaceDE w:val="0"/>
      <w:autoSpaceDN w:val="0"/>
      <w:adjustRightInd w:val="0"/>
      <w:spacing w:after="12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a1"/>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a"/>
    <w:qFormat/>
    <w:pPr>
      <w:tabs>
        <w:tab w:val="center" w:pos="4608"/>
        <w:tab w:val="right" w:pos="9216"/>
      </w:tabs>
      <w:autoSpaceDE w:val="0"/>
      <w:autoSpaceDN w:val="0"/>
      <w:adjustRightInd w:val="0"/>
      <w:snapToGrid w:val="0"/>
      <w:spacing w:after="120"/>
      <w:jc w:val="both"/>
    </w:pPr>
    <w:rPr>
      <w:rFonts w:eastAsia="宋体"/>
      <w:sz w:val="22"/>
      <w:szCs w:val="22"/>
      <w:lang w:val="en-US" w:eastAsia="ja-JP"/>
    </w:rPr>
  </w:style>
  <w:style w:type="character" w:customStyle="1" w:styleId="normaltextrun">
    <w:name w:val="normaltextrun"/>
    <w:basedOn w:val="a0"/>
    <w:rsid w:val="00657FEA"/>
  </w:style>
  <w:style w:type="character" w:customStyle="1" w:styleId="eop">
    <w:name w:val="eop"/>
    <w:basedOn w:val="a0"/>
    <w:rsid w:val="00657FEA"/>
  </w:style>
  <w:style w:type="paragraph" w:customStyle="1" w:styleId="Default">
    <w:name w:val="Default"/>
    <w:rsid w:val="00FF2B6E"/>
    <w:pPr>
      <w:autoSpaceDE w:val="0"/>
      <w:autoSpaceDN w:val="0"/>
      <w:adjustRightInd w:val="0"/>
    </w:pPr>
    <w:rPr>
      <w:rFonts w:eastAsia="宋体"/>
      <w:color w:val="000000"/>
      <w:sz w:val="24"/>
      <w:szCs w:val="24"/>
    </w:rPr>
  </w:style>
  <w:style w:type="paragraph" w:customStyle="1" w:styleId="Style2">
    <w:name w:val="Style2"/>
    <w:basedOn w:val="a"/>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a0"/>
    <w:link w:val="Style2"/>
    <w:rsid w:val="004B2F20"/>
    <w:rPr>
      <w:rFonts w:ascii="Arial" w:eastAsiaTheme="majorEastAsia" w:hAnsi="Arial" w:cstheme="majorBidi"/>
      <w:sz w:val="26"/>
      <w:szCs w:val="26"/>
      <w:lang w:val="en-GB" w:eastAsia="en-US"/>
    </w:rPr>
  </w:style>
  <w:style w:type="paragraph" w:customStyle="1" w:styleId="References">
    <w:name w:val="References"/>
    <w:basedOn w:val="a"/>
    <w:rsid w:val="007B098D"/>
    <w:pPr>
      <w:numPr>
        <w:numId w:val="3"/>
      </w:numPr>
      <w:autoSpaceDE w:val="0"/>
      <w:autoSpaceDN w:val="0"/>
      <w:snapToGrid w:val="0"/>
      <w:spacing w:after="60"/>
      <w:jc w:val="both"/>
    </w:pPr>
    <w:rPr>
      <w:rFonts w:eastAsia="宋体"/>
      <w:szCs w:val="16"/>
      <w:lang w:val="en-US"/>
    </w:rPr>
  </w:style>
  <w:style w:type="table" w:customStyle="1" w:styleId="PlainTable11">
    <w:name w:val="Plain Table 11"/>
    <w:basedOn w:val="a1"/>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aff0">
    <w:name w:val="Emphasis"/>
    <w:basedOn w:val="a0"/>
    <w:uiPriority w:val="20"/>
    <w:qFormat/>
    <w:rsid w:val="00B2279F"/>
    <w:rPr>
      <w:i/>
      <w:iCs/>
    </w:rPr>
  </w:style>
  <w:style w:type="paragraph" w:customStyle="1" w:styleId="Doc-text2">
    <w:name w:val="Doc-text2"/>
    <w:basedOn w:val="a"/>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30">
    <w:name w:val="标题 3 字符"/>
    <w:basedOn w:val="a0"/>
    <w:link w:val="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oleObject" Target="embeddings/oleObject33.bin"/><Relationship Id="rId21" Type="http://schemas.openxmlformats.org/officeDocument/2006/relationships/image" Target="media/image5.wmf"/><Relationship Id="rId42" Type="http://schemas.openxmlformats.org/officeDocument/2006/relationships/image" Target="media/image25.emf"/><Relationship Id="rId47" Type="http://schemas.openxmlformats.org/officeDocument/2006/relationships/image" Target="media/image29.wmf"/><Relationship Id="rId63" Type="http://schemas.openxmlformats.org/officeDocument/2006/relationships/image" Target="media/image42.wmf"/><Relationship Id="rId68" Type="http://schemas.openxmlformats.org/officeDocument/2006/relationships/oleObject" Target="embeddings/oleObject7.bin"/><Relationship Id="rId84" Type="http://schemas.openxmlformats.org/officeDocument/2006/relationships/oleObject" Target="embeddings/oleObject15.bin"/><Relationship Id="rId89" Type="http://schemas.openxmlformats.org/officeDocument/2006/relationships/image" Target="media/image55.wmf"/><Relationship Id="rId112" Type="http://schemas.openxmlformats.org/officeDocument/2006/relationships/image" Target="media/image66.wmf"/><Relationship Id="rId16" Type="http://schemas.openxmlformats.org/officeDocument/2006/relationships/image" Target="media/image2.emf"/><Relationship Id="rId107" Type="http://schemas.openxmlformats.org/officeDocument/2006/relationships/oleObject" Target="embeddings/oleObject27.bin"/><Relationship Id="rId11" Type="http://schemas.openxmlformats.org/officeDocument/2006/relationships/webSettings" Target="webSettings.xml"/><Relationship Id="rId32" Type="http://schemas.openxmlformats.org/officeDocument/2006/relationships/image" Target="media/image15.png"/><Relationship Id="rId37" Type="http://schemas.openxmlformats.org/officeDocument/2006/relationships/image" Target="media/image20.emf"/><Relationship Id="rId53" Type="http://schemas.openxmlformats.org/officeDocument/2006/relationships/image" Target="media/image34.wmf"/><Relationship Id="rId58" Type="http://schemas.openxmlformats.org/officeDocument/2006/relationships/image" Target="media/image39.wmf"/><Relationship Id="rId74" Type="http://schemas.openxmlformats.org/officeDocument/2006/relationships/oleObject" Target="embeddings/oleObject10.bin"/><Relationship Id="rId79" Type="http://schemas.openxmlformats.org/officeDocument/2006/relationships/image" Target="media/image50.wmf"/><Relationship Id="rId102" Type="http://schemas.openxmlformats.org/officeDocument/2006/relationships/image" Target="media/image61.wmf"/><Relationship Id="rId123" Type="http://schemas.openxmlformats.org/officeDocument/2006/relationships/image" Target="media/image71.wmf"/><Relationship Id="rId128" Type="http://schemas.openxmlformats.org/officeDocument/2006/relationships/image" Target="media/image75.wmf"/><Relationship Id="rId5" Type="http://schemas.openxmlformats.org/officeDocument/2006/relationships/customXml" Target="../customXml/item4.xml"/><Relationship Id="rId90" Type="http://schemas.openxmlformats.org/officeDocument/2006/relationships/oleObject" Target="embeddings/oleObject18.bin"/><Relationship Id="rId95" Type="http://schemas.openxmlformats.org/officeDocument/2006/relationships/oleObject" Target="embeddings/oleObject21.bin"/><Relationship Id="rId19" Type="http://schemas.openxmlformats.org/officeDocument/2006/relationships/image" Target="media/image4.png"/><Relationship Id="rId14" Type="http://schemas.openxmlformats.org/officeDocument/2006/relationships/image" Target="media/image1.emf"/><Relationship Id="rId22" Type="http://schemas.openxmlformats.org/officeDocument/2006/relationships/image" Target="media/image510.w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wmf"/><Relationship Id="rId48" Type="http://schemas.openxmlformats.org/officeDocument/2006/relationships/oleObject" Target="embeddings/oleObject2.bin"/><Relationship Id="rId56" Type="http://schemas.openxmlformats.org/officeDocument/2006/relationships/image" Target="media/image37.wmf"/><Relationship Id="rId64" Type="http://schemas.openxmlformats.org/officeDocument/2006/relationships/oleObject" Target="embeddings/oleObject5.bin"/><Relationship Id="rId69" Type="http://schemas.openxmlformats.org/officeDocument/2006/relationships/image" Target="media/image45.wmf"/><Relationship Id="rId77" Type="http://schemas.openxmlformats.org/officeDocument/2006/relationships/image" Target="media/image49.wmf"/><Relationship Id="rId100" Type="http://schemas.openxmlformats.org/officeDocument/2006/relationships/image" Target="media/image60.wmf"/><Relationship Id="rId105" Type="http://schemas.openxmlformats.org/officeDocument/2006/relationships/oleObject" Target="embeddings/oleObject26.bin"/><Relationship Id="rId113" Type="http://schemas.openxmlformats.org/officeDocument/2006/relationships/oleObject" Target="embeddings/oleObject30.bin"/><Relationship Id="rId118" Type="http://schemas.openxmlformats.org/officeDocument/2006/relationships/image" Target="media/image68.wmf"/><Relationship Id="rId126" Type="http://schemas.openxmlformats.org/officeDocument/2006/relationships/image" Target="media/image74.wmf"/><Relationship Id="rId8" Type="http://schemas.openxmlformats.org/officeDocument/2006/relationships/numbering" Target="numbering.xml"/><Relationship Id="rId51" Type="http://schemas.openxmlformats.org/officeDocument/2006/relationships/image" Target="media/image32.wmf"/><Relationship Id="rId72" Type="http://schemas.openxmlformats.org/officeDocument/2006/relationships/oleObject" Target="embeddings/oleObject9.bin"/><Relationship Id="rId80" Type="http://schemas.openxmlformats.org/officeDocument/2006/relationships/oleObject" Target="embeddings/oleObject13.bin"/><Relationship Id="rId85" Type="http://schemas.openxmlformats.org/officeDocument/2006/relationships/image" Target="media/image53.wmf"/><Relationship Id="rId93" Type="http://schemas.openxmlformats.org/officeDocument/2006/relationships/oleObject" Target="embeddings/oleObject20.bin"/><Relationship Id="rId98" Type="http://schemas.openxmlformats.org/officeDocument/2006/relationships/image" Target="media/image59.wmf"/><Relationship Id="rId121" Type="http://schemas.openxmlformats.org/officeDocument/2006/relationships/image" Target="media/image69.w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26.emf"/><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oleObject" Target="embeddings/oleObject1.bin"/><Relationship Id="rId59" Type="http://schemas.openxmlformats.org/officeDocument/2006/relationships/image" Target="media/image40.wmf"/><Relationship Id="rId67" Type="http://schemas.openxmlformats.org/officeDocument/2006/relationships/image" Target="media/image44.wmf"/><Relationship Id="rId103" Type="http://schemas.openxmlformats.org/officeDocument/2006/relationships/oleObject" Target="embeddings/oleObject25.bin"/><Relationship Id="rId108" Type="http://schemas.openxmlformats.org/officeDocument/2006/relationships/image" Target="media/image64.wmf"/><Relationship Id="rId116" Type="http://schemas.openxmlformats.org/officeDocument/2006/relationships/image" Target="media/image67.wmf"/><Relationship Id="rId124" Type="http://schemas.openxmlformats.org/officeDocument/2006/relationships/image" Target="media/image72.wmf"/><Relationship Id="rId129" Type="http://schemas.openxmlformats.org/officeDocument/2006/relationships/image" Target="media/image76.emf"/><Relationship Id="rId20" Type="http://schemas.openxmlformats.org/officeDocument/2006/relationships/image" Target="media/image40.png"/><Relationship Id="rId41" Type="http://schemas.openxmlformats.org/officeDocument/2006/relationships/image" Target="media/image24.emf"/><Relationship Id="rId54" Type="http://schemas.openxmlformats.org/officeDocument/2006/relationships/image" Target="media/image35.wmf"/><Relationship Id="rId62" Type="http://schemas.openxmlformats.org/officeDocument/2006/relationships/oleObject" Target="embeddings/oleObject4.bin"/><Relationship Id="rId70" Type="http://schemas.openxmlformats.org/officeDocument/2006/relationships/oleObject" Target="embeddings/oleObject8.bin"/><Relationship Id="rId75" Type="http://schemas.openxmlformats.org/officeDocument/2006/relationships/image" Target="media/image48.wmf"/><Relationship Id="rId83" Type="http://schemas.openxmlformats.org/officeDocument/2006/relationships/image" Target="media/image52.wmf"/><Relationship Id="rId88" Type="http://schemas.openxmlformats.org/officeDocument/2006/relationships/oleObject" Target="embeddings/oleObject17.bin"/><Relationship Id="rId91" Type="http://schemas.openxmlformats.org/officeDocument/2006/relationships/oleObject" Target="embeddings/oleObject19.bin"/><Relationship Id="rId96" Type="http://schemas.openxmlformats.org/officeDocument/2006/relationships/image" Target="media/image58.wmf"/><Relationship Id="rId111" Type="http://schemas.openxmlformats.org/officeDocument/2006/relationships/oleObject" Target="embeddings/oleObject29.bin"/><Relationship Id="rId13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__.vsd"/><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wmf"/><Relationship Id="rId57" Type="http://schemas.openxmlformats.org/officeDocument/2006/relationships/image" Target="media/image38.wmf"/><Relationship Id="rId106" Type="http://schemas.openxmlformats.org/officeDocument/2006/relationships/image" Target="media/image63.wmf"/><Relationship Id="rId114" Type="http://schemas.openxmlformats.org/officeDocument/2006/relationships/oleObject" Target="embeddings/oleObject31.bin"/><Relationship Id="rId119" Type="http://schemas.openxmlformats.org/officeDocument/2006/relationships/oleObject" Target="embeddings/oleObject34.bin"/><Relationship Id="rId127" Type="http://schemas.openxmlformats.org/officeDocument/2006/relationships/oleObject" Target="embeddings/oleObject36.bin"/><Relationship Id="rId10" Type="http://schemas.openxmlformats.org/officeDocument/2006/relationships/settings" Target="settings.xml"/><Relationship Id="rId31" Type="http://schemas.openxmlformats.org/officeDocument/2006/relationships/image" Target="media/image14.png"/><Relationship Id="rId44" Type="http://schemas.openxmlformats.org/officeDocument/2006/relationships/image" Target="media/image27.wmf"/><Relationship Id="rId52" Type="http://schemas.openxmlformats.org/officeDocument/2006/relationships/image" Target="media/image33.wmf"/><Relationship Id="rId60" Type="http://schemas.openxmlformats.org/officeDocument/2006/relationships/oleObject" Target="embeddings/oleObject3.bin"/><Relationship Id="rId65" Type="http://schemas.openxmlformats.org/officeDocument/2006/relationships/image" Target="media/image43.wmf"/><Relationship Id="rId73" Type="http://schemas.openxmlformats.org/officeDocument/2006/relationships/image" Target="media/image47.wmf"/><Relationship Id="rId78" Type="http://schemas.openxmlformats.org/officeDocument/2006/relationships/oleObject" Target="embeddings/oleObject12.bin"/><Relationship Id="rId81" Type="http://schemas.openxmlformats.org/officeDocument/2006/relationships/image" Target="media/image51.wmf"/><Relationship Id="rId86" Type="http://schemas.openxmlformats.org/officeDocument/2006/relationships/oleObject" Target="embeddings/oleObject16.bin"/><Relationship Id="rId94" Type="http://schemas.openxmlformats.org/officeDocument/2006/relationships/image" Target="media/image57.wmf"/><Relationship Id="rId99" Type="http://schemas.openxmlformats.org/officeDocument/2006/relationships/oleObject" Target="embeddings/oleObject23.bin"/><Relationship Id="rId101" Type="http://schemas.openxmlformats.org/officeDocument/2006/relationships/oleObject" Target="embeddings/oleObject24.bin"/><Relationship Id="rId122" Type="http://schemas.openxmlformats.org/officeDocument/2006/relationships/image" Target="media/image70.wmf"/><Relationship Id="rId130" Type="http://schemas.openxmlformats.org/officeDocument/2006/relationships/oleObject" Target="embeddings/Microsoft_Visio_2003-2010___1.vsd"/><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png"/><Relationship Id="rId39" Type="http://schemas.openxmlformats.org/officeDocument/2006/relationships/image" Target="media/image22.emf"/><Relationship Id="rId109" Type="http://schemas.openxmlformats.org/officeDocument/2006/relationships/oleObject" Target="embeddings/oleObject28.bin"/><Relationship Id="rId34" Type="http://schemas.openxmlformats.org/officeDocument/2006/relationships/image" Target="media/image17.png"/><Relationship Id="rId50" Type="http://schemas.openxmlformats.org/officeDocument/2006/relationships/image" Target="media/image31.wmf"/><Relationship Id="rId55" Type="http://schemas.openxmlformats.org/officeDocument/2006/relationships/image" Target="media/image36.wmf"/><Relationship Id="rId76" Type="http://schemas.openxmlformats.org/officeDocument/2006/relationships/oleObject" Target="embeddings/oleObject11.bin"/><Relationship Id="rId97" Type="http://schemas.openxmlformats.org/officeDocument/2006/relationships/oleObject" Target="embeddings/oleObject22.bin"/><Relationship Id="rId104" Type="http://schemas.openxmlformats.org/officeDocument/2006/relationships/image" Target="media/image62.wmf"/><Relationship Id="rId120" Type="http://schemas.openxmlformats.org/officeDocument/2006/relationships/oleObject" Target="embeddings/oleObject35.bin"/><Relationship Id="rId125" Type="http://schemas.openxmlformats.org/officeDocument/2006/relationships/image" Target="media/image73.wmf"/><Relationship Id="rId7" Type="http://schemas.openxmlformats.org/officeDocument/2006/relationships/customXml" Target="../customXml/item6.xml"/><Relationship Id="rId71" Type="http://schemas.openxmlformats.org/officeDocument/2006/relationships/image" Target="media/image46.wmf"/><Relationship Id="rId92" Type="http://schemas.openxmlformats.org/officeDocument/2006/relationships/image" Target="media/image56.wmf"/><Relationship Id="rId2" Type="http://schemas.openxmlformats.org/officeDocument/2006/relationships/customXml" Target="../customXml/item1.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emf"/><Relationship Id="rId45" Type="http://schemas.openxmlformats.org/officeDocument/2006/relationships/image" Target="media/image28.wmf"/><Relationship Id="rId66" Type="http://schemas.openxmlformats.org/officeDocument/2006/relationships/oleObject" Target="embeddings/oleObject6.bin"/><Relationship Id="rId87" Type="http://schemas.openxmlformats.org/officeDocument/2006/relationships/image" Target="media/image54.wmf"/><Relationship Id="rId110" Type="http://schemas.openxmlformats.org/officeDocument/2006/relationships/image" Target="media/image65.wmf"/><Relationship Id="rId115" Type="http://schemas.openxmlformats.org/officeDocument/2006/relationships/oleObject" Target="embeddings/oleObject32.bin"/><Relationship Id="rId131" Type="http://schemas.openxmlformats.org/officeDocument/2006/relationships/fontTable" Target="fontTable.xml"/><Relationship Id="rId61" Type="http://schemas.openxmlformats.org/officeDocument/2006/relationships/image" Target="media/image41.wmf"/><Relationship Id="rId82" Type="http://schemas.openxmlformats.org/officeDocument/2006/relationships/oleObject" Target="embeddings/oleObject14.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8585D9B7-8A6C-4938-A74D-7752708F33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3.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4FE6E624-6E59-463E-813C-BF9EAF85F11A}">
  <ds:schemaRefs>
    <ds:schemaRef ds:uri="http://schemas.openxmlformats.org/officeDocument/2006/bibliography"/>
  </ds:schemaRefs>
</ds:datastoreItem>
</file>

<file path=customXml/itemProps6.xml><?xml version="1.0" encoding="utf-8"?>
<ds:datastoreItem xmlns:ds="http://schemas.openxmlformats.org/officeDocument/2006/customXml" ds:itemID="{FF137673-4A5D-49C2-B2F1-06CB85FDC2EF}">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51</Pages>
  <Words>18786</Words>
  <Characters>107081</Characters>
  <Application>Microsoft Office Word</Application>
  <DocSecurity>0</DocSecurity>
  <Lines>892</Lines>
  <Paragraphs>251</Paragraphs>
  <ScaleCrop>false</ScaleCrop>
  <HeadingPairs>
    <vt:vector size="6" baseType="variant">
      <vt:variant>
        <vt:lpstr>Title</vt:lpstr>
      </vt:variant>
      <vt:variant>
        <vt:i4>1</vt:i4>
      </vt:variant>
      <vt:variant>
        <vt:lpstr>Headings</vt:lpstr>
      </vt:variant>
      <vt:variant>
        <vt:i4>27</vt:i4>
      </vt:variant>
      <vt:variant>
        <vt:lpstr>Título</vt:lpstr>
      </vt:variant>
      <vt:variant>
        <vt:i4>1</vt:i4>
      </vt:variant>
    </vt:vector>
  </HeadingPairs>
  <TitlesOfParts>
    <vt:vector size="29" baseType="lpstr">
      <vt:lpstr>3GPP TR ab.cde</vt:lpstr>
      <vt:lpstr>Introduction</vt:lpstr>
      <vt:lpstr>GNSS Measurements for sproradic short transmission</vt:lpstr>
      <vt:lpstr>    Backround</vt:lpstr>
      <vt:lpstr>    Company views</vt:lpstr>
      <vt:lpstr>        Acquisition of GNSS Position Fix</vt:lpstr>
      <vt:lpstr>        Validity of GNSS Position Fix</vt:lpstr>
      <vt:lpstr>        Duration of short transmission </vt:lpstr>
      <vt:lpstr>Validity timer for UL synchronization</vt:lpstr>
      <vt:lpstr>    Background</vt:lpstr>
      <vt:lpstr>    Company views</vt:lpstr>
      <vt:lpstr>Long UL transmission on PUSH and PRACH</vt:lpstr>
      <vt:lpstr>    Background</vt:lpstr>
      <vt:lpstr>    Company views</vt:lpstr>
      <vt:lpstr>        Phase discontinuity in segmented pre-compensation</vt:lpstr>
      <vt:lpstr>        Duration of UL transmission segment</vt:lpstr>
      <vt:lpstr>        New UL gaps for long UL transmission</vt:lpstr>
      <vt:lpstr>DL Synchronization</vt:lpstr>
      <vt:lpstr>    Background</vt:lpstr>
      <vt:lpstr>    Company views</vt:lpstr>
      <vt:lpstr>        Down-selection of solution for DL synchronization</vt:lpstr>
      <vt:lpstr>        DL frequency pre-compensation</vt:lpstr>
      <vt:lpstr>Synchronization aspects common to IoT NTN and NR NTN</vt:lpstr>
      <vt:lpstr>    Background</vt:lpstr>
      <vt:lpstr>    Company views</vt:lpstr>
      <vt:lpstr>Conclusions</vt:lpstr>
      <vt:lpstr>References</vt:lpstr>
      <vt:lpstr>Appendix </vt:lpstr>
      <vt:lpstr>3GPP TR ab.cde</vt:lpstr>
    </vt:vector>
  </TitlesOfParts>
  <Company/>
  <LinksUpToDate>false</LinksUpToDate>
  <CharactersWithSpaces>125616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MM1</cp:lastModifiedBy>
  <cp:revision>33</cp:revision>
  <cp:lastPrinted>2017-11-03T15:53:00Z</cp:lastPrinted>
  <dcterms:created xsi:type="dcterms:W3CDTF">2021-08-18T00:55:00Z</dcterms:created>
  <dcterms:modified xsi:type="dcterms:W3CDTF">2021-08-18T02:01:00Z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0x01010091AAAE378598EF42867F3CA9E172EBE7</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(3)fk/LQ3kCO0OwtpSognqYg1gkBrph9RURgN9Fv4/zftZ+qoXJ0J4eMU6PxeyLTbFyMv6Vs5SK
buxHCrhqqrW3VQZwyeVzWGRqsQtMxCF7KENCViRxjnEgJPv4fCQl0wB96ENYdzQaB2IopE8j
Qlj+YTIjzS0lIUcAEhm2g2qV+t7adae7D3K1of177FzBMQ0A2up7HZq5G89By7RcnLd0z4x7
pGCCtMXPms+ViUsjdN</vt:lpwstr>
  </property>
  <property fmtid="{D5CDD505-2E9C-101B-9397-08002B2CF9AE}" pid="11" name="_2015_ms_pID_7253431">
    <vt:lpwstr>9+jd9BUi1aOW+/qKZGcTzu5zePPVNqxiNyyMDPXYbED+OouU0Y8sFl
F1+2jGOAb8rLvekiNwGi3wI6a0pvDUqYupd9iu0Br20j5qXeDTHscIc7o49MPga2iSwkpLMI
mahHemCxzs/JlkkxmH0CnYqQrWsVaNYf4WNrQ+3MlgbPbIFYJpuAHA8fRDvCmrTS6MNxDHE0
GIl71Mvkdyv86m6/fSl//SsFeShQaVIL+kUq</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y fmtid="{D5CDD505-2E9C-101B-9397-08002B2CF9AE}" pid="24" name="_2015_ms_pID_7253432">
    <vt:lpwstr>PA==</vt:lpwstr>
  </property>
</Properties>
</file>