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Heading1"/>
        <w:spacing w:before="120" w:after="120"/>
        <w:ind w:left="0"/>
        <w:rPr>
          <w:rFonts w:eastAsia="宋体"/>
        </w:rPr>
      </w:pPr>
      <w:r>
        <w:rPr>
          <w:rFonts w:eastAsia="宋体" w:hint="eastAsia"/>
        </w:rPr>
        <w:t>Introduction</w:t>
      </w:r>
    </w:p>
    <w:p w14:paraId="42244765"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TableGrid"/>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Heading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宋体"/>
        </w:rPr>
      </w:pPr>
      <w:r>
        <w:rPr>
          <w:rFonts w:eastAsia="宋体"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w:t>
            </w:r>
            <w:proofErr w:type="gramStart"/>
            <w:r>
              <w:t>as :</w:t>
            </w:r>
            <w:proofErr w:type="gramEnd"/>
          </w:p>
          <w:p w14:paraId="4F5F2467" w14:textId="77777777" w:rsidR="00EB6CF8" w:rsidRDefault="00EB6CF8" w:rsidP="00EB6CF8">
            <w:pPr>
              <w:spacing w:before="120" w:after="120"/>
            </w:pPr>
            <w:r>
              <w:t>“</w:t>
            </w:r>
            <w:r w:rsidRPr="00AF42B8">
              <w:rPr>
                <w:color w:val="FF0000"/>
              </w:rPr>
              <w:t xml:space="preserve">For partial </w:t>
            </w:r>
            <w:proofErr w:type="gramStart"/>
            <w:r w:rsidRPr="00AF42B8">
              <w:rPr>
                <w:color w:val="FF0000"/>
              </w:rPr>
              <w:t>sensing based</w:t>
            </w:r>
            <w:proofErr w:type="gramEnd"/>
            <w:r w:rsidRPr="00AF42B8">
              <w:rPr>
                <w:color w:val="FF0000"/>
              </w:rPr>
              <w:t xml:space="preserve">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proofErr w:type="spellStart"/>
            <w:r>
              <w:t>InterDigital</w:t>
            </w:r>
            <w:proofErr w:type="spellEnd"/>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Uu DRX has timers to extend the active time, </w:t>
            </w:r>
            <w:r w:rsidR="00F01D94">
              <w:t xml:space="preserve">we think SL may apply the similar extension mechanisms. </w:t>
            </w:r>
            <w:r w:rsidR="002202BA">
              <w:t xml:space="preserve">Then we need to distinguish the </w:t>
            </w:r>
            <w:r w:rsidR="00767311">
              <w:t xml:space="preserve">semi-static active time and the extended active </w:t>
            </w:r>
            <w:proofErr w:type="gramStart"/>
            <w:r w:rsidR="00767311">
              <w:t>time</w:t>
            </w:r>
            <w:r w:rsidR="00B4279A">
              <w:t>,</w:t>
            </w:r>
            <w:r w:rsidR="00767311">
              <w:t xml:space="preserve"> if</w:t>
            </w:r>
            <w:proofErr w:type="gramEnd"/>
            <w:r w:rsidR="00767311">
              <w:t xml:space="preserve">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w:t>
            </w:r>
            <w:proofErr w:type="gramStart"/>
            <w:r>
              <w:rPr>
                <w:color w:val="000000" w:themeColor="text1"/>
                <w:szCs w:val="21"/>
              </w:rPr>
              <w:t>sensing based</w:t>
            </w:r>
            <w:proofErr w:type="gramEnd"/>
            <w:r>
              <w:rPr>
                <w:color w:val="000000" w:themeColor="text1"/>
                <w:szCs w:val="21"/>
              </w:rPr>
              <w:t xml:space="preserve"> resource </w:t>
            </w:r>
            <w:r>
              <w:rPr>
                <w:color w:val="000000" w:themeColor="text1"/>
                <w:szCs w:val="21"/>
              </w:rPr>
              <w:lastRenderedPageBreak/>
              <w:t xml:space="preserve">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w:t>
            </w:r>
            <w:proofErr w:type="gramStart"/>
            <w:r>
              <w:rPr>
                <w:color w:val="000000" w:themeColor="text1"/>
                <w:szCs w:val="21"/>
              </w:rPr>
              <w:t>particular cases</w:t>
            </w:r>
            <w:proofErr w:type="gramEnd"/>
            <w:r>
              <w:rPr>
                <w:color w:val="000000" w:themeColor="text1"/>
                <w:szCs w:val="21"/>
              </w:rPr>
              <w:t xml:space="preserve">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proofErr w:type="spellStart"/>
            <w:proofErr w:type="gramStart"/>
            <w:r>
              <w:rPr>
                <w:rFonts w:hint="eastAsia"/>
                <w:color w:val="000000" w:themeColor="text1"/>
                <w:szCs w:val="21"/>
              </w:rPr>
              <w:t>ZTE,Sanechips</w:t>
            </w:r>
            <w:proofErr w:type="spellEnd"/>
            <w:proofErr w:type="gramEnd"/>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w:t>
      </w:r>
      <w:proofErr w:type="gramStart"/>
      <w:r>
        <w:rPr>
          <w:rFonts w:hint="eastAsia"/>
        </w:rPr>
        <w:t>are</w:t>
      </w:r>
      <w:proofErr w:type="gramEnd"/>
      <w:r>
        <w:rPr>
          <w:rFonts w:hint="eastAsia"/>
        </w:rPr>
        <w:t xml:space="preserve"> made below, </w:t>
      </w:r>
    </w:p>
    <w:p w14:paraId="43430EEC"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宋体"/>
                <w:color w:val="000000"/>
                <w:kern w:val="0"/>
                <w:sz w:val="18"/>
                <w:szCs w:val="24"/>
              </w:rPr>
            </w:pPr>
            <w:r>
              <w:rPr>
                <w:rFonts w:ascii="Arial" w:eastAsia="宋体"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宋体"/>
                <w:color w:val="000000"/>
                <w:kern w:val="0"/>
                <w:sz w:val="22"/>
                <w:szCs w:val="24"/>
              </w:rPr>
            </w:pPr>
            <w:r>
              <w:rPr>
                <w:rFonts w:ascii="Arial" w:eastAsia="宋体"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proofErr w:type="spellStart"/>
            <w:r>
              <w:t>InterDigital</w:t>
            </w:r>
            <w:proofErr w:type="spellEnd"/>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宋体"/>
                <w:bCs/>
                <w:iCs/>
              </w:rPr>
            </w:pPr>
            <w:r>
              <w:rPr>
                <w:rFonts w:eastAsia="宋体"/>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宋体"/>
                <w:bCs/>
                <w:iCs/>
              </w:rPr>
              <w:lastRenderedPageBreak/>
              <w:t xml:space="preserve">Consider a UE is configured with sidelink DRX. To balance the power saving gain and resource selection reliability, we propose that the UE does not perform sensing before its sidelink data </w:t>
            </w:r>
            <w:proofErr w:type="gramStart"/>
            <w:r>
              <w:rPr>
                <w:rFonts w:eastAsia="宋体"/>
                <w:bCs/>
                <w:iCs/>
              </w:rPr>
              <w:t>arrival, if</w:t>
            </w:r>
            <w:proofErr w:type="gramEnd"/>
            <w:r>
              <w:rPr>
                <w:rFonts w:eastAsia="宋体"/>
                <w:bCs/>
                <w:iCs/>
              </w:rPr>
              <w:t xml:space="preserve">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w:t>
            </w:r>
            <w:proofErr w:type="gramStart"/>
            <w:r>
              <w:rPr>
                <w:rFonts w:eastAsia="Malgun Gothic"/>
                <w:bCs/>
                <w:iCs/>
                <w:lang w:eastAsia="ko-KR"/>
              </w:rPr>
              <w:t>it is clear that there</w:t>
            </w:r>
            <w:proofErr w:type="gramEnd"/>
            <w:r>
              <w:rPr>
                <w:rFonts w:eastAsia="Malgun Gothic"/>
                <w:bCs/>
                <w:iCs/>
                <w:lang w:eastAsia="ko-KR"/>
              </w:rPr>
              <w:t xml:space="preserv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 xml:space="preserve">Performing partial sensing during the DRX inactive period improves the PRR performance significantly. We prefer that the sensing during inactive period is based on configuration instead of leaving </w:t>
            </w:r>
            <w:proofErr w:type="gramStart"/>
            <w:r w:rsidRPr="005450E7">
              <w:t>to</w:t>
            </w:r>
            <w:proofErr w:type="gramEnd"/>
            <w:r w:rsidRPr="005450E7">
              <w:t xml:space="preserve">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lang w:eastAsia="ja-JP"/>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lang w:eastAsia="ja-JP"/>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宋体"/>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宋体"/>
                <w:bCs/>
                <w:iCs/>
              </w:rPr>
            </w:pPr>
            <w:r>
              <w:rPr>
                <w:rFonts w:eastAsia="宋体" w:hint="eastAsia"/>
                <w:bCs/>
                <w:iCs/>
              </w:rPr>
              <w:t>I</w:t>
            </w:r>
            <w:r>
              <w:rPr>
                <w:rFonts w:eastAsia="宋体"/>
                <w:bCs/>
                <w:iCs/>
              </w:rPr>
              <w:t xml:space="preserve">n our view, limiting </w:t>
            </w:r>
            <w:r w:rsidRPr="003731B2">
              <w:rPr>
                <w:rFonts w:eastAsia="宋体"/>
                <w:bCs/>
                <w:iCs/>
              </w:rPr>
              <w:t xml:space="preserve">sensing </w:t>
            </w:r>
            <w:r>
              <w:rPr>
                <w:rFonts w:eastAsia="宋体"/>
                <w:bCs/>
                <w:iCs/>
              </w:rPr>
              <w:t xml:space="preserve">operation </w:t>
            </w:r>
            <w:r w:rsidRPr="003731B2">
              <w:rPr>
                <w:rFonts w:eastAsia="宋体"/>
                <w:bCs/>
                <w:iCs/>
              </w:rPr>
              <w:t>within the SL DRX active time may degrade the sensing accuracy and system performance</w:t>
            </w:r>
            <w:r>
              <w:rPr>
                <w:rFonts w:eastAsia="宋体"/>
                <w:bCs/>
                <w:iCs/>
              </w:rPr>
              <w:t xml:space="preserve"> in some cases. </w:t>
            </w:r>
          </w:p>
          <w:p w14:paraId="2C97E2FC" w14:textId="77777777" w:rsidR="00BE47F2" w:rsidRDefault="00BE47F2" w:rsidP="00CA4320">
            <w:pPr>
              <w:spacing w:before="120" w:after="120"/>
              <w:rPr>
                <w:rFonts w:eastAsia="宋体"/>
                <w:bCs/>
                <w:iCs/>
              </w:rPr>
            </w:pPr>
            <w:r>
              <w:rPr>
                <w:rFonts w:eastAsia="宋体"/>
                <w:bCs/>
                <w:iCs/>
              </w:rPr>
              <w:t xml:space="preserve">For example, for a UE performing PBPS, if </w:t>
            </w:r>
            <w:proofErr w:type="gramStart"/>
            <w:r>
              <w:rPr>
                <w:rFonts w:eastAsia="宋体"/>
                <w:bCs/>
                <w:iCs/>
              </w:rPr>
              <w:t>both of the most</w:t>
            </w:r>
            <w:proofErr w:type="gramEnd"/>
            <w:r>
              <w:rPr>
                <w:rFonts w:eastAsia="宋体"/>
                <w:bCs/>
                <w:iCs/>
              </w:rPr>
              <w:t xml:space="preserve">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proofErr w:type="spellStart"/>
            <w:r>
              <w:rPr>
                <w:rFonts w:hint="eastAsia"/>
              </w:rPr>
              <w:t>S</w:t>
            </w:r>
            <w:r>
              <w:t>preadtrum</w:t>
            </w:r>
            <w:proofErr w:type="spellEnd"/>
          </w:p>
        </w:tc>
        <w:tc>
          <w:tcPr>
            <w:tcW w:w="7528" w:type="dxa"/>
          </w:tcPr>
          <w:p w14:paraId="77352E92" w14:textId="77777777" w:rsidR="008F12D7" w:rsidRDefault="008F12D7" w:rsidP="008F12D7">
            <w:pPr>
              <w:spacing w:before="120" w:after="120"/>
              <w:rPr>
                <w:rFonts w:eastAsia="宋体"/>
                <w:bCs/>
                <w:iCs/>
              </w:rPr>
            </w:pP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Pr>
                <w:rFonts w:eastAsia="宋体" w:hint="eastAsia"/>
                <w:bCs/>
                <w:iCs/>
              </w:rPr>
              <w:t>and</w:t>
            </w:r>
            <w:r>
              <w:rPr>
                <w:rFonts w:eastAsia="宋体"/>
                <w:bCs/>
                <w:iCs/>
              </w:rPr>
              <w:t xml:space="preserve"> </w:t>
            </w:r>
            <w:r w:rsidRPr="006C341D">
              <w:rPr>
                <w:rFonts w:eastAsia="宋体"/>
                <w:bCs/>
                <w:iCs/>
              </w:rPr>
              <w:t>R1-2107223</w:t>
            </w:r>
            <w:r>
              <w:rPr>
                <w:rFonts w:eastAsia="宋体"/>
                <w:bCs/>
                <w:iCs/>
              </w:rPr>
              <w:t xml:space="preserve">, </w:t>
            </w:r>
            <w:r w:rsidRPr="006C341D">
              <w:rPr>
                <w:rFonts w:eastAsia="宋体"/>
                <w:bCs/>
                <w:iCs/>
              </w:rPr>
              <w:t xml:space="preserve">we can find </w:t>
            </w:r>
            <w:r>
              <w:rPr>
                <w:rFonts w:eastAsia="宋体"/>
                <w:bCs/>
                <w:iCs/>
              </w:rPr>
              <w:t>different</w:t>
            </w:r>
            <w:r w:rsidRPr="006C341D">
              <w:rPr>
                <w:rFonts w:eastAsia="宋体"/>
                <w:bCs/>
                <w:iCs/>
              </w:rPr>
              <w:t xml:space="preserve"> simulation results. </w:t>
            </w: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sidRPr="006C341D">
              <w:rPr>
                <w:rFonts w:eastAsia="宋体"/>
                <w:bCs/>
                <w:iCs/>
              </w:rPr>
              <w:t>the power consumption</w:t>
            </w:r>
            <w:r>
              <w:rPr>
                <w:rFonts w:eastAsia="宋体"/>
                <w:bCs/>
                <w:iCs/>
              </w:rPr>
              <w:t xml:space="preserve"> is reduced </w:t>
            </w:r>
            <w:r w:rsidRPr="006C341D">
              <w:rPr>
                <w:rFonts w:eastAsia="宋体"/>
                <w:bCs/>
                <w:iCs/>
              </w:rPr>
              <w:t>without notable PRR performance loss</w:t>
            </w:r>
            <w:r>
              <w:rPr>
                <w:rFonts w:eastAsia="宋体"/>
                <w:bCs/>
                <w:iCs/>
              </w:rPr>
              <w:t xml:space="preserve">. But in </w:t>
            </w:r>
            <w:r>
              <w:rPr>
                <w:rFonts w:eastAsia="宋体" w:hint="eastAsia"/>
                <w:bCs/>
                <w:iCs/>
              </w:rPr>
              <w:t>contribution</w:t>
            </w:r>
            <w:r>
              <w:rPr>
                <w:rFonts w:eastAsia="宋体"/>
                <w:bCs/>
                <w:iCs/>
              </w:rPr>
              <w:t xml:space="preserve"> </w:t>
            </w:r>
            <w:r w:rsidRPr="006C341D">
              <w:rPr>
                <w:rFonts w:eastAsia="宋体"/>
                <w:bCs/>
                <w:iCs/>
              </w:rPr>
              <w:t>R1-2107223</w:t>
            </w:r>
            <w:r>
              <w:rPr>
                <w:rFonts w:eastAsia="宋体"/>
                <w:bCs/>
                <w:iCs/>
              </w:rPr>
              <w:t xml:space="preserve">, </w:t>
            </w:r>
            <w:r w:rsidRPr="00D217E1">
              <w:rPr>
                <w:rFonts w:eastAsia="宋体"/>
                <w:bCs/>
                <w:iCs/>
              </w:rPr>
              <w:t>performing sensing within DRX ON duration only provides marginal power consumption gain.</w:t>
            </w:r>
            <w:r w:rsidRPr="002A0AD9">
              <w:rPr>
                <w:rFonts w:eastAsia="宋体"/>
                <w:bCs/>
                <w:iCs/>
              </w:rPr>
              <w:t xml:space="preserve"> </w:t>
            </w:r>
            <w:r>
              <w:rPr>
                <w:rFonts w:eastAsia="宋体"/>
                <w:bCs/>
                <w:iCs/>
              </w:rPr>
              <w:t>S</w:t>
            </w:r>
            <w:r w:rsidRPr="006C341D">
              <w:rPr>
                <w:rFonts w:eastAsia="宋体"/>
                <w:bCs/>
                <w:iCs/>
              </w:rPr>
              <w:t>imulation results</w:t>
            </w:r>
            <w:r>
              <w:rPr>
                <w:rFonts w:eastAsia="宋体"/>
                <w:bCs/>
                <w:iCs/>
              </w:rPr>
              <w:t xml:space="preserve"> in the two contributions are </w:t>
            </w:r>
            <w:r w:rsidRPr="002A0AD9">
              <w:rPr>
                <w:rFonts w:eastAsia="宋体"/>
                <w:bCs/>
                <w:iCs/>
              </w:rPr>
              <w:t>somewhat controversial.</w:t>
            </w:r>
            <w:r>
              <w:rPr>
                <w:rFonts w:eastAsia="宋体"/>
                <w:bCs/>
                <w:iCs/>
              </w:rPr>
              <w:t xml:space="preserve"> </w:t>
            </w:r>
          </w:p>
          <w:p w14:paraId="4E4884E2" w14:textId="77777777" w:rsidR="008F12D7" w:rsidRDefault="008F12D7" w:rsidP="008F12D7">
            <w:pPr>
              <w:spacing w:before="120" w:after="120"/>
            </w:pPr>
            <w:r w:rsidRPr="002A0AD9">
              <w:rPr>
                <w:rFonts w:eastAsia="宋体"/>
                <w:bCs/>
                <w:iCs/>
              </w:rPr>
              <w:t xml:space="preserve">From the perspective of </w:t>
            </w:r>
            <w:r>
              <w:rPr>
                <w:rFonts w:eastAsia="宋体"/>
                <w:bCs/>
                <w:iCs/>
              </w:rPr>
              <w:t>power</w:t>
            </w:r>
            <w:r w:rsidRPr="002A0AD9">
              <w:rPr>
                <w:rFonts w:eastAsia="宋体"/>
                <w:bCs/>
                <w:iCs/>
              </w:rPr>
              <w:t xml:space="preserve"> saving, we prefer Alt</w:t>
            </w:r>
            <w:r>
              <w:rPr>
                <w:rFonts w:eastAsia="宋体"/>
                <w:bCs/>
                <w:iCs/>
              </w:rPr>
              <w:t xml:space="preserve"> </w:t>
            </w:r>
            <w:r w:rsidRPr="002A0AD9">
              <w:rPr>
                <w:rFonts w:eastAsia="宋体"/>
                <w:bCs/>
                <w:iCs/>
              </w:rPr>
              <w:t>2.</w:t>
            </w:r>
            <w:r>
              <w:rPr>
                <w:rFonts w:eastAsia="宋体" w:hint="eastAsia"/>
                <w:bCs/>
                <w:iCs/>
              </w:rPr>
              <w:t xml:space="preserve"> </w:t>
            </w:r>
            <w:r w:rsidRPr="002A0AD9">
              <w:rPr>
                <w:rFonts w:eastAsia="宋体"/>
                <w:bCs/>
                <w:iCs/>
              </w:rPr>
              <w:t>But if majority compan</w:t>
            </w:r>
            <w:r>
              <w:rPr>
                <w:rFonts w:eastAsia="宋体"/>
                <w:bCs/>
                <w:iCs/>
              </w:rPr>
              <w:t>ies</w:t>
            </w:r>
            <w:r w:rsidRPr="002A0AD9">
              <w:rPr>
                <w:rFonts w:eastAsia="宋体"/>
                <w:bCs/>
                <w:iCs/>
              </w:rPr>
              <w:t xml:space="preserve"> support</w:t>
            </w:r>
            <w:r>
              <w:rPr>
                <w:rFonts w:eastAsia="宋体"/>
                <w:bCs/>
                <w:iCs/>
              </w:rPr>
              <w:t xml:space="preserve"> </w:t>
            </w:r>
            <w:r w:rsidRPr="002A0AD9">
              <w:rPr>
                <w:rFonts w:eastAsia="宋体"/>
                <w:bCs/>
                <w:iCs/>
              </w:rPr>
              <w:t>Alt</w:t>
            </w:r>
            <w:r>
              <w:rPr>
                <w:rFonts w:eastAsia="宋体"/>
                <w:bCs/>
                <w:iCs/>
              </w:rPr>
              <w:t xml:space="preserve"> </w:t>
            </w:r>
            <w:r w:rsidRPr="002A0AD9">
              <w:rPr>
                <w:rFonts w:eastAsia="宋体"/>
                <w:bCs/>
                <w:iCs/>
              </w:rPr>
              <w:t xml:space="preserve">1, we </w:t>
            </w:r>
            <w:r>
              <w:rPr>
                <w:rFonts w:eastAsia="宋体"/>
                <w:bCs/>
                <w:iCs/>
              </w:rPr>
              <w:t xml:space="preserve">are OK with </w:t>
            </w:r>
            <w:r w:rsidRPr="007572FF">
              <w:t>up to UE implementation</w:t>
            </w:r>
            <w:r w:rsidRPr="002A0AD9">
              <w:rPr>
                <w:rFonts w:eastAsia="宋体"/>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宋体"/>
                <w:bCs/>
                <w:iCs/>
              </w:rPr>
            </w:pPr>
            <w:r>
              <w:rPr>
                <w:rFonts w:eastAsia="宋体"/>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宋体"/>
                <w:bCs/>
                <w:iCs/>
              </w:rPr>
            </w:pPr>
            <w:r>
              <w:rPr>
                <w:rFonts w:eastAsia="MS Mincho" w:hint="eastAsia"/>
                <w:bCs/>
                <w:iCs/>
                <w:lang w:eastAsia="ja-JP"/>
              </w:rPr>
              <w:t>W</w:t>
            </w:r>
            <w:r>
              <w:rPr>
                <w:rFonts w:eastAsia="MS Mincho"/>
                <w:bCs/>
                <w:iCs/>
                <w:lang w:eastAsia="ja-JP"/>
              </w:rPr>
              <w:t xml:space="preserve">e agree with companies above that DRX on-duration should be aligned with the partial sensing configuration as much as possible </w:t>
            </w:r>
            <w:proofErr w:type="gramStart"/>
            <w:r>
              <w:rPr>
                <w:rFonts w:eastAsia="MS Mincho"/>
                <w:bCs/>
                <w:iCs/>
                <w:lang w:eastAsia="ja-JP"/>
              </w:rPr>
              <w:t>in order to</w:t>
            </w:r>
            <w:proofErr w:type="gramEnd"/>
            <w:r>
              <w:rPr>
                <w:rFonts w:eastAsia="MS Mincho"/>
                <w:bCs/>
                <w:iCs/>
                <w:lang w:eastAsia="ja-JP"/>
              </w:rPr>
              <w:t xml:space="preserve">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proofErr w:type="spellStart"/>
            <w:proofErr w:type="gramStart"/>
            <w:r>
              <w:rPr>
                <w:rFonts w:hint="eastAsia"/>
              </w:rPr>
              <w:t>ZTE,Sanechips</w:t>
            </w:r>
            <w:proofErr w:type="spellEnd"/>
            <w:proofErr w:type="gramEnd"/>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lang w:eastAsia="ja-JP"/>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0"/>
              <w:numPr>
                <w:ilvl w:val="7"/>
                <w:numId w:val="17"/>
              </w:numPr>
              <w:spacing w:after="120"/>
              <w:ind w:left="0"/>
              <w:jc w:val="center"/>
              <w:rPr>
                <w:sz w:val="20"/>
                <w:szCs w:val="20"/>
              </w:rPr>
            </w:pPr>
            <w:r>
              <w:rPr>
                <w:sz w:val="20"/>
                <w:szCs w:val="20"/>
              </w:rPr>
              <w:t xml:space="preserve">: Performance evaluation for the impact of SL DRX on </w:t>
            </w:r>
            <w:proofErr w:type="gramStart"/>
            <w:r>
              <w:rPr>
                <w:sz w:val="20"/>
                <w:szCs w:val="20"/>
              </w:rPr>
              <w:t>sensing</w:t>
            </w:r>
            <w:r>
              <w:rPr>
                <w:rFonts w:hint="eastAsia"/>
                <w:sz w:val="20"/>
                <w:szCs w:val="20"/>
              </w:rPr>
              <w:t>(</w:t>
            </w:r>
            <w:proofErr w:type="gramEnd"/>
            <w:r>
              <w:rPr>
                <w:rFonts w:hint="eastAsia"/>
                <w:sz w:val="20"/>
                <w:szCs w:val="20"/>
              </w:rPr>
              <w:t>Scenario 1)</w:t>
            </w:r>
          </w:p>
          <w:p w14:paraId="46950023" w14:textId="77777777" w:rsidR="00CA4320" w:rsidRDefault="00CA4320" w:rsidP="00CA4320">
            <w:pPr>
              <w:spacing w:before="120" w:after="120"/>
              <w:jc w:val="center"/>
              <w:rPr>
                <w:sz w:val="20"/>
              </w:rPr>
            </w:pPr>
            <w:r>
              <w:rPr>
                <w:noProof/>
                <w:lang w:eastAsia="ja-JP"/>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w:t>
            </w:r>
            <w:proofErr w:type="gramStart"/>
            <w:r w:rsidRPr="007C79A2">
              <w:rPr>
                <w:lang w:eastAsia="zh-TW"/>
              </w:rPr>
              <w:t>in order to</w:t>
            </w:r>
            <w:proofErr w:type="gramEnd"/>
            <w:r w:rsidRPr="007C79A2">
              <w:rPr>
                <w:lang w:eastAsia="zh-TW"/>
              </w:rPr>
              <w:t xml:space="preserve">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proofErr w:type="spellStart"/>
            <w:r>
              <w:t>Convida</w:t>
            </w:r>
            <w:proofErr w:type="spellEnd"/>
            <w:r>
              <w:t xml:space="preserve">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 xml:space="preserve">is possible </w:t>
      </w:r>
      <w:proofErr w:type="gramStart"/>
      <w:r w:rsidRPr="00F92A06">
        <w:rPr>
          <w:color w:val="FF0000"/>
        </w:rPr>
        <w:t>to</w:t>
      </w:r>
      <w:r>
        <w:t xml:space="preserve"> can</w:t>
      </w:r>
      <w:proofErr w:type="gramEnd"/>
      <w:r>
        <w:t xml:space="preserve">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 xml:space="preserve">For the first change, it's moderator and some company's understanding that it seems the question in RAN2 is </w:t>
      </w:r>
      <w:proofErr w:type="gramStart"/>
      <w:r>
        <w:rPr>
          <w:rFonts w:hint="eastAsia"/>
        </w:rPr>
        <w:t>pretty generic</w:t>
      </w:r>
      <w:proofErr w:type="gramEnd"/>
      <w:r>
        <w:rPr>
          <w:rFonts w:hint="eastAsia"/>
        </w:rPr>
        <w:t xml:space="preserve">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w:t>
      </w:r>
      <w:proofErr w:type="gramStart"/>
      <w:r>
        <w:rPr>
          <w:rFonts w:hint="eastAsia"/>
        </w:rPr>
        <w:t>e.g.</w:t>
      </w:r>
      <w:proofErr w:type="gramEnd"/>
      <w:r>
        <w:rPr>
          <w:rFonts w:hint="eastAsia"/>
        </w:rPr>
        <w:t xml:space="preserve"> HARQ RTT timer should be considered, thus the change is not needed. Please let me know in case of any </w:t>
      </w:r>
      <w:proofErr w:type="gramStart"/>
      <w:r>
        <w:rPr>
          <w:rFonts w:hint="eastAsia"/>
        </w:rPr>
        <w:t>mis-understanding</w:t>
      </w:r>
      <w:proofErr w:type="gramEnd"/>
      <w:r>
        <w:rPr>
          <w:rFonts w:hint="eastAsia"/>
        </w:rPr>
        <w:t>.</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xml:space="preserve">. In case the possible agreement 2 can be achieved for this meeting, we can </w:t>
      </w:r>
      <w:proofErr w:type="gramStart"/>
      <w:r w:rsidR="006F68A0">
        <w:rPr>
          <w:rFonts w:hint="eastAsia"/>
        </w:rPr>
        <w:t>discussed</w:t>
      </w:r>
      <w:proofErr w:type="gramEnd"/>
      <w:r w:rsidR="006F68A0">
        <w:rPr>
          <w:rFonts w:hint="eastAsia"/>
        </w:rPr>
        <w:t xml:space="preserve"> further for further progress.</w:t>
      </w:r>
    </w:p>
    <w:p w14:paraId="1136993F" w14:textId="77777777" w:rsidR="00C64D85" w:rsidRPr="00B21F9D" w:rsidRDefault="00C64D85" w:rsidP="00C64D85">
      <w:pPr>
        <w:spacing w:before="120" w:after="120"/>
        <w:rPr>
          <w:i/>
        </w:rPr>
      </w:pPr>
      <w:r w:rsidRPr="006F68A0">
        <w:rPr>
          <w:rFonts w:eastAsia="宋体"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宋体"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Heading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NormalWeb"/>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14:paraId="3C2D4508" w14:textId="77777777" w:rsidR="00443175" w:rsidRPr="00AD6578" w:rsidRDefault="00443175" w:rsidP="00443175">
      <w:pPr>
        <w:pStyle w:val="NormalWeb"/>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NormalWeb"/>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NormalWeb"/>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TableGrid"/>
        <w:tblW w:w="9895" w:type="dxa"/>
        <w:tblLook w:val="04A0" w:firstRow="1" w:lastRow="0" w:firstColumn="1" w:lastColumn="0" w:noHBand="0" w:noVBand="1"/>
        <w:tblPrChange w:id="3" w:author="Xin Xin9 Guo" w:date="2021-08-23T18:59:00Z">
          <w:tblPr>
            <w:tblStyle w:val="TableGrid"/>
            <w:tblW w:w="0" w:type="auto"/>
            <w:tblLook w:val="04A0" w:firstRow="1" w:lastRow="0" w:firstColumn="1" w:lastColumn="0" w:noHBand="0" w:noVBand="1"/>
          </w:tblPr>
        </w:tblPrChange>
      </w:tblPr>
      <w:tblGrid>
        <w:gridCol w:w="2058"/>
        <w:gridCol w:w="7837"/>
        <w:tblGridChange w:id="4">
          <w:tblGrid>
            <w:gridCol w:w="2058"/>
            <w:gridCol w:w="7592"/>
          </w:tblGrid>
        </w:tblGridChange>
      </w:tblGrid>
      <w:tr w:rsidR="00155089" w:rsidRPr="00155089" w14:paraId="7F55C2BB" w14:textId="77777777" w:rsidTr="00A004E6">
        <w:tc>
          <w:tcPr>
            <w:tcW w:w="2058" w:type="dxa"/>
            <w:tcPrChange w:id="5" w:author="Xin Xin9 Guo" w:date="2021-08-23T18:59:00Z">
              <w:tcPr>
                <w:tcW w:w="2058" w:type="dxa"/>
              </w:tcPr>
            </w:tcPrChange>
          </w:tcPr>
          <w:p w14:paraId="0365C876" w14:textId="77777777" w:rsidR="00155089" w:rsidRPr="00155089" w:rsidRDefault="002C5F26" w:rsidP="002C5F26">
            <w:pPr>
              <w:spacing w:before="120" w:after="120"/>
              <w:rPr>
                <w:i/>
              </w:rPr>
            </w:pPr>
            <w:r>
              <w:rPr>
                <w:rFonts w:hint="eastAsia"/>
                <w:i/>
              </w:rPr>
              <w:t>Company</w:t>
            </w:r>
          </w:p>
        </w:tc>
        <w:tc>
          <w:tcPr>
            <w:tcW w:w="7837" w:type="dxa"/>
            <w:tcPrChange w:id="6" w:author="Xin Xin9 Guo" w:date="2021-08-23T18:59:00Z">
              <w:tcPr>
                <w:tcW w:w="7592" w:type="dxa"/>
              </w:tcPr>
            </w:tcPrChange>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A004E6">
        <w:tc>
          <w:tcPr>
            <w:tcW w:w="2058" w:type="dxa"/>
            <w:tcPrChange w:id="7" w:author="Xin Xin9 Guo" w:date="2021-08-23T18:59:00Z">
              <w:tcPr>
                <w:tcW w:w="2058" w:type="dxa"/>
              </w:tcPr>
            </w:tcPrChange>
          </w:tcPr>
          <w:p w14:paraId="181C8948" w14:textId="77777777" w:rsidR="00155089" w:rsidRDefault="000A1505" w:rsidP="006C385B">
            <w:pPr>
              <w:spacing w:before="120" w:after="120"/>
            </w:pPr>
            <w:r>
              <w:rPr>
                <w:rFonts w:hint="eastAsia"/>
              </w:rPr>
              <w:t>OPPO</w:t>
            </w:r>
          </w:p>
        </w:tc>
        <w:tc>
          <w:tcPr>
            <w:tcW w:w="7837" w:type="dxa"/>
            <w:tcPrChange w:id="8" w:author="Xin Xin9 Guo" w:date="2021-08-23T18:59:00Z">
              <w:tcPr>
                <w:tcW w:w="7592" w:type="dxa"/>
              </w:tcPr>
            </w:tcPrChange>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A004E6">
        <w:tc>
          <w:tcPr>
            <w:tcW w:w="2058" w:type="dxa"/>
            <w:tcPrChange w:id="9" w:author="Xin Xin9 Guo" w:date="2021-08-23T18:59:00Z">
              <w:tcPr>
                <w:tcW w:w="2058" w:type="dxa"/>
              </w:tcPr>
            </w:tcPrChange>
          </w:tcPr>
          <w:p w14:paraId="1FFF035D" w14:textId="77777777" w:rsidR="009B134C" w:rsidRDefault="009B134C" w:rsidP="006C385B">
            <w:pPr>
              <w:spacing w:before="120" w:after="120"/>
            </w:pPr>
            <w:r>
              <w:t>vivo</w:t>
            </w:r>
          </w:p>
        </w:tc>
        <w:tc>
          <w:tcPr>
            <w:tcW w:w="7837" w:type="dxa"/>
            <w:tcPrChange w:id="10" w:author="Xin Xin9 Guo" w:date="2021-08-23T18:59:00Z">
              <w:tcPr>
                <w:tcW w:w="7592" w:type="dxa"/>
              </w:tcPr>
            </w:tcPrChange>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the triggering/condition of light/deep sleep, etc. Given that these procedures are currently not specified (and up to UE internal design), how can the spec define a suitable UE behavior that is harmonized with different UEs? Noted that in Uu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 xml:space="preserve">motived to avoid any potential conflict, because </w:t>
            </w:r>
            <w:proofErr w:type="gramStart"/>
            <w:r w:rsidR="00436111">
              <w:t>a large number of</w:t>
            </w:r>
            <w:proofErr w:type="gramEnd"/>
            <w:r w:rsidR="00436111">
              <w:t xml:space="preserve"> retransmissions are also not desirable from power saving perspective.</w:t>
            </w:r>
          </w:p>
        </w:tc>
      </w:tr>
      <w:tr w:rsidR="00E11153" w14:paraId="0DC69885" w14:textId="77777777" w:rsidTr="00A004E6">
        <w:tc>
          <w:tcPr>
            <w:tcW w:w="2058" w:type="dxa"/>
            <w:tcPrChange w:id="11" w:author="Xin Xin9 Guo" w:date="2021-08-23T18:59:00Z">
              <w:tcPr>
                <w:tcW w:w="2058" w:type="dxa"/>
              </w:tcPr>
            </w:tcPrChange>
          </w:tcPr>
          <w:p w14:paraId="3A11496B" w14:textId="77777777" w:rsidR="00E11153" w:rsidRDefault="00E11153" w:rsidP="006C385B">
            <w:pPr>
              <w:spacing w:before="120" w:after="120"/>
            </w:pPr>
            <w:r>
              <w:rPr>
                <w:rFonts w:hint="eastAsia"/>
              </w:rPr>
              <w:t>S</w:t>
            </w:r>
            <w:r>
              <w:t>harp</w:t>
            </w:r>
          </w:p>
        </w:tc>
        <w:tc>
          <w:tcPr>
            <w:tcW w:w="7837" w:type="dxa"/>
            <w:tcPrChange w:id="12" w:author="Xin Xin9 Guo" w:date="2021-08-23T18:59:00Z">
              <w:tcPr>
                <w:tcW w:w="7592" w:type="dxa"/>
              </w:tcPr>
            </w:tcPrChange>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should be the same regardless of whether the UE is in or not in SL DRX inactive time, </w:t>
            </w:r>
            <w:proofErr w:type="gramStart"/>
            <w:r>
              <w:t>i.e.</w:t>
            </w:r>
            <w:proofErr w:type="gramEnd"/>
            <w:r>
              <w:t xml:space="preserve"> no special handling is introduced in the spec on this aspect for SL DRX inactive time.</w:t>
            </w:r>
          </w:p>
        </w:tc>
      </w:tr>
      <w:tr w:rsidR="00AE1041" w14:paraId="6DBAEF11" w14:textId="77777777" w:rsidTr="00A004E6">
        <w:tc>
          <w:tcPr>
            <w:tcW w:w="2058" w:type="dxa"/>
            <w:tcPrChange w:id="13" w:author="Xin Xin9 Guo" w:date="2021-08-23T18:59:00Z">
              <w:tcPr>
                <w:tcW w:w="2058" w:type="dxa"/>
              </w:tcPr>
            </w:tcPrChange>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837" w:type="dxa"/>
            <w:tcPrChange w:id="14" w:author="Xin Xin9 Guo" w:date="2021-08-23T18:59:00Z">
              <w:tcPr>
                <w:tcW w:w="7592" w:type="dxa"/>
              </w:tcPr>
            </w:tcPrChange>
          </w:tcPr>
          <w:p w14:paraId="2544D018" w14:textId="77777777" w:rsidR="00AE1041" w:rsidRDefault="00AE1041" w:rsidP="00AE1041">
            <w:pPr>
              <w:spacing w:before="120" w:after="120"/>
              <w:rPr>
                <w:rFonts w:ascii="Calibri" w:eastAsia="Malgun Gothic" w:hAnsi="Calibri" w:cs="Calibri"/>
                <w:sz w:val="22"/>
                <w:szCs w:val="22"/>
                <w:lang w:eastAsia="ko-KR"/>
              </w:rPr>
            </w:pPr>
            <w:proofErr w:type="gramStart"/>
            <w:r>
              <w:rPr>
                <w:rFonts w:ascii="Calibri" w:eastAsia="Malgun Gothic" w:hAnsi="Calibri" w:cs="Calibri" w:hint="eastAsia"/>
                <w:sz w:val="22"/>
                <w:szCs w:val="22"/>
                <w:lang w:eastAsia="ko-KR"/>
              </w:rPr>
              <w:t>First of all</w:t>
            </w:r>
            <w:proofErr w:type="gramEnd"/>
            <w:r>
              <w:rPr>
                <w:rFonts w:ascii="Calibri" w:eastAsia="Malgun Gothic" w:hAnsi="Calibri" w:cs="Calibri" w:hint="eastAsia"/>
                <w:sz w:val="22"/>
                <w:szCs w:val="22"/>
                <w:lang w:eastAsia="ko-KR"/>
              </w:rPr>
              <w:t xml:space="preserve">,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t>
            </w:r>
            <w:proofErr w:type="gramStart"/>
            <w:r>
              <w:rPr>
                <w:rFonts w:ascii="Calibri" w:eastAsia="Malgun Gothic" w:hAnsi="Calibri" w:cs="Calibri"/>
                <w:sz w:val="22"/>
                <w:szCs w:val="22"/>
                <w:lang w:eastAsia="ko-KR"/>
              </w:rPr>
              <w:t>whether or not</w:t>
            </w:r>
            <w:proofErr w:type="gramEnd"/>
            <w:r>
              <w:rPr>
                <w:rFonts w:ascii="Calibri" w:eastAsia="Malgun Gothic" w:hAnsi="Calibri" w:cs="Calibri"/>
                <w:sz w:val="22"/>
                <w:szCs w:val="22"/>
                <w:lang w:eastAsia="ko-KR"/>
              </w:rPr>
              <w:t xml:space="preserve">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A004E6">
        <w:tc>
          <w:tcPr>
            <w:tcW w:w="2058" w:type="dxa"/>
            <w:tcPrChange w:id="15" w:author="Xin Xin9 Guo" w:date="2021-08-23T18:59:00Z">
              <w:tcPr>
                <w:tcW w:w="2058" w:type="dxa"/>
              </w:tcPr>
            </w:tcPrChange>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837" w:type="dxa"/>
            <w:tcPrChange w:id="16" w:author="Xin Xin9 Guo" w:date="2021-08-23T18:59:00Z">
              <w:tcPr>
                <w:tcW w:w="7592" w:type="dxa"/>
              </w:tcPr>
            </w:tcPrChange>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A004E6">
        <w:tc>
          <w:tcPr>
            <w:tcW w:w="2058" w:type="dxa"/>
            <w:tcPrChange w:id="17" w:author="Xin Xin9 Guo" w:date="2021-08-23T18:59:00Z">
              <w:tcPr>
                <w:tcW w:w="2058" w:type="dxa"/>
              </w:tcPr>
            </w:tcPrChange>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837" w:type="dxa"/>
            <w:tcPrChange w:id="18" w:author="Xin Xin9 Guo" w:date="2021-08-23T18:59:00Z">
              <w:tcPr>
                <w:tcW w:w="7592" w:type="dxa"/>
              </w:tcPr>
            </w:tcPrChange>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“up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 think companies discuss from different perspectives as follows. There is </w:t>
            </w:r>
            <w:proofErr w:type="gramStart"/>
            <w:r>
              <w:rPr>
                <w:rFonts w:ascii="Calibri" w:eastAsia="Malgun Gothic" w:hAnsi="Calibri" w:cs="Calibri"/>
                <w:sz w:val="22"/>
                <w:szCs w:val="22"/>
                <w:lang w:eastAsia="ko-KR"/>
              </w:rPr>
              <w:t>trade-off definitely, so</w:t>
            </w:r>
            <w:proofErr w:type="gramEnd"/>
            <w:r>
              <w:rPr>
                <w:rFonts w:ascii="Calibri" w:eastAsia="Malgun Gothic" w:hAnsi="Calibri" w:cs="Calibri"/>
                <w:sz w:val="22"/>
                <w:szCs w:val="22"/>
                <w:lang w:eastAsia="ko-KR"/>
              </w:rPr>
              <w:t xml:space="preserve"> compromised option would be needed...</w:t>
            </w:r>
          </w:p>
          <w:p w14:paraId="6ED1DA46" w14:textId="77777777" w:rsidR="00FE256F" w:rsidRDefault="00542435" w:rsidP="00FE256F">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Regulator can assume the communication performance level with sensing behavior</w:t>
            </w:r>
          </w:p>
          <w:p w14:paraId="540E5E21" w14:textId="57907B7C" w:rsidR="00542435" w:rsidRP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Less power consumption at each UE</w:t>
            </w:r>
          </w:p>
          <w:p w14:paraId="5ADA6AA8" w14:textId="69A0EB9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Cons: Regulator shall assume the situation that </w:t>
            </w:r>
            <w:proofErr w:type="gramStart"/>
            <w:r>
              <w:rPr>
                <w:rFonts w:ascii="Calibri" w:eastAsia="Malgun Gothic" w:hAnsi="Calibri" w:cs="Calibri"/>
                <w:sz w:val="22"/>
                <w:szCs w:val="22"/>
                <w:lang w:eastAsia="ko-KR"/>
              </w:rPr>
              <w:t>no any</w:t>
            </w:r>
            <w:proofErr w:type="gramEnd"/>
            <w:r>
              <w:rPr>
                <w:rFonts w:ascii="Calibri" w:eastAsia="Malgun Gothic" w:hAnsi="Calibri" w:cs="Calibri"/>
                <w:sz w:val="22"/>
                <w:szCs w:val="22"/>
                <w:lang w:eastAsia="ko-KR"/>
              </w:rPr>
              <w:t xml:space="preserve"> UE does not perform sensing</w:t>
            </w:r>
          </w:p>
        </w:tc>
      </w:tr>
      <w:tr w:rsidR="00B0022F" w14:paraId="4AD79B7B" w14:textId="77777777" w:rsidTr="00A004E6">
        <w:tc>
          <w:tcPr>
            <w:tcW w:w="2058" w:type="dxa"/>
            <w:tcPrChange w:id="19" w:author="Xin Xin9 Guo" w:date="2021-08-23T18:59:00Z">
              <w:tcPr>
                <w:tcW w:w="2058" w:type="dxa"/>
              </w:tcPr>
            </w:tcPrChange>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837" w:type="dxa"/>
            <w:tcPrChange w:id="20" w:author="Xin Xin9 Guo" w:date="2021-08-23T18:59:00Z">
              <w:tcPr>
                <w:tcW w:w="7592" w:type="dxa"/>
              </w:tcPr>
            </w:tcPrChange>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do not foresee a big spec impact except that partial sensing procedure for sidelink transmissions should be respected. We are open to discuss if partial sensing behavior in SL-DRX inactive time need to be somehow relaxed to provide reliability power saving tradeoffs</w:t>
            </w:r>
          </w:p>
        </w:tc>
      </w:tr>
      <w:tr w:rsidR="00870224" w14:paraId="2F00E3E4" w14:textId="77777777" w:rsidTr="00A004E6">
        <w:tc>
          <w:tcPr>
            <w:tcW w:w="2058" w:type="dxa"/>
            <w:tcPrChange w:id="21" w:author="Xin Xin9 Guo" w:date="2021-08-23T18:59:00Z">
              <w:tcPr>
                <w:tcW w:w="2058" w:type="dxa"/>
              </w:tcPr>
            </w:tcPrChange>
          </w:tcPr>
          <w:p w14:paraId="1DBF4288" w14:textId="652F0324"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837" w:type="dxa"/>
            <w:tcPrChange w:id="22" w:author="Xin Xin9 Guo" w:date="2021-08-23T18:59:00Z">
              <w:tcPr>
                <w:tcW w:w="7592" w:type="dxa"/>
              </w:tcPr>
            </w:tcPrChange>
          </w:tcPr>
          <w:p w14:paraId="39AF4BB4" w14:textId="77777777"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14:paraId="4D682283" w14:textId="131E842C"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r w:rsidR="00A004E6" w14:paraId="094BAE80" w14:textId="77777777" w:rsidTr="00A004E6">
        <w:trPr>
          <w:ins w:id="23" w:author="Xin Xin9 Guo" w:date="2021-08-23T18:58:00Z"/>
        </w:trPr>
        <w:tc>
          <w:tcPr>
            <w:tcW w:w="2058" w:type="dxa"/>
            <w:tcPrChange w:id="24" w:author="Xin Xin9 Guo" w:date="2021-08-23T18:59:00Z">
              <w:tcPr>
                <w:tcW w:w="2058" w:type="dxa"/>
              </w:tcPr>
            </w:tcPrChange>
          </w:tcPr>
          <w:p w14:paraId="18486247" w14:textId="021DA555" w:rsidR="00A004E6" w:rsidRPr="00F22C3D" w:rsidRDefault="00A004E6" w:rsidP="00AE1041">
            <w:pPr>
              <w:spacing w:before="120" w:after="120"/>
              <w:rPr>
                <w:ins w:id="25" w:author="Xin Xin9 Guo" w:date="2021-08-23T18:58:00Z"/>
                <w:rFonts w:asciiTheme="minorHAnsi" w:eastAsia="Malgun Gothic" w:hAnsiTheme="minorHAnsi" w:cstheme="minorHAnsi"/>
                <w:sz w:val="22"/>
                <w:szCs w:val="22"/>
                <w:lang w:eastAsia="ko-KR"/>
                <w:rPrChange w:id="26" w:author="Xin Xin9 Guo" w:date="2021-08-23T19:02:00Z">
                  <w:rPr>
                    <w:ins w:id="27" w:author="Xin Xin9 Guo" w:date="2021-08-23T18:58:00Z"/>
                    <w:rFonts w:ascii="Calibri" w:eastAsia="Malgun Gothic" w:hAnsi="Calibri" w:cs="Calibri"/>
                    <w:sz w:val="22"/>
                    <w:szCs w:val="22"/>
                    <w:lang w:eastAsia="ko-KR"/>
                  </w:rPr>
                </w:rPrChange>
              </w:rPr>
            </w:pPr>
            <w:ins w:id="28" w:author="Xin Xin9 Guo" w:date="2021-08-23T18:59:00Z">
              <w:r w:rsidRPr="00F22C3D">
                <w:rPr>
                  <w:rFonts w:asciiTheme="minorHAnsi" w:hAnsiTheme="minorHAnsi" w:cstheme="minorHAnsi"/>
                  <w:sz w:val="22"/>
                  <w:szCs w:val="22"/>
                  <w:rPrChange w:id="29" w:author="Xin Xin9 Guo" w:date="2021-08-23T19:02:00Z">
                    <w:rPr/>
                  </w:rPrChange>
                </w:rPr>
                <w:t>Lenovo/Motorola</w:t>
              </w:r>
            </w:ins>
          </w:p>
        </w:tc>
        <w:tc>
          <w:tcPr>
            <w:tcW w:w="7837" w:type="dxa"/>
            <w:tcPrChange w:id="30" w:author="Xin Xin9 Guo" w:date="2021-08-23T18:59:00Z">
              <w:tcPr>
                <w:tcW w:w="7592" w:type="dxa"/>
              </w:tcPr>
            </w:tcPrChange>
          </w:tcPr>
          <w:p w14:paraId="5B5D5427" w14:textId="7CAA6018" w:rsidR="00A004E6" w:rsidRPr="00F22C3D" w:rsidRDefault="00F22C3D" w:rsidP="00A004E6">
            <w:pPr>
              <w:spacing w:before="120" w:after="120"/>
              <w:rPr>
                <w:ins w:id="31" w:author="Xin Xin9 Guo" w:date="2021-08-23T18:59:00Z"/>
                <w:rFonts w:asciiTheme="minorHAnsi" w:hAnsiTheme="minorHAnsi" w:cstheme="minorHAnsi"/>
                <w:sz w:val="22"/>
                <w:szCs w:val="22"/>
                <w:rPrChange w:id="32" w:author="Xin Xin9 Guo" w:date="2021-08-23T19:02:00Z">
                  <w:rPr>
                    <w:ins w:id="33" w:author="Xin Xin9 Guo" w:date="2021-08-23T18:59:00Z"/>
                  </w:rPr>
                </w:rPrChange>
              </w:rPr>
            </w:pPr>
            <w:ins w:id="34" w:author="Xin Xin9 Guo" w:date="2021-08-23T19:01:00Z">
              <w:r w:rsidRPr="00F22C3D">
                <w:rPr>
                  <w:rFonts w:asciiTheme="minorHAnsi" w:hAnsiTheme="minorHAnsi" w:cstheme="minorHAnsi"/>
                  <w:sz w:val="22"/>
                  <w:szCs w:val="22"/>
                  <w:rPrChange w:id="35" w:author="Xin Xin9 Guo" w:date="2021-08-23T19:02:00Z">
                    <w:rPr/>
                  </w:rPrChange>
                </w:rPr>
                <w:t>W</w:t>
              </w:r>
            </w:ins>
            <w:ins w:id="36" w:author="Xin Xin9 Guo" w:date="2021-08-23T18:59:00Z">
              <w:r w:rsidR="00A004E6" w:rsidRPr="00F22C3D">
                <w:rPr>
                  <w:rFonts w:asciiTheme="minorHAnsi" w:hAnsiTheme="minorHAnsi" w:cstheme="minorHAnsi"/>
                  <w:sz w:val="22"/>
                  <w:szCs w:val="22"/>
                  <w:rPrChange w:id="37" w:author="Xin Xin9 Guo" w:date="2021-08-23T19:02:00Z">
                    <w:rPr/>
                  </w:rPrChange>
                </w:rPr>
                <w:t xml:space="preserve">e prefer </w:t>
              </w:r>
            </w:ins>
            <w:ins w:id="38" w:author="Xin Xin9 Guo" w:date="2021-08-23T19:00:00Z">
              <w:r w:rsidR="00A004E6" w:rsidRPr="00F22C3D">
                <w:rPr>
                  <w:rFonts w:asciiTheme="minorHAnsi" w:hAnsiTheme="minorHAnsi" w:cstheme="minorHAnsi"/>
                  <w:sz w:val="22"/>
                  <w:szCs w:val="22"/>
                  <w:rPrChange w:id="39" w:author="Xin Xin9 Guo" w:date="2021-08-23T19:02:00Z">
                    <w:rPr/>
                  </w:rPrChange>
                </w:rPr>
                <w:t xml:space="preserve">to </w:t>
              </w:r>
              <w:r w:rsidR="00A004E6" w:rsidRPr="00F22C3D">
                <w:rPr>
                  <w:rFonts w:asciiTheme="minorHAnsi" w:hAnsiTheme="minorHAnsi" w:cstheme="minorHAnsi"/>
                  <w:b/>
                  <w:bCs/>
                  <w:sz w:val="22"/>
                  <w:szCs w:val="22"/>
                  <w:rPrChange w:id="40" w:author="Xin Xin9 Guo" w:date="2021-08-23T19:02:00Z">
                    <w:rPr/>
                  </w:rPrChange>
                </w:rPr>
                <w:t>specify the UE behavior</w:t>
              </w:r>
              <w:r w:rsidR="00A004E6" w:rsidRPr="00F22C3D">
                <w:rPr>
                  <w:rFonts w:asciiTheme="minorHAnsi" w:hAnsiTheme="minorHAnsi" w:cstheme="minorHAnsi"/>
                  <w:sz w:val="22"/>
                  <w:szCs w:val="22"/>
                  <w:rPrChange w:id="41" w:author="Xin Xin9 Guo" w:date="2021-08-23T19:02:00Z">
                    <w:rPr/>
                  </w:rPrChange>
                </w:rPr>
                <w:t xml:space="preserve">. </w:t>
              </w:r>
            </w:ins>
            <w:ins w:id="42" w:author="Xin Xin9 Guo" w:date="2021-08-23T19:01:00Z">
              <w:r w:rsidR="00A004E6" w:rsidRPr="00F22C3D">
                <w:rPr>
                  <w:rFonts w:asciiTheme="minorHAnsi" w:hAnsiTheme="minorHAnsi" w:cstheme="minorHAnsi"/>
                  <w:sz w:val="22"/>
                  <w:szCs w:val="22"/>
                  <w:rPrChange w:id="43" w:author="Xin Xin9 Guo" w:date="2021-08-23T19:02:00Z">
                    <w:rPr/>
                  </w:rPrChange>
                </w:rPr>
                <w:t xml:space="preserve">Specifically, we propose that </w:t>
              </w:r>
            </w:ins>
            <w:ins w:id="44" w:author="Xin Xin9 Guo" w:date="2021-08-23T18:59:00Z">
              <w:r w:rsidR="00A004E6" w:rsidRPr="00F22C3D">
                <w:rPr>
                  <w:rFonts w:asciiTheme="minorHAnsi" w:hAnsiTheme="minorHAnsi" w:cstheme="minorHAnsi"/>
                  <w:sz w:val="22"/>
                  <w:szCs w:val="22"/>
                  <w:rPrChange w:id="45" w:author="Xin Xin9 Guo" w:date="2021-08-23T19:02:00Z">
                    <w:rPr/>
                  </w:rPrChange>
                </w:rPr>
                <w:t xml:space="preserve">the SL </w:t>
              </w:r>
              <w:proofErr w:type="spellStart"/>
              <w:r w:rsidR="00A004E6" w:rsidRPr="00F22C3D">
                <w:rPr>
                  <w:rFonts w:asciiTheme="minorHAnsi" w:hAnsiTheme="minorHAnsi" w:cstheme="minorHAnsi"/>
                  <w:sz w:val="22"/>
                  <w:szCs w:val="22"/>
                  <w:rPrChange w:id="46" w:author="Xin Xin9 Guo" w:date="2021-08-23T19:02:00Z">
                    <w:rPr/>
                  </w:rPrChange>
                </w:rPr>
                <w:t>DRX</w:t>
              </w:r>
              <w:proofErr w:type="spellEnd"/>
              <w:r w:rsidR="00A004E6" w:rsidRPr="00F22C3D">
                <w:rPr>
                  <w:rFonts w:asciiTheme="minorHAnsi" w:hAnsiTheme="minorHAnsi" w:cstheme="minorHAnsi"/>
                  <w:sz w:val="22"/>
                  <w:szCs w:val="22"/>
                  <w:rPrChange w:id="47" w:author="Xin Xin9 Guo" w:date="2021-08-23T19:02:00Z">
                    <w:rPr/>
                  </w:rPrChange>
                </w:rPr>
                <w:t xml:space="preserve"> active time and partial sensing occasions should be aligned to the extent possible to achieve the tradeoff between power saving gains and system performance. </w:t>
              </w:r>
            </w:ins>
          </w:p>
          <w:p w14:paraId="26723197" w14:textId="77777777" w:rsidR="00A004E6" w:rsidRPr="00F22C3D" w:rsidRDefault="00A004E6" w:rsidP="00A004E6">
            <w:pPr>
              <w:spacing w:before="120" w:after="120"/>
              <w:rPr>
                <w:ins w:id="48" w:author="Xin Xin9 Guo" w:date="2021-08-23T18:59:00Z"/>
                <w:rFonts w:asciiTheme="minorHAnsi" w:hAnsiTheme="minorHAnsi" w:cstheme="minorHAnsi"/>
                <w:sz w:val="22"/>
                <w:szCs w:val="22"/>
                <w:rPrChange w:id="49" w:author="Xin Xin9 Guo" w:date="2021-08-23T19:02:00Z">
                  <w:rPr>
                    <w:ins w:id="50" w:author="Xin Xin9 Guo" w:date="2021-08-23T18:59:00Z"/>
                  </w:rPr>
                </w:rPrChange>
              </w:rPr>
            </w:pPr>
          </w:p>
          <w:p w14:paraId="2BEEF577" w14:textId="05E52408" w:rsidR="00A004E6" w:rsidRPr="00F22C3D" w:rsidRDefault="00A004E6" w:rsidP="00A004E6">
            <w:pPr>
              <w:spacing w:before="120" w:after="120"/>
              <w:rPr>
                <w:ins w:id="51" w:author="Xin Xin9 Guo" w:date="2021-08-23T18:58:00Z"/>
                <w:rFonts w:asciiTheme="minorHAnsi" w:eastAsia="Malgun Gothic" w:hAnsiTheme="minorHAnsi" w:cstheme="minorHAnsi"/>
                <w:sz w:val="22"/>
                <w:szCs w:val="22"/>
                <w:lang w:eastAsia="ko-KR"/>
                <w:rPrChange w:id="52" w:author="Xin Xin9 Guo" w:date="2021-08-23T19:02:00Z">
                  <w:rPr>
                    <w:ins w:id="53" w:author="Xin Xin9 Guo" w:date="2021-08-23T18:58:00Z"/>
                    <w:rFonts w:ascii="Calibri" w:eastAsia="Malgun Gothic" w:hAnsi="Calibri" w:cs="Calibri"/>
                    <w:sz w:val="22"/>
                    <w:szCs w:val="22"/>
                    <w:lang w:eastAsia="ko-KR"/>
                  </w:rPr>
                </w:rPrChange>
              </w:rPr>
            </w:pPr>
            <w:ins w:id="54" w:author="Xin Xin9 Guo" w:date="2021-08-23T18:59:00Z">
              <w:r w:rsidRPr="00F22C3D">
                <w:rPr>
                  <w:rFonts w:asciiTheme="minorHAnsi" w:hAnsiTheme="minorHAnsi" w:cstheme="minorHAnsi"/>
                  <w:sz w:val="22"/>
                  <w:szCs w:val="22"/>
                  <w:rPrChange w:id="55" w:author="Xin Xin9 Guo" w:date="2021-08-23T19:02:00Z">
                    <w:rPr/>
                  </w:rPrChange>
                </w:rPr>
                <w:t xml:space="preserve">Both the partial sensing and SL </w:t>
              </w:r>
              <w:proofErr w:type="spellStart"/>
              <w:r w:rsidRPr="00F22C3D">
                <w:rPr>
                  <w:rFonts w:asciiTheme="minorHAnsi" w:hAnsiTheme="minorHAnsi" w:cstheme="minorHAnsi"/>
                  <w:sz w:val="22"/>
                  <w:szCs w:val="22"/>
                  <w:rPrChange w:id="56" w:author="Xin Xin9 Guo" w:date="2021-08-23T19:02:00Z">
                    <w:rPr/>
                  </w:rPrChange>
                </w:rPr>
                <w:t>DRX</w:t>
              </w:r>
              <w:proofErr w:type="spellEnd"/>
              <w:r w:rsidRPr="00F22C3D">
                <w:rPr>
                  <w:rFonts w:asciiTheme="minorHAnsi" w:hAnsiTheme="minorHAnsi" w:cstheme="minorHAnsi"/>
                  <w:sz w:val="22"/>
                  <w:szCs w:val="22"/>
                  <w:rPrChange w:id="57" w:author="Xin Xin9 Guo" w:date="2021-08-23T19:02:00Z">
                    <w:rPr/>
                  </w:rPrChange>
                </w:rPr>
                <w:t xml:space="preserve"> operations are proposed for the purpose of power saving. However, if the </w:t>
              </w:r>
              <w:r w:rsidRPr="00F22C3D">
                <w:rPr>
                  <w:rFonts w:asciiTheme="minorHAnsi" w:hAnsiTheme="minorHAnsi" w:cstheme="minorHAnsi"/>
                  <w:i/>
                  <w:sz w:val="22"/>
                  <w:szCs w:val="22"/>
                  <w:rPrChange w:id="58" w:author="Xin Xin9 Guo" w:date="2021-08-23T19:02:00Z">
                    <w:rPr>
                      <w:rFonts w:hint="eastAsia"/>
                      <w:i/>
                    </w:rPr>
                  </w:rPrChange>
                </w:rPr>
                <w:t xml:space="preserve">UE behavior of SL reception of </w:t>
              </w:r>
              <w:proofErr w:type="spellStart"/>
              <w:r w:rsidRPr="00F22C3D">
                <w:rPr>
                  <w:rFonts w:asciiTheme="minorHAnsi" w:hAnsiTheme="minorHAnsi" w:cstheme="minorHAnsi"/>
                  <w:i/>
                  <w:sz w:val="22"/>
                  <w:szCs w:val="22"/>
                  <w:rPrChange w:id="59" w:author="Xin Xin9 Guo" w:date="2021-08-23T19:02:00Z">
                    <w:rPr>
                      <w:rFonts w:hint="eastAsia"/>
                      <w:i/>
                    </w:rPr>
                  </w:rPrChange>
                </w:rPr>
                <w:t>PSCCH</w:t>
              </w:r>
              <w:proofErr w:type="spellEnd"/>
              <w:r w:rsidRPr="00F22C3D">
                <w:rPr>
                  <w:rFonts w:asciiTheme="minorHAnsi" w:hAnsiTheme="minorHAnsi" w:cstheme="minorHAnsi"/>
                  <w:i/>
                  <w:sz w:val="22"/>
                  <w:szCs w:val="22"/>
                  <w:rPrChange w:id="60" w:author="Xin Xin9 Guo" w:date="2021-08-23T19:02:00Z">
                    <w:rPr>
                      <w:rFonts w:hint="eastAsia"/>
                      <w:i/>
                    </w:rPr>
                  </w:rPrChange>
                </w:rPr>
                <w:t xml:space="preserve"> and </w:t>
              </w:r>
              <w:proofErr w:type="spellStart"/>
              <w:r w:rsidRPr="00F22C3D">
                <w:rPr>
                  <w:rFonts w:asciiTheme="minorHAnsi" w:hAnsiTheme="minorHAnsi" w:cstheme="minorHAnsi"/>
                  <w:i/>
                  <w:sz w:val="22"/>
                  <w:szCs w:val="22"/>
                  <w:rPrChange w:id="61" w:author="Xin Xin9 Guo" w:date="2021-08-23T19:02:00Z">
                    <w:rPr>
                      <w:rFonts w:hint="eastAsia"/>
                      <w:i/>
                    </w:rPr>
                  </w:rPrChange>
                </w:rPr>
                <w:t>RSRP</w:t>
              </w:r>
              <w:proofErr w:type="spellEnd"/>
              <w:r w:rsidRPr="00F22C3D">
                <w:rPr>
                  <w:rFonts w:asciiTheme="minorHAnsi" w:hAnsiTheme="minorHAnsi" w:cstheme="minorHAnsi"/>
                  <w:i/>
                  <w:sz w:val="22"/>
                  <w:szCs w:val="22"/>
                  <w:rPrChange w:id="62" w:author="Xin Xin9 Guo" w:date="2021-08-23T19:02:00Z">
                    <w:rPr>
                      <w:rFonts w:hint="eastAsia"/>
                      <w:i/>
                    </w:rPr>
                  </w:rPrChange>
                </w:rPr>
                <w:t xml:space="preserve"> measurement for sensing during its SL </w:t>
              </w:r>
              <w:proofErr w:type="spellStart"/>
              <w:r w:rsidRPr="00F22C3D">
                <w:rPr>
                  <w:rFonts w:asciiTheme="minorHAnsi" w:hAnsiTheme="minorHAnsi" w:cstheme="minorHAnsi"/>
                  <w:i/>
                  <w:sz w:val="22"/>
                  <w:szCs w:val="22"/>
                  <w:rPrChange w:id="63" w:author="Xin Xin9 Guo" w:date="2021-08-23T19:02:00Z">
                    <w:rPr>
                      <w:rFonts w:hint="eastAsia"/>
                      <w:i/>
                    </w:rPr>
                  </w:rPrChange>
                </w:rPr>
                <w:t>DRX</w:t>
              </w:r>
              <w:proofErr w:type="spellEnd"/>
              <w:r w:rsidRPr="00F22C3D">
                <w:rPr>
                  <w:rFonts w:asciiTheme="minorHAnsi" w:hAnsiTheme="minorHAnsi" w:cstheme="minorHAnsi"/>
                  <w:i/>
                  <w:sz w:val="22"/>
                  <w:szCs w:val="22"/>
                  <w:rPrChange w:id="64" w:author="Xin Xin9 Guo" w:date="2021-08-23T19:02:00Z">
                    <w:rPr>
                      <w:rFonts w:hint="eastAsia"/>
                      <w:i/>
                    </w:rPr>
                  </w:rPrChange>
                </w:rPr>
                <w:t xml:space="preserve"> inactive time</w:t>
              </w:r>
              <w:r w:rsidRPr="00F22C3D">
                <w:rPr>
                  <w:rFonts w:asciiTheme="minorHAnsi" w:hAnsiTheme="minorHAnsi" w:cstheme="minorHAnsi"/>
                  <w:i/>
                  <w:sz w:val="22"/>
                  <w:szCs w:val="22"/>
                  <w:rPrChange w:id="65" w:author="Xin Xin9 Guo" w:date="2021-08-23T19:02:00Z">
                    <w:rPr>
                      <w:i/>
                    </w:rPr>
                  </w:rPrChange>
                </w:rPr>
                <w:t xml:space="preserve"> </w:t>
              </w:r>
              <w:r w:rsidRPr="00F22C3D">
                <w:rPr>
                  <w:rFonts w:asciiTheme="minorHAnsi" w:hAnsiTheme="minorHAnsi" w:cstheme="minorHAnsi"/>
                  <w:iCs/>
                  <w:sz w:val="22"/>
                  <w:szCs w:val="22"/>
                  <w:rPrChange w:id="66" w:author="Xin Xin9 Guo" w:date="2021-08-23T19:02:00Z">
                    <w:rPr>
                      <w:iCs/>
                    </w:rPr>
                  </w:rPrChange>
                </w:rPr>
                <w:t xml:space="preserve">is left up </w:t>
              </w:r>
              <w:r w:rsidRPr="00F22C3D">
                <w:rPr>
                  <w:rFonts w:asciiTheme="minorHAnsi" w:hAnsiTheme="minorHAnsi" w:cstheme="minorHAnsi"/>
                  <w:iCs/>
                  <w:sz w:val="22"/>
                  <w:szCs w:val="22"/>
                  <w:rPrChange w:id="67" w:author="Xin Xin9 Guo" w:date="2021-08-23T19:02:00Z">
                    <w:rPr>
                      <w:rFonts w:hint="eastAsia"/>
                      <w:iCs/>
                    </w:rPr>
                  </w:rPrChange>
                </w:rPr>
                <w:t>to implementation</w:t>
              </w:r>
              <w:r w:rsidRPr="00F22C3D">
                <w:rPr>
                  <w:rFonts w:asciiTheme="minorHAnsi" w:hAnsiTheme="minorHAnsi" w:cstheme="minorHAnsi"/>
                  <w:iCs/>
                  <w:sz w:val="22"/>
                  <w:szCs w:val="22"/>
                  <w:rPrChange w:id="68" w:author="Xin Xin9 Guo" w:date="2021-08-23T19:02:00Z">
                    <w:rPr>
                      <w:iCs/>
                    </w:rPr>
                  </w:rPrChange>
                </w:rPr>
                <w:t xml:space="preserve">, it is hard to guarantee a proper sensing time for UE. Consequently, longer sensing time results in more power consumption for UE, while shorter sensing time leading to higher possibility of resource collision. To this end, </w:t>
              </w:r>
              <w:r w:rsidRPr="00F22C3D">
                <w:rPr>
                  <w:rFonts w:asciiTheme="minorHAnsi" w:hAnsiTheme="minorHAnsi" w:cstheme="minorHAnsi"/>
                  <w:sz w:val="22"/>
                  <w:szCs w:val="22"/>
                  <w:rPrChange w:id="69" w:author="Xin Xin9 Guo" w:date="2021-08-23T19:02:00Z">
                    <w:rPr/>
                  </w:rPrChange>
                </w:rPr>
                <w:t xml:space="preserve">we propose that partial sensing configuration and </w:t>
              </w:r>
              <w:proofErr w:type="spellStart"/>
              <w:r w:rsidRPr="00F22C3D">
                <w:rPr>
                  <w:rFonts w:asciiTheme="minorHAnsi" w:hAnsiTheme="minorHAnsi" w:cstheme="minorHAnsi"/>
                  <w:sz w:val="22"/>
                  <w:szCs w:val="22"/>
                  <w:rPrChange w:id="70" w:author="Xin Xin9 Guo" w:date="2021-08-23T19:02:00Z">
                    <w:rPr/>
                  </w:rPrChange>
                </w:rPr>
                <w:t>DRX</w:t>
              </w:r>
              <w:proofErr w:type="spellEnd"/>
              <w:r w:rsidRPr="00F22C3D">
                <w:rPr>
                  <w:rFonts w:asciiTheme="minorHAnsi" w:hAnsiTheme="minorHAnsi" w:cstheme="minorHAnsi"/>
                  <w:sz w:val="22"/>
                  <w:szCs w:val="22"/>
                  <w:rPrChange w:id="71" w:author="Xin Xin9 Guo" w:date="2021-08-23T19:02:00Z">
                    <w:rPr/>
                  </w:rPrChange>
                </w:rPr>
                <w:t xml:space="preserve"> on-duration for UE should be as much aligned as possible so that the UE maximizes the capturing as much reservation periods configured in a resource pool.</w:t>
              </w:r>
              <w:r w:rsidRPr="00F22C3D">
                <w:rPr>
                  <w:rFonts w:asciiTheme="minorHAnsi" w:hAnsiTheme="minorHAnsi" w:cstheme="minorHAnsi"/>
                  <w:iCs/>
                  <w:sz w:val="22"/>
                  <w:szCs w:val="22"/>
                  <w:rPrChange w:id="72" w:author="Xin Xin9 Guo" w:date="2021-08-23T19:02:00Z">
                    <w:rPr>
                      <w:iCs/>
                    </w:rPr>
                  </w:rPrChange>
                </w:rPr>
                <w:t xml:space="preserve">   </w:t>
              </w:r>
            </w:ins>
          </w:p>
        </w:tc>
      </w:tr>
    </w:tbl>
    <w:p w14:paraId="37725E41" w14:textId="77777777" w:rsidR="00155089"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TableGrid"/>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8"/>
            </w:tblGrid>
            <w:tr w:rsidR="00914197" w14:paraId="0555CD85" w14:textId="77777777" w:rsidTr="00914197">
              <w:tc>
                <w:tcPr>
                  <w:tcW w:w="9938" w:type="dxa"/>
                </w:tcPr>
                <w:p w14:paraId="67399235" w14:textId="77777777" w:rsidR="00914197" w:rsidRDefault="00914197" w:rsidP="00914197">
                  <w:pPr>
                    <w:pStyle w:val="ListParagraph"/>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ListParagraph"/>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lastRenderedPageBreak/>
              <w:t>It's RAN1's understanding that UE can perform PSCCH monitoring and RSRP measurement for sensing during SL DRX inactive time with the agreement made in RAN1#106-e</w:t>
            </w:r>
            <w:r w:rsidRPr="0015323A">
              <w:rPr>
                <w:rFonts w:ascii="Arial" w:hAnsi="Arial" w:cs="Arial" w:hint="eastAsia"/>
              </w:rPr>
              <w:t xml:space="preserve">. </w:t>
            </w:r>
            <w:proofErr w:type="gramStart"/>
            <w:r w:rsidR="00511DF0" w:rsidRPr="0015323A">
              <w:rPr>
                <w:rFonts w:ascii="Arial" w:hAnsi="Arial" w:cs="Arial" w:hint="eastAsia"/>
              </w:rPr>
              <w:t>Thus</w:t>
            </w:r>
            <w:proofErr w:type="gramEnd"/>
            <w:r w:rsidR="00511DF0" w:rsidRPr="0015323A">
              <w:rPr>
                <w:rFonts w:ascii="Arial" w:hAnsi="Arial" w:cs="Arial" w:hint="eastAsia"/>
              </w:rPr>
              <w:t xml:space="preserve">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NormalWeb"/>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14:paraId="57AB4587" w14:textId="77777777" w:rsidR="00914197" w:rsidRPr="00AD6578" w:rsidRDefault="00914197" w:rsidP="00914197">
            <w:pPr>
              <w:pStyle w:val="NormalWeb"/>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NormalWeb"/>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NormalWeb"/>
              <w:shd w:val="clear" w:color="auto" w:fill="FFFFFF"/>
              <w:spacing w:before="120" w:beforeAutospacing="0" w:after="120" w:afterAutospacing="0"/>
              <w:rPr>
                <w:rFonts w:ascii="Times" w:eastAsia="宋体" w:hAnsi="Times"/>
                <w:i/>
                <w:iCs/>
                <w:color w:val="000000" w:themeColor="text1"/>
                <w:sz w:val="18"/>
              </w:rPr>
            </w:pPr>
            <w:r w:rsidRPr="00AD6578">
              <w:rPr>
                <w:rStyle w:val="15"/>
                <w:rFonts w:ascii="Times" w:eastAsia="宋体"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TableGrid"/>
        <w:tblW w:w="0" w:type="auto"/>
        <w:tblLook w:val="04A0" w:firstRow="1" w:lastRow="0" w:firstColumn="1" w:lastColumn="0" w:noHBand="0" w:noVBand="1"/>
      </w:tblPr>
      <w:tblGrid>
        <w:gridCol w:w="1698"/>
        <w:gridCol w:w="7952"/>
      </w:tblGrid>
      <w:tr w:rsidR="00511DF0" w14:paraId="1D49081C" w14:textId="77777777" w:rsidTr="00CB4921">
        <w:tc>
          <w:tcPr>
            <w:tcW w:w="1652" w:type="dxa"/>
          </w:tcPr>
          <w:p w14:paraId="2B6C2337" w14:textId="77777777" w:rsidR="00511DF0" w:rsidRPr="00511DF0" w:rsidRDefault="00511DF0" w:rsidP="006C385B">
            <w:pPr>
              <w:spacing w:before="120" w:after="120"/>
              <w:rPr>
                <w:i/>
              </w:rPr>
            </w:pPr>
            <w:r w:rsidRPr="00511DF0">
              <w:rPr>
                <w:rFonts w:hint="eastAsia"/>
                <w:i/>
              </w:rPr>
              <w:t>Company</w:t>
            </w:r>
          </w:p>
        </w:tc>
        <w:tc>
          <w:tcPr>
            <w:tcW w:w="7998"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CB4921">
        <w:tc>
          <w:tcPr>
            <w:tcW w:w="1652" w:type="dxa"/>
          </w:tcPr>
          <w:p w14:paraId="15C8EAB9" w14:textId="77777777" w:rsidR="00511DF0" w:rsidRDefault="000F4507" w:rsidP="006C385B">
            <w:pPr>
              <w:spacing w:before="120" w:after="120"/>
            </w:pPr>
            <w:r>
              <w:rPr>
                <w:rFonts w:hint="eastAsia"/>
              </w:rPr>
              <w:t>O</w:t>
            </w:r>
            <w:r>
              <w:t>PPO</w:t>
            </w:r>
          </w:p>
        </w:tc>
        <w:tc>
          <w:tcPr>
            <w:tcW w:w="7998"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 xml:space="preserve">How to response the LS depends on the outcome of question 1. We suggest </w:t>
            </w:r>
            <w:proofErr w:type="gramStart"/>
            <w:r w:rsidR="00833C95">
              <w:t>to focus</w:t>
            </w:r>
            <w:proofErr w:type="gramEnd"/>
            <w:r w:rsidR="00833C95">
              <w:t xml:space="preserve"> on question 1 to see whether RAN1 can converge on it, then we can discuss how to reply the LS.</w:t>
            </w:r>
          </w:p>
        </w:tc>
      </w:tr>
      <w:tr w:rsidR="009B134C" w14:paraId="2719A776" w14:textId="77777777" w:rsidTr="00CB4921">
        <w:tc>
          <w:tcPr>
            <w:tcW w:w="1652" w:type="dxa"/>
          </w:tcPr>
          <w:p w14:paraId="6B3E7E83" w14:textId="77777777" w:rsidR="009B134C" w:rsidRDefault="009B134C" w:rsidP="006C385B">
            <w:pPr>
              <w:spacing w:before="120" w:after="120"/>
            </w:pPr>
            <w:r>
              <w:t>vivo</w:t>
            </w:r>
          </w:p>
        </w:tc>
        <w:tc>
          <w:tcPr>
            <w:tcW w:w="7998"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CB4921">
        <w:tc>
          <w:tcPr>
            <w:tcW w:w="1652" w:type="dxa"/>
          </w:tcPr>
          <w:p w14:paraId="1E3A1942" w14:textId="77777777" w:rsidR="00E11153" w:rsidRDefault="00E11153" w:rsidP="006C385B">
            <w:pPr>
              <w:spacing w:before="120" w:after="120"/>
            </w:pPr>
            <w:r>
              <w:rPr>
                <w:rFonts w:hint="eastAsia"/>
              </w:rPr>
              <w:t>S</w:t>
            </w:r>
            <w:r>
              <w:t>harp</w:t>
            </w:r>
          </w:p>
        </w:tc>
        <w:tc>
          <w:tcPr>
            <w:tcW w:w="7998"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w:t>
            </w:r>
            <w:proofErr w:type="gramStart"/>
            <w:r>
              <w:t>Otherwise</w:t>
            </w:r>
            <w:proofErr w:type="gramEnd"/>
            <w:r>
              <w:t xml:space="preserve"> it is also OK to </w:t>
            </w:r>
            <w:r w:rsidR="00B9316C">
              <w:t>simply</w:t>
            </w:r>
            <w:r>
              <w:t xml:space="preserve"> inform RAN2 of the </w:t>
            </w:r>
            <w:r w:rsidR="00B9316C">
              <w:t>above RAN1 agreement.</w:t>
            </w:r>
          </w:p>
        </w:tc>
      </w:tr>
      <w:tr w:rsidR="00D14B91" w14:paraId="41F6DE15" w14:textId="77777777" w:rsidTr="00CB4921">
        <w:tc>
          <w:tcPr>
            <w:tcW w:w="1652" w:type="dxa"/>
          </w:tcPr>
          <w:p w14:paraId="62938E5F" w14:textId="6D205C64" w:rsidR="00D14B91" w:rsidRDefault="00D14B91" w:rsidP="006C385B">
            <w:pPr>
              <w:spacing w:before="120" w:after="120"/>
            </w:pPr>
            <w:r>
              <w:t>Ericsson</w:t>
            </w:r>
          </w:p>
        </w:tc>
        <w:tc>
          <w:tcPr>
            <w:tcW w:w="7998" w:type="dxa"/>
          </w:tcPr>
          <w:p w14:paraId="51C9B378" w14:textId="7A0A9074" w:rsidR="00D14B91" w:rsidRDefault="00D14B91" w:rsidP="00B9316C">
            <w:pPr>
              <w:spacing w:before="120" w:after="120"/>
            </w:pPr>
            <w:r>
              <w:t xml:space="preserve">If RAN1 </w:t>
            </w:r>
            <w:proofErr w:type="gramStart"/>
            <w:r>
              <w:t>is able to</w:t>
            </w:r>
            <w:proofErr w:type="gramEnd"/>
            <w:r>
              <w:t xml:space="preserve"> reach an agreement about the answer in Q2.1 then we should provide it to RAN2. In case there is no possible agreement, it is OK to send the agreement in Q2.2 to RAN2.</w:t>
            </w:r>
          </w:p>
        </w:tc>
      </w:tr>
      <w:tr w:rsidR="00EA0730" w14:paraId="75722886" w14:textId="77777777" w:rsidTr="00CB4921">
        <w:tc>
          <w:tcPr>
            <w:tcW w:w="1652" w:type="dxa"/>
          </w:tcPr>
          <w:p w14:paraId="71C82781" w14:textId="13CDB8FE" w:rsidR="00EA0730" w:rsidRDefault="00EA0730" w:rsidP="006C385B">
            <w:pPr>
              <w:spacing w:before="120" w:after="120"/>
            </w:pPr>
            <w:r>
              <w:t>NTT DOCOMO</w:t>
            </w:r>
          </w:p>
        </w:tc>
        <w:tc>
          <w:tcPr>
            <w:tcW w:w="7998" w:type="dxa"/>
          </w:tcPr>
          <w:p w14:paraId="26A079EC" w14:textId="43911920" w:rsidR="00EA0730" w:rsidRDefault="00EA0730" w:rsidP="00B9316C">
            <w:pPr>
              <w:spacing w:before="120" w:after="120"/>
            </w:pPr>
            <w:r>
              <w:t>Let’s try to conclude Q2.1 first.</w:t>
            </w:r>
          </w:p>
        </w:tc>
      </w:tr>
      <w:tr w:rsidR="00B0022F" w14:paraId="57B27BB7" w14:textId="77777777" w:rsidTr="00CB4921">
        <w:tc>
          <w:tcPr>
            <w:tcW w:w="1652" w:type="dxa"/>
          </w:tcPr>
          <w:p w14:paraId="5EE95802" w14:textId="71889953" w:rsidR="00B0022F" w:rsidRDefault="00B0022F" w:rsidP="006C385B">
            <w:pPr>
              <w:spacing w:before="120" w:after="120"/>
            </w:pPr>
            <w:r>
              <w:t>Intel</w:t>
            </w:r>
          </w:p>
        </w:tc>
        <w:tc>
          <w:tcPr>
            <w:tcW w:w="7998"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r w:rsidR="00870224" w14:paraId="46282D6C" w14:textId="77777777" w:rsidTr="00CB4921">
        <w:tc>
          <w:tcPr>
            <w:tcW w:w="1652" w:type="dxa"/>
          </w:tcPr>
          <w:p w14:paraId="4B074AAF" w14:textId="1848F360" w:rsidR="00870224" w:rsidRDefault="00870224" w:rsidP="006C385B">
            <w:pPr>
              <w:spacing w:before="120" w:after="120"/>
            </w:pPr>
            <w:r>
              <w:t>Panasonic</w:t>
            </w:r>
          </w:p>
        </w:tc>
        <w:tc>
          <w:tcPr>
            <w:tcW w:w="7998" w:type="dxa"/>
          </w:tcPr>
          <w:p w14:paraId="71C8F9E8" w14:textId="07DDF501" w:rsidR="00870224" w:rsidRDefault="005F1532" w:rsidP="00B9316C">
            <w:pPr>
              <w:spacing w:before="120" w:after="120"/>
            </w:pPr>
            <w:r>
              <w:t xml:space="preserve">We also prefer to conclude question 2.1 first. </w:t>
            </w:r>
          </w:p>
        </w:tc>
      </w:tr>
      <w:tr w:rsidR="00CB4921" w14:paraId="754C22E0" w14:textId="77777777" w:rsidTr="00CB4921">
        <w:trPr>
          <w:ins w:id="73" w:author="Xin Xin9 Guo" w:date="2021-08-23T19:03:00Z"/>
        </w:trPr>
        <w:tc>
          <w:tcPr>
            <w:tcW w:w="1652" w:type="dxa"/>
          </w:tcPr>
          <w:p w14:paraId="2D5A8141" w14:textId="155D231D" w:rsidR="00CB4921" w:rsidRDefault="00CB4921" w:rsidP="00CB4921">
            <w:pPr>
              <w:spacing w:before="120" w:after="120"/>
              <w:rPr>
                <w:ins w:id="74" w:author="Xin Xin9 Guo" w:date="2021-08-23T19:03:00Z"/>
              </w:rPr>
            </w:pPr>
            <w:ins w:id="75" w:author="Xin Xin9 Guo" w:date="2021-08-23T19:03:00Z">
              <w:r>
                <w:t>Lenovo/Motorola</w:t>
              </w:r>
            </w:ins>
          </w:p>
        </w:tc>
        <w:tc>
          <w:tcPr>
            <w:tcW w:w="7998" w:type="dxa"/>
          </w:tcPr>
          <w:p w14:paraId="041D5B81" w14:textId="3118D140" w:rsidR="00CB4921" w:rsidRDefault="00CB4921" w:rsidP="00CB4921">
            <w:pPr>
              <w:spacing w:before="120" w:after="120"/>
              <w:rPr>
                <w:ins w:id="76" w:author="Xin Xin9 Guo" w:date="2021-08-23T19:03:00Z"/>
              </w:rPr>
            </w:pPr>
            <w:ins w:id="77" w:author="Xin Xin9 Guo" w:date="2021-08-23T19:03:00Z">
              <w:r>
                <w:t xml:space="preserve">We prefer to make more progress in this meeting. If there is no possible agreement, it is ok to send the </w:t>
              </w:r>
              <w:r>
                <w:rPr>
                  <w:rFonts w:hint="eastAsia"/>
                </w:rPr>
                <w:t>outcome of round 1 discussion</w:t>
              </w:r>
              <w:r>
                <w:t xml:space="preserve"> to RAN2. </w:t>
              </w:r>
            </w:ins>
          </w:p>
        </w:tc>
      </w:tr>
    </w:tbl>
    <w:p w14:paraId="73AA0E8E" w14:textId="77777777" w:rsidR="00511DF0" w:rsidRPr="00511DF0"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Heading1"/>
        <w:spacing w:before="120" w:after="120"/>
        <w:ind w:left="0"/>
        <w:rPr>
          <w:rFonts w:eastAsia="宋体"/>
        </w:rPr>
      </w:pPr>
      <w:r>
        <w:rPr>
          <w:rFonts w:eastAsia="宋体" w:hint="eastAsia"/>
        </w:rPr>
        <w:t>Reference</w:t>
      </w:r>
      <w:r>
        <w:rPr>
          <w:rFonts w:eastAsia="宋体"/>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lastRenderedPageBreak/>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r>
      <w:proofErr w:type="spellStart"/>
      <w:r>
        <w:rPr>
          <w:sz w:val="20"/>
          <w:szCs w:val="22"/>
        </w:rPr>
        <w:t>ZTE</w:t>
      </w:r>
      <w:proofErr w:type="spellEnd"/>
      <w:r>
        <w:rPr>
          <w:sz w:val="20"/>
          <w:szCs w:val="22"/>
        </w:rPr>
        <w:t xml:space="preserve">, </w:t>
      </w:r>
      <w:proofErr w:type="spellStart"/>
      <w:r>
        <w:rPr>
          <w:sz w:val="20"/>
          <w:szCs w:val="22"/>
        </w:rPr>
        <w:t>Sanechips</w:t>
      </w:r>
      <w:proofErr w:type="spellEnd"/>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r>
      <w:proofErr w:type="spellStart"/>
      <w:r>
        <w:rPr>
          <w:sz w:val="20"/>
          <w:szCs w:val="22"/>
        </w:rPr>
        <w:t>ZTE</w:t>
      </w:r>
      <w:proofErr w:type="spellEnd"/>
      <w:r>
        <w:rPr>
          <w:sz w:val="20"/>
          <w:szCs w:val="22"/>
        </w:rPr>
        <w:t xml:space="preserve">, </w:t>
      </w:r>
      <w:proofErr w:type="spellStart"/>
      <w:r>
        <w:rPr>
          <w:sz w:val="20"/>
          <w:szCs w:val="22"/>
        </w:rPr>
        <w:t>Sanechips</w:t>
      </w:r>
      <w:proofErr w:type="spellEnd"/>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15F76A9B" w14:textId="77777777" w:rsidR="006B7B36" w:rsidRDefault="00311FCA">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14:paraId="4FC1752E" w14:textId="77777777" w:rsidR="006B7B36" w:rsidRDefault="00311FCA">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311FCA">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311FCA">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14:paraId="006B0121" w14:textId="77777777" w:rsidR="006B7B36" w:rsidRDefault="00311FCA">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311FCA">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311FCA">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311FCA">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311FCA">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311FCA">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311FCA">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311FCA">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311FCA">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311FCA">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311FCA">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311FCA">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311FCA">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311FCA">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311FCA">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311FCA">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311FCA">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311FCA">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311FCA">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311FCA">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311FCA">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311FCA">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311FCA">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311FCA">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14:paraId="0F752540" w14:textId="77777777" w:rsidR="006B7B36" w:rsidRDefault="00311FCA">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14:paraId="1C22B822" w14:textId="77777777" w:rsidR="006B7B36" w:rsidRDefault="00311FCA">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r>
      <w:proofErr w:type="spellStart"/>
      <w:r w:rsidR="00E93AC7">
        <w:rPr>
          <w:sz w:val="20"/>
          <w:szCs w:val="22"/>
        </w:rPr>
        <w:t>ZTE</w:t>
      </w:r>
      <w:proofErr w:type="spellEnd"/>
      <w:r w:rsidR="00E93AC7">
        <w:rPr>
          <w:sz w:val="20"/>
          <w:szCs w:val="22"/>
        </w:rPr>
        <w:t xml:space="preserve">, </w:t>
      </w:r>
      <w:proofErr w:type="spellStart"/>
      <w:r w:rsidR="00E93AC7">
        <w:rPr>
          <w:sz w:val="20"/>
          <w:szCs w:val="22"/>
        </w:rPr>
        <w:t>Sanechips</w:t>
      </w:r>
      <w:proofErr w:type="spellEnd"/>
    </w:p>
    <w:p w14:paraId="7AFEA672" w14:textId="77777777" w:rsidR="006B7B36" w:rsidRDefault="00311FCA">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 xml:space="preserve">Discussion on partial sensing and SL </w:t>
      </w:r>
      <w:proofErr w:type="spellStart"/>
      <w:r w:rsidR="00E93AC7">
        <w:rPr>
          <w:sz w:val="20"/>
          <w:szCs w:val="22"/>
        </w:rPr>
        <w:t>DRX</w:t>
      </w:r>
      <w:proofErr w:type="spellEnd"/>
      <w:r w:rsidR="00E93AC7">
        <w:rPr>
          <w:sz w:val="20"/>
          <w:szCs w:val="22"/>
        </w:rPr>
        <w:t xml:space="preserve"> impact</w:t>
      </w:r>
      <w:r w:rsidR="00E93AC7">
        <w:rPr>
          <w:sz w:val="20"/>
          <w:szCs w:val="22"/>
        </w:rPr>
        <w:tab/>
      </w:r>
      <w:proofErr w:type="spellStart"/>
      <w:r w:rsidR="00E93AC7">
        <w:rPr>
          <w:sz w:val="20"/>
          <w:szCs w:val="22"/>
        </w:rPr>
        <w:t>ASUSTeK</w:t>
      </w:r>
      <w:proofErr w:type="spellEnd"/>
    </w:p>
    <w:p w14:paraId="1644692A" w14:textId="77777777" w:rsidR="006B7B36" w:rsidRDefault="00311FCA">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311FCA">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Heading1"/>
        <w:numPr>
          <w:ilvl w:val="0"/>
          <w:numId w:val="0"/>
        </w:numPr>
        <w:spacing w:before="120" w:after="120"/>
        <w:rPr>
          <w:rFonts w:eastAsia="宋体"/>
        </w:rPr>
      </w:pPr>
      <w:r>
        <w:rPr>
          <w:rFonts w:eastAsia="宋体"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宋体"/>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14:paraId="7E7E563C"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w:t>
      </w:r>
      <w:proofErr w:type="gramStart"/>
      <w:r>
        <w:rPr>
          <w:rFonts w:eastAsia="Malgun Gothic"/>
          <w:bCs/>
          <w:i/>
        </w:rPr>
        <w:t>arrival, if</w:t>
      </w:r>
      <w:proofErr w:type="gramEnd"/>
      <w:r>
        <w:rPr>
          <w:rFonts w:eastAsia="Malgun Gothic"/>
          <w:bCs/>
          <w:i/>
        </w:rPr>
        <w:t xml:space="preserve">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宋体" w:hAnsi="Arial" w:cs="Arial"/>
          <w:bCs/>
          <w:szCs w:val="22"/>
        </w:rPr>
      </w:pPr>
      <w:r>
        <w:rPr>
          <w:rFonts w:ascii="Arial" w:eastAsia="宋体" w:hAnsi="Arial" w:cs="Arial"/>
          <w:bCs/>
          <w:szCs w:val="22"/>
        </w:rPr>
        <w:t xml:space="preserve">RAN1 </w:t>
      </w:r>
      <w:r>
        <w:rPr>
          <w:rFonts w:ascii="Arial" w:eastAsia="宋体"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宋体"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宋体"/>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3A9D5AF6" w14:textId="77777777" w:rsidR="006B7B36" w:rsidRDefault="00311FCA">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宋体"/>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41B769A8" w14:textId="77777777" w:rsidR="006B7B36" w:rsidRDefault="00311FCA">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宋体"/>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345D2727" w14:textId="77777777" w:rsidR="006B7B36" w:rsidRDefault="00311FCA">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宋体"/>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74B3C3D4" w14:textId="77777777"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宋体"/>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宋体"/>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宋体"/>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ListParagraph"/>
              <w:spacing w:after="120" w:line="256" w:lineRule="auto"/>
              <w:ind w:left="0"/>
              <w:rPr>
                <w:rFonts w:ascii="宋体" w:hAnsi="宋体"/>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 xml:space="preserve">It's RAN1's understanding that UE can perform PSCCH monitoring for sensing during SL DRX inactive time. </w:t>
      </w:r>
      <w:proofErr w:type="gramStart"/>
      <w:r>
        <w:rPr>
          <w:rFonts w:ascii="Arial" w:hAnsi="Arial" w:cs="Arial" w:hint="eastAsia"/>
        </w:rPr>
        <w:t>Thus</w:t>
      </w:r>
      <w:proofErr w:type="gramEnd"/>
      <w:r>
        <w:rPr>
          <w:rFonts w:ascii="Arial" w:hAnsi="Arial" w:cs="Arial" w:hint="eastAsia"/>
        </w:rPr>
        <w:t xml:space="preserve">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w:t>
      </w:r>
      <w:proofErr w:type="gramStart"/>
      <w:r>
        <w:rPr>
          <w:rFonts w:hint="eastAsia"/>
          <w:i/>
        </w:rPr>
        <w:t>2108128,R</w:t>
      </w:r>
      <w:proofErr w:type="gramEnd"/>
      <w:r>
        <w:rPr>
          <w:rFonts w:hint="eastAsia"/>
          <w:i/>
        </w:rPr>
        <w:t>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宋体"/>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w:t>
      </w:r>
      <w:proofErr w:type="gramStart"/>
      <w:r>
        <w:rPr>
          <w:rFonts w:hint="eastAsia"/>
          <w:i/>
        </w:rPr>
        <w:t>2108178,R</w:t>
      </w:r>
      <w:proofErr w:type="gramEnd"/>
      <w:r>
        <w:rPr>
          <w:rFonts w:hint="eastAsia"/>
          <w:i/>
        </w:rPr>
        <w:t>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宋体"/>
          <w:b/>
          <w:i/>
        </w:rPr>
      </w:pPr>
      <w:r>
        <w:rPr>
          <w:rFonts w:eastAsia="宋体"/>
          <w:b/>
          <w:i/>
        </w:rPr>
        <w:t>Proposal 1:  Reply to RAN2 as follows:</w:t>
      </w:r>
    </w:p>
    <w:p w14:paraId="213EB7A5"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lastRenderedPageBreak/>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w:t>
      </w:r>
      <w:proofErr w:type="gramStart"/>
      <w:r>
        <w:rPr>
          <w:rFonts w:eastAsia="Times New Roman"/>
          <w:b/>
          <w:i/>
          <w:kern w:val="0"/>
          <w:szCs w:val="21"/>
          <w:lang w:val="en-GB"/>
        </w:rPr>
        <w:t>slots</w:t>
      </w:r>
      <w:proofErr w:type="gramEnd"/>
      <w:r>
        <w:rPr>
          <w:rFonts w:eastAsia="Times New Roman"/>
          <w:b/>
          <w:i/>
          <w:kern w:val="0"/>
          <w:szCs w:val="21"/>
          <w:lang w:val="en-GB"/>
        </w:rPr>
        <w:t xml:space="preserve">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78" w:name="_Ref79154653"/>
      <w:r>
        <w:t xml:space="preserve">Proposal </w:t>
      </w:r>
      <w:fldSimple w:instr=" SEQ Proposal \* ARABIC ">
        <w:r>
          <w:t>11</w:t>
        </w:r>
      </w:fldSimple>
      <w:r>
        <w:t xml:space="preserve">: </w:t>
      </w:r>
      <w:r>
        <w:rPr>
          <w:lang w:val="en-GB"/>
        </w:rPr>
        <w:t>For resource selection, UE should exclude resources which it has not monitored during the OFF state of sidelink DRX operation in a resource sensing window.</w:t>
      </w:r>
      <w:bookmarkEnd w:id="78"/>
    </w:p>
    <w:p w14:paraId="5C888790" w14:textId="77777777" w:rsidR="006B7B36" w:rsidRDefault="00E93AC7">
      <w:pPr>
        <w:pStyle w:val="proposal"/>
        <w:rPr>
          <w:rFonts w:eastAsiaTheme="minorEastAsia"/>
          <w:lang w:val="en-GB" w:eastAsia="ja-JP"/>
        </w:rPr>
      </w:pPr>
      <w:bookmarkStart w:id="79"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79"/>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w:t>
      </w:r>
      <w:proofErr w:type="gramStart"/>
      <w:r>
        <w:rPr>
          <w:b/>
        </w:rPr>
        <w:t>e.g.</w:t>
      </w:r>
      <w:proofErr w:type="gramEnd"/>
      <w:r>
        <w:rPr>
          <w:b/>
        </w:rPr>
        <w:t xml:space="preserve">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 xml:space="preserve">Proposal 14: When TX UE performs resource selection for RX UE with SL DRX </w:t>
      </w:r>
      <w:proofErr w:type="gramStart"/>
      <w:r>
        <w:rPr>
          <w:b/>
        </w:rPr>
        <w:t>enabled,</w:t>
      </w:r>
      <w:proofErr w:type="gramEnd"/>
      <w:r>
        <w:rPr>
          <w:b/>
        </w:rPr>
        <w:t xml:space="preserve">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t>R1-2107021</w:t>
      </w:r>
    </w:p>
    <w:p w14:paraId="4ADA6883"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Proposal 7: Uu DRX function is independent indication from sidelink sensing/resource allocation timing. On the other hand, a sidelink UE's actual "off" is when both Uu and sidelink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lastRenderedPageBreak/>
        <w:t>Proposal 8: The sidelink UE can take sidelink information (including the sensing/resource allocation timing) into account for the UE assistance information for network to inform the gNB for a better coordination with Uu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w:t>
      </w:r>
      <w:proofErr w:type="gramStart"/>
      <w:r>
        <w:rPr>
          <w:b/>
          <w:bCs/>
        </w:rPr>
        <w:t>in order to</w:t>
      </w:r>
      <w:proofErr w:type="gramEnd"/>
      <w:r>
        <w:rPr>
          <w:b/>
          <w:bCs/>
        </w:rPr>
        <w:t xml:space="preserve"> maximize the power saving gains. </w:t>
      </w:r>
    </w:p>
    <w:p w14:paraId="4727C620"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 xml:space="preserve">Proposal 6: In the case of inadequate sensing results, we propose that the UE uses assistance information messages </w:t>
      </w:r>
      <w:proofErr w:type="gramStart"/>
      <w:r>
        <w:rPr>
          <w:b/>
          <w:bCs/>
        </w:rPr>
        <w:t>in order to</w:t>
      </w:r>
      <w:proofErr w:type="gramEnd"/>
      <w:r>
        <w:rPr>
          <w:b/>
          <w:bCs/>
        </w:rPr>
        <w:t xml:space="preserve">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 xml:space="preserve">For periodic-based partial sensing, it may be beneficial </w:t>
      </w:r>
      <w:r>
        <w:rPr>
          <w:rFonts w:ascii="Times New Roman" w:eastAsia="宋体" w:hAnsi="Times New Roman" w:hint="eastAsia"/>
          <w:sz w:val="22"/>
          <w:szCs w:val="22"/>
        </w:rPr>
        <w:t>t</w:t>
      </w:r>
      <w:r>
        <w:rPr>
          <w:rFonts w:ascii="Times New Roman" w:eastAsia="宋体"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BodyText"/>
        <w:spacing w:before="120" w:after="120"/>
        <w:rPr>
          <w:rFonts w:eastAsia="宋体"/>
          <w:b/>
          <w:bCs/>
        </w:rPr>
      </w:pPr>
      <w:r>
        <w:rPr>
          <w:rFonts w:eastAsia="宋体" w:hint="eastAsia"/>
          <w:b/>
          <w:bCs/>
        </w:rPr>
        <w:lastRenderedPageBreak/>
        <w:t>O</w:t>
      </w:r>
      <w:r>
        <w:rPr>
          <w:rFonts w:eastAsia="宋体"/>
          <w:b/>
          <w:bCs/>
        </w:rPr>
        <w:t>bservation 3: If sensing is performed within DRX active time only, that will affect sensing accuracy and re-evaluation/pre-emption are not applicable in some cases.</w:t>
      </w:r>
    </w:p>
    <w:p w14:paraId="6D535EBB" w14:textId="77777777" w:rsidR="006B7B36" w:rsidRDefault="00E93AC7">
      <w:pPr>
        <w:pStyle w:val="BodyText"/>
        <w:spacing w:before="120" w:after="120"/>
        <w:rPr>
          <w:rFonts w:eastAsia="宋体"/>
          <w:b/>
          <w:bCs/>
        </w:rPr>
      </w:pPr>
      <w:r>
        <w:rPr>
          <w:rFonts w:eastAsia="宋体" w:hint="eastAsia"/>
          <w:b/>
          <w:bCs/>
        </w:rPr>
        <w:t>O</w:t>
      </w:r>
      <w:r>
        <w:rPr>
          <w:rFonts w:eastAsia="宋体"/>
          <w:b/>
          <w:bCs/>
        </w:rPr>
        <w:t xml:space="preserve">bservation 4: If sensing is performed within both DRX active time and DRX inactive time, more accurate sensing results can be </w:t>
      </w:r>
      <w:proofErr w:type="gramStart"/>
      <w:r>
        <w:rPr>
          <w:rFonts w:eastAsia="宋体"/>
          <w:b/>
          <w:bCs/>
        </w:rPr>
        <w:t>obtained</w:t>
      </w:r>
      <w:proofErr w:type="gramEnd"/>
      <w:r>
        <w:rPr>
          <w:rFonts w:eastAsia="宋体"/>
          <w:b/>
          <w:bCs/>
        </w:rPr>
        <w:t xml:space="preserve"> and re-evaluation/pre-emption are applicable.</w:t>
      </w:r>
    </w:p>
    <w:p w14:paraId="32662312" w14:textId="77777777" w:rsidR="006B7B36" w:rsidRDefault="00E93AC7">
      <w:pPr>
        <w:pStyle w:val="BodyText"/>
        <w:spacing w:before="120" w:after="120"/>
        <w:rPr>
          <w:rFonts w:eastAsia="宋体"/>
          <w:b/>
          <w:bCs/>
        </w:rPr>
      </w:pPr>
      <w:r>
        <w:rPr>
          <w:rFonts w:eastAsia="宋体" w:hint="eastAsia"/>
          <w:b/>
          <w:bCs/>
        </w:rPr>
        <w:t>P</w:t>
      </w:r>
      <w:r>
        <w:rPr>
          <w:rFonts w:eastAsia="宋体"/>
          <w:b/>
          <w:bCs/>
        </w:rPr>
        <w:t>roposal 14: Performing partial sensing within both DRX active time and DRX inactive time is supported.</w:t>
      </w:r>
    </w:p>
    <w:p w14:paraId="135C3C30" w14:textId="77777777" w:rsidR="006B7B36" w:rsidRDefault="00E93AC7">
      <w:pPr>
        <w:pStyle w:val="BodyText"/>
        <w:spacing w:before="120" w:after="120"/>
        <w:rPr>
          <w:rFonts w:eastAsia="宋体"/>
          <w:b/>
          <w:bCs/>
        </w:rPr>
      </w:pPr>
      <w:r>
        <w:rPr>
          <w:rFonts w:eastAsia="宋体" w:hint="eastAsia"/>
          <w:b/>
          <w:bCs/>
        </w:rPr>
        <w:t>P</w:t>
      </w:r>
      <w:r>
        <w:rPr>
          <w:rFonts w:eastAsia="宋体"/>
          <w:b/>
          <w:bCs/>
        </w:rPr>
        <w:t xml:space="preserve">roposal 15: If SL DRX is configured, the selected resource for initial transmission should be within DRX ON duration of RX UE.  </w:t>
      </w:r>
    </w:p>
    <w:p w14:paraId="547DBE53" w14:textId="77777777" w:rsidR="006B7B36" w:rsidRDefault="00E93AC7">
      <w:pPr>
        <w:pStyle w:val="BodyText"/>
        <w:spacing w:before="120" w:after="120"/>
        <w:rPr>
          <w:rFonts w:eastAsia="宋体"/>
          <w:b/>
          <w:bCs/>
        </w:rPr>
      </w:pPr>
      <w:r>
        <w:rPr>
          <w:rFonts w:eastAsia="宋体"/>
          <w:b/>
          <w:bCs/>
        </w:rPr>
        <w:t xml:space="preserve">Proposal 16: If SL DRX is configured, some enhancements of mode 2 resource selection procedure should be further studied. </w:t>
      </w:r>
    </w:p>
    <w:p w14:paraId="76FB5B87" w14:textId="77777777" w:rsidR="006B7B36" w:rsidRDefault="00E93AC7">
      <w:pPr>
        <w:pStyle w:val="BodyText"/>
        <w:spacing w:before="120" w:after="120"/>
        <w:rPr>
          <w:rFonts w:eastAsia="宋体"/>
          <w:b/>
          <w:bCs/>
        </w:rPr>
      </w:pPr>
      <w:r>
        <w:rPr>
          <w:rFonts w:eastAsia="宋体"/>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Caption"/>
      </w:pPr>
      <w:bookmarkStart w:id="80" w:name="_Toc79159118"/>
      <w:bookmarkEnd w:id="80"/>
      <w:r>
        <w:t>Observation 5: Partially overlapping DRX configurations increase collisions among power saving UEs' transmissions.</w:t>
      </w:r>
    </w:p>
    <w:p w14:paraId="51D67AC9" w14:textId="77777777" w:rsidR="006B7B36" w:rsidRDefault="00E93AC7">
      <w:pPr>
        <w:pStyle w:val="Caption"/>
      </w:pPr>
      <w:bookmarkStart w:id="81" w:name="_Toc79159135"/>
      <w:bookmarkEnd w:id="81"/>
      <w:r>
        <w:t xml:space="preserve">Proposal 12: </w:t>
      </w:r>
      <w:proofErr w:type="gramStart"/>
      <w:r>
        <w:t>In order to</w:t>
      </w:r>
      <w:proofErr w:type="gramEnd"/>
      <w:r>
        <w:t xml:space="preserve">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82" w:name="_Toc79159136"/>
      <w:bookmarkEnd w:id="82"/>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Caption"/>
      </w:pPr>
      <w:bookmarkStart w:id="83" w:name="_Toc79159137"/>
      <w:bookmarkEnd w:id="83"/>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311FCA">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311FCA">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lastRenderedPageBreak/>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If RX UE performs SL DRX operation, in resource allocation procedure, TX UE deprioritizes or excludes resources that are affected by the interference caused by RF On and Off operations due to Uu link DRX operation. Details are FFS.</w:t>
      </w:r>
    </w:p>
    <w:p w14:paraId="22BD3B1B" w14:textId="77777777" w:rsidR="006B7B36" w:rsidRDefault="00311FCA">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w:t>
      </w:r>
      <w:proofErr w:type="gramStart"/>
      <w:r>
        <w:rPr>
          <w:rFonts w:ascii="Calibri" w:hAnsi="Calibri"/>
          <w:b/>
          <w:bCs/>
          <w:i/>
          <w:iCs/>
          <w:sz w:val="22"/>
          <w:szCs w:val="22"/>
        </w:rPr>
        <w:t>i.e.</w:t>
      </w:r>
      <w:proofErr w:type="gramEnd"/>
      <w:r>
        <w:rPr>
          <w:rFonts w:ascii="Calibri" w:hAnsi="Calibri"/>
          <w:b/>
          <w:bCs/>
          <w:i/>
          <w:iCs/>
          <w:sz w:val="22"/>
          <w:szCs w:val="22"/>
        </w:rPr>
        <w:t xml:space="preserv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311FCA">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lastRenderedPageBreak/>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311FCA">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宋体"/>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311FCA">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D716B" w14:textId="77777777" w:rsidR="00311FCA" w:rsidRDefault="00311FCA">
      <w:pPr>
        <w:spacing w:before="120" w:after="120" w:line="240" w:lineRule="auto"/>
      </w:pPr>
      <w:r>
        <w:separator/>
      </w:r>
    </w:p>
  </w:endnote>
  <w:endnote w:type="continuationSeparator" w:id="0">
    <w:p w14:paraId="404E3ED2" w14:textId="77777777" w:rsidR="00311FCA" w:rsidRDefault="00311FCA">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71B6C" w14:textId="77777777" w:rsidR="00FE256F" w:rsidRDefault="00FE256F">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85056"/>
    </w:sdtPr>
    <w:sdtEndPr/>
    <w:sdtContent>
      <w:p w14:paraId="5B6604C7" w14:textId="16B6A47D" w:rsidR="00FE256F" w:rsidRDefault="00FE256F">
        <w:pPr>
          <w:pStyle w:val="Footer"/>
          <w:spacing w:before="120" w:after="120"/>
          <w:jc w:val="center"/>
        </w:pPr>
        <w:r>
          <w:fldChar w:fldCharType="begin"/>
        </w:r>
        <w:r>
          <w:instrText xml:space="preserve"> PAGE   \* MERGEFORMAT </w:instrText>
        </w:r>
        <w:r>
          <w:fldChar w:fldCharType="separate"/>
        </w:r>
        <w:r w:rsidR="00EA0730">
          <w:rPr>
            <w:noProof/>
          </w:rPr>
          <w:t>16</w:t>
        </w:r>
        <w:r>
          <w:rPr>
            <w:noProof/>
          </w:rPr>
          <w:fldChar w:fldCharType="end"/>
        </w:r>
      </w:p>
    </w:sdtContent>
  </w:sdt>
  <w:p w14:paraId="73D21C28" w14:textId="77777777" w:rsidR="00FE256F" w:rsidRDefault="00FE256F">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0BCB" w14:textId="77777777" w:rsidR="00FE256F" w:rsidRDefault="00FE256F">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DC3F8" w14:textId="77777777" w:rsidR="00311FCA" w:rsidRDefault="00311FCA">
      <w:pPr>
        <w:spacing w:before="120" w:after="120" w:line="240" w:lineRule="auto"/>
      </w:pPr>
      <w:r>
        <w:separator/>
      </w:r>
    </w:p>
  </w:footnote>
  <w:footnote w:type="continuationSeparator" w:id="0">
    <w:p w14:paraId="6A80B151" w14:textId="77777777" w:rsidR="00311FCA" w:rsidRDefault="00311FCA">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CE4D2" w14:textId="77777777" w:rsidR="00FE256F" w:rsidRDefault="00FE256F">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8D60E" w14:textId="77777777" w:rsidR="00FE256F" w:rsidRDefault="00FE256F">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2F571" w14:textId="77777777" w:rsidR="00FE256F" w:rsidRDefault="00FE256F">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宋体"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宋体"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宋体"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宋体"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宋体" w:eastAsia="宋体" w:hAnsi="宋体" w:cs="宋体"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Xin Xin9 Guo">
    <w15:presenceInfo w15:providerId="AD" w15:userId="S::guoxin9@Lenovo.com::18a69f21-7a6c-4342-9a30-65cd4652c5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trackRevisions/>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11FCA"/>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3175"/>
    <w:rsid w:val="00444EA5"/>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7126"/>
    <w:rsid w:val="009D438A"/>
    <w:rsid w:val="009D4D1F"/>
    <w:rsid w:val="009E3BBC"/>
    <w:rsid w:val="009E5D8C"/>
    <w:rsid w:val="009F2F66"/>
    <w:rsid w:val="009F534B"/>
    <w:rsid w:val="009F5647"/>
    <w:rsid w:val="00A004E6"/>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3E39"/>
    <w:rsid w:val="00C3448B"/>
    <w:rsid w:val="00C35DA4"/>
    <w:rsid w:val="00C41B46"/>
    <w:rsid w:val="00C43BD4"/>
    <w:rsid w:val="00C4478B"/>
    <w:rsid w:val="00C4714D"/>
    <w:rsid w:val="00C50EDF"/>
    <w:rsid w:val="00C51124"/>
    <w:rsid w:val="00C52317"/>
    <w:rsid w:val="00C5398B"/>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4921"/>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7E51"/>
    <w:rsid w:val="00DA28CF"/>
    <w:rsid w:val="00DA7176"/>
    <w:rsid w:val="00DB5D94"/>
    <w:rsid w:val="00DC01D4"/>
    <w:rsid w:val="00DC2F96"/>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73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2C3D"/>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宋体"/>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宋体"/>
      <w:kern w:val="2"/>
      <w:sz w:val="21"/>
    </w:rPr>
  </w:style>
  <w:style w:type="character" w:customStyle="1" w:styleId="FooterChar">
    <w:name w:val="Footer Char"/>
    <w:basedOn w:val="DefaultParagraphFont"/>
    <w:link w:val="Footer"/>
    <w:uiPriority w:val="99"/>
    <w:qFormat/>
    <w:rsid w:val="001B35BF"/>
    <w:rPr>
      <w:rFonts w:eastAsia="宋体"/>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宋体"/>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宋体"/>
      <w:kern w:val="2"/>
      <w:sz w:val="18"/>
      <w:szCs w:val="18"/>
    </w:rPr>
  </w:style>
  <w:style w:type="character" w:customStyle="1" w:styleId="CommentTextChar">
    <w:name w:val="Comment Text Char"/>
    <w:basedOn w:val="DefaultParagraphFont"/>
    <w:link w:val="CommentText"/>
    <w:uiPriority w:val="99"/>
    <w:qFormat/>
    <w:rsid w:val="001B35BF"/>
    <w:rPr>
      <w:rFonts w:eastAsia="宋体"/>
      <w:kern w:val="2"/>
      <w:sz w:val="21"/>
    </w:rPr>
  </w:style>
  <w:style w:type="character" w:customStyle="1" w:styleId="CommentSubjectChar">
    <w:name w:val="Comment Subject Char"/>
    <w:basedOn w:val="CommentTextChar"/>
    <w:link w:val="CommentSubject"/>
    <w:qFormat/>
    <w:rsid w:val="001B35BF"/>
    <w:rPr>
      <w:rFonts w:eastAsia="宋体"/>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宋体" w:hAnsi="宋体" w:cs="宋体"/>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宋体"/>
      <w:kern w:val="0"/>
      <w:sz w:val="20"/>
    </w:rPr>
  </w:style>
  <w:style w:type="character" w:customStyle="1" w:styleId="Style1Char">
    <w:name w:val="Style1 Char"/>
    <w:link w:val="Style1"/>
    <w:qFormat/>
    <w:rsid w:val="001B35BF"/>
    <w:rPr>
      <w:rFonts w:eastAsia="宋体"/>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等线"/>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宋体"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宋体"/>
      <w:kern w:val="0"/>
      <w:sz w:val="22"/>
      <w:szCs w:val="22"/>
    </w:rPr>
  </w:style>
  <w:style w:type="paragraph" w:customStyle="1" w:styleId="10">
    <w:name w:val="목록 단락1"/>
    <w:basedOn w:val="Normal"/>
    <w:rsid w:val="00CA4320"/>
    <w:pPr>
      <w:spacing w:beforeLines="0" w:line="240" w:lineRule="auto"/>
      <w:ind w:left="720"/>
      <w:contextualSpacing/>
    </w:pPr>
    <w:rPr>
      <w:rFonts w:eastAsia="宋体"/>
      <w:sz w:val="24"/>
      <w:szCs w:val="24"/>
    </w:rPr>
  </w:style>
  <w:style w:type="character" w:customStyle="1" w:styleId="16">
    <w:name w:val="16"/>
    <w:basedOn w:val="DefaultParagraphFont"/>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microsoft.com/office/2011/relationships/people" Target="people.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3.xml><?xml version="1.0" encoding="utf-8"?>
<ds:datastoreItem xmlns:ds="http://schemas.openxmlformats.org/officeDocument/2006/customXml" ds:itemID="{D46975BC-F53D-4C20-9C19-C99363D64946}">
  <ds:schemaRefs>
    <ds:schemaRef ds:uri="http://schemas.openxmlformats.org/officeDocument/2006/bibliography"/>
  </ds:schemaRefs>
</ds:datastoreItem>
</file>

<file path=customXml/itemProps4.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5.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8472</Words>
  <Characters>48297</Characters>
  <Application>Microsoft Office Word</Application>
  <DocSecurity>0</DocSecurity>
  <Lines>402</Lines>
  <Paragraphs>113</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56656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Xin Xin9 Guo</cp:lastModifiedBy>
  <cp:revision>13</cp:revision>
  <dcterms:created xsi:type="dcterms:W3CDTF">2021-08-23T09:04:00Z</dcterms:created>
  <dcterms:modified xsi:type="dcterms:W3CDTF">2021-08-23T11:03:00Z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