
<file path=[Content_Types].xml><?xml version="1.0" encoding="utf-8"?>
<Types xmlns="http://schemas.openxmlformats.org/package/2006/content-types">
  <Default Extension="bin" ContentType="application/vnd.ms-word.attachedToolbars"/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vsdx" ContentType="application/vnd.ms-visio.drawing"/>
  <Default Extension="doc" ContentType="application/msword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embeddings/oleObject1.bin" ContentType="application/vnd.openxmlformats-officedocument.oleObject"/>
  <Override PartName="/word/embeddings/oleObject2.bin" ContentType="application/vnd.openxmlformats-officedocument.oleObject"/>
  <Override PartName="/word/embeddings/oleObject3.bin" ContentType="application/vnd.openxmlformats-officedocument.oleObject"/>
  <Override PartName="/word/embeddings/oleObject4.bin" ContentType="application/vnd.openxmlformats-officedocument.oleObject"/>
  <Override PartName="/word/embeddings/oleObject5.bin" ContentType="application/vnd.openxmlformats-officedocument.oleObject"/>
  <Override PartName="/word/embeddings/oleObject6.bin" ContentType="application/vnd.openxmlformats-officedocument.oleObject"/>
  <Override PartName="/word/embeddings/oleObject7.bin" ContentType="application/vnd.openxmlformats-officedocument.oleObject"/>
  <Override PartName="/word/embeddings/oleObject8.bin" ContentType="application/vnd.openxmlformats-officedocument.oleObject"/>
  <Override PartName="/word/embeddings/oleObject9.bin" ContentType="application/vnd.openxmlformats-officedocument.oleObject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DECA311" w14:textId="775660CC" w:rsidR="007D1A6E" w:rsidRDefault="007D1A6E" w:rsidP="007D1A6E">
      <w:pPr>
        <w:pStyle w:val="CRCoverPage"/>
        <w:tabs>
          <w:tab w:val="right" w:pos="9639"/>
        </w:tabs>
        <w:spacing w:after="0"/>
        <w:rPr>
          <w:b/>
          <w:i/>
          <w:noProof/>
          <w:sz w:val="28"/>
        </w:rPr>
      </w:pPr>
      <w:bookmarkStart w:id="0" w:name="_Hlk178492097"/>
      <w:r>
        <w:rPr>
          <w:b/>
          <w:noProof/>
          <w:sz w:val="24"/>
        </w:rPr>
        <w:t>3GPP TSG-SA5 Meeting #157</w:t>
      </w:r>
      <w:r>
        <w:rPr>
          <w:b/>
          <w:i/>
          <w:noProof/>
          <w:sz w:val="28"/>
        </w:rPr>
        <w:tab/>
      </w:r>
      <w:r w:rsidR="00562355" w:rsidRPr="00562355">
        <w:rPr>
          <w:b/>
          <w:i/>
          <w:noProof/>
          <w:sz w:val="28"/>
        </w:rPr>
        <w:t>S5-</w:t>
      </w:r>
      <w:r w:rsidR="00EF6572" w:rsidRPr="00562355">
        <w:rPr>
          <w:b/>
          <w:i/>
          <w:noProof/>
          <w:sz w:val="28"/>
        </w:rPr>
        <w:t>24</w:t>
      </w:r>
      <w:r w:rsidR="00EF6572">
        <w:rPr>
          <w:b/>
          <w:i/>
          <w:noProof/>
          <w:sz w:val="28"/>
        </w:rPr>
        <w:t>6</w:t>
      </w:r>
      <w:r w:rsidR="00E675BB">
        <w:rPr>
          <w:b/>
          <w:i/>
          <w:noProof/>
          <w:sz w:val="28"/>
        </w:rPr>
        <w:t>2</w:t>
      </w:r>
      <w:r w:rsidR="00EF6572">
        <w:rPr>
          <w:b/>
          <w:i/>
          <w:noProof/>
          <w:sz w:val="28"/>
        </w:rPr>
        <w:t>77</w:t>
      </w:r>
    </w:p>
    <w:p w14:paraId="735865DB" w14:textId="1A387694" w:rsidR="009B5CCA" w:rsidRDefault="007D1A6E" w:rsidP="007D1A6E">
      <w:pPr>
        <w:pStyle w:val="a5"/>
        <w:rPr>
          <w:b w:val="0"/>
          <w:noProof/>
          <w:sz w:val="24"/>
        </w:rPr>
      </w:pPr>
      <w:r w:rsidRPr="007D1A6E">
        <w:rPr>
          <w:rFonts w:eastAsia="宋体"/>
          <w:noProof/>
          <w:sz w:val="24"/>
        </w:rPr>
        <w:t>Hyderabad, India, 14 - 18 October 2024</w:t>
      </w:r>
    </w:p>
    <w:tbl>
      <w:tblPr>
        <w:tblW w:w="9641" w:type="dxa"/>
        <w:tblInd w:w="42" w:type="dxa"/>
        <w:tblLayout w:type="fixed"/>
        <w:tblCellMar>
          <w:left w:w="42" w:type="dxa"/>
          <w:right w:w="42" w:type="dxa"/>
        </w:tblCellMar>
        <w:tblLook w:val="0000" w:firstRow="0" w:lastRow="0" w:firstColumn="0" w:lastColumn="0" w:noHBand="0" w:noVBand="0"/>
      </w:tblPr>
      <w:tblGrid>
        <w:gridCol w:w="142"/>
        <w:gridCol w:w="1559"/>
        <w:gridCol w:w="709"/>
        <w:gridCol w:w="1276"/>
        <w:gridCol w:w="709"/>
        <w:gridCol w:w="992"/>
        <w:gridCol w:w="2410"/>
        <w:gridCol w:w="1701"/>
        <w:gridCol w:w="143"/>
      </w:tblGrid>
      <w:tr w:rsidR="009B5CCA" w14:paraId="75154CDC" w14:textId="77777777" w:rsidTr="00EA2124">
        <w:tc>
          <w:tcPr>
            <w:tcW w:w="9641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1487DF8" w14:textId="77777777" w:rsidR="009B5CCA" w:rsidRDefault="009B5CCA" w:rsidP="00EA2124">
            <w:pPr>
              <w:pStyle w:val="CRCoverPage"/>
              <w:spacing w:after="0"/>
              <w:jc w:val="right"/>
              <w:rPr>
                <w:i/>
                <w:noProof/>
              </w:rPr>
            </w:pPr>
            <w:r>
              <w:rPr>
                <w:i/>
                <w:noProof/>
                <w:sz w:val="14"/>
              </w:rPr>
              <w:t>CR-Form-v12.3</w:t>
            </w:r>
          </w:p>
        </w:tc>
      </w:tr>
      <w:tr w:rsidR="009B5CCA" w14:paraId="28AB7E79" w14:textId="77777777" w:rsidTr="00EA2124">
        <w:tc>
          <w:tcPr>
            <w:tcW w:w="9641" w:type="dxa"/>
            <w:gridSpan w:val="9"/>
            <w:tcBorders>
              <w:left w:val="single" w:sz="4" w:space="0" w:color="auto"/>
              <w:right w:val="single" w:sz="4" w:space="0" w:color="auto"/>
            </w:tcBorders>
          </w:tcPr>
          <w:p w14:paraId="4D3295D9" w14:textId="77777777" w:rsidR="009B5CCA" w:rsidRDefault="009B5CCA" w:rsidP="00EA2124">
            <w:pPr>
              <w:pStyle w:val="CRCoverPage"/>
              <w:spacing w:after="0"/>
              <w:jc w:val="center"/>
              <w:rPr>
                <w:noProof/>
              </w:rPr>
            </w:pPr>
            <w:r>
              <w:rPr>
                <w:b/>
                <w:noProof/>
                <w:sz w:val="32"/>
              </w:rPr>
              <w:t>CHANGE REQUEST</w:t>
            </w:r>
          </w:p>
        </w:tc>
      </w:tr>
      <w:tr w:rsidR="009B5CCA" w14:paraId="1AAB28AC" w14:textId="77777777" w:rsidTr="00EA2124">
        <w:tc>
          <w:tcPr>
            <w:tcW w:w="9641" w:type="dxa"/>
            <w:gridSpan w:val="9"/>
            <w:tcBorders>
              <w:left w:val="single" w:sz="4" w:space="0" w:color="auto"/>
              <w:right w:val="single" w:sz="4" w:space="0" w:color="auto"/>
            </w:tcBorders>
          </w:tcPr>
          <w:p w14:paraId="561FBD39" w14:textId="77777777" w:rsidR="009B5CCA" w:rsidRDefault="009B5CCA" w:rsidP="00EA2124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562355" w14:paraId="3863997C" w14:textId="77777777" w:rsidTr="00EA2124">
        <w:tc>
          <w:tcPr>
            <w:tcW w:w="142" w:type="dxa"/>
            <w:tcBorders>
              <w:left w:val="single" w:sz="4" w:space="0" w:color="auto"/>
            </w:tcBorders>
          </w:tcPr>
          <w:p w14:paraId="334416B7" w14:textId="77777777" w:rsidR="00562355" w:rsidRDefault="00562355" w:rsidP="00562355">
            <w:pPr>
              <w:pStyle w:val="CRCoverPage"/>
              <w:spacing w:after="0"/>
              <w:jc w:val="right"/>
              <w:rPr>
                <w:noProof/>
              </w:rPr>
            </w:pPr>
          </w:p>
        </w:tc>
        <w:tc>
          <w:tcPr>
            <w:tcW w:w="1559" w:type="dxa"/>
            <w:shd w:val="pct30" w:color="FFFF00" w:fill="auto"/>
          </w:tcPr>
          <w:p w14:paraId="56284837" w14:textId="77777777" w:rsidR="00562355" w:rsidRPr="00410371" w:rsidRDefault="00562355" w:rsidP="00562355">
            <w:pPr>
              <w:pStyle w:val="CRCoverPage"/>
              <w:spacing w:after="0"/>
              <w:jc w:val="right"/>
              <w:rPr>
                <w:b/>
                <w:noProof/>
                <w:sz w:val="28"/>
              </w:rPr>
            </w:pPr>
            <w:r>
              <w:rPr>
                <w:b/>
                <w:noProof/>
                <w:sz w:val="28"/>
              </w:rPr>
              <w:fldChar w:fldCharType="begin"/>
            </w:r>
            <w:r>
              <w:rPr>
                <w:b/>
                <w:noProof/>
                <w:sz w:val="28"/>
              </w:rPr>
              <w:instrText xml:space="preserve"> DOCPROPERTY  Spec#  \* MERGEFORMAT </w:instrText>
            </w:r>
            <w:r>
              <w:rPr>
                <w:b/>
                <w:noProof/>
                <w:sz w:val="28"/>
              </w:rPr>
              <w:fldChar w:fldCharType="separate"/>
            </w:r>
            <w:r w:rsidRPr="00410371">
              <w:rPr>
                <w:b/>
                <w:noProof/>
                <w:sz w:val="28"/>
              </w:rPr>
              <w:t>28.541</w:t>
            </w:r>
            <w:r>
              <w:rPr>
                <w:b/>
                <w:noProof/>
                <w:sz w:val="28"/>
              </w:rPr>
              <w:fldChar w:fldCharType="end"/>
            </w:r>
          </w:p>
        </w:tc>
        <w:tc>
          <w:tcPr>
            <w:tcW w:w="709" w:type="dxa"/>
          </w:tcPr>
          <w:p w14:paraId="626748BC" w14:textId="77777777" w:rsidR="00562355" w:rsidRDefault="00562355" w:rsidP="00562355">
            <w:pPr>
              <w:pStyle w:val="CRCoverPage"/>
              <w:spacing w:after="0"/>
              <w:jc w:val="center"/>
              <w:rPr>
                <w:noProof/>
              </w:rPr>
            </w:pPr>
            <w:r>
              <w:rPr>
                <w:b/>
                <w:noProof/>
                <w:sz w:val="28"/>
              </w:rPr>
              <w:t>CR</w:t>
            </w:r>
          </w:p>
        </w:tc>
        <w:tc>
          <w:tcPr>
            <w:tcW w:w="1276" w:type="dxa"/>
            <w:shd w:val="pct30" w:color="FFFF00" w:fill="auto"/>
          </w:tcPr>
          <w:p w14:paraId="2F5E3D93" w14:textId="172CF217" w:rsidR="00562355" w:rsidRPr="00410371" w:rsidRDefault="003A2DB0" w:rsidP="00562355">
            <w:pPr>
              <w:pStyle w:val="CRCoverPage"/>
              <w:spacing w:after="0"/>
              <w:rPr>
                <w:noProof/>
              </w:rPr>
            </w:pPr>
            <w:r>
              <w:rPr>
                <w:b/>
                <w:noProof/>
                <w:sz w:val="28"/>
              </w:rPr>
              <w:fldChar w:fldCharType="begin"/>
            </w:r>
            <w:r>
              <w:rPr>
                <w:b/>
                <w:noProof/>
                <w:sz w:val="28"/>
              </w:rPr>
              <w:instrText xml:space="preserve"> DOCPROPERTY  Cr#  \* MERGEFORMAT </w:instrText>
            </w:r>
            <w:r>
              <w:rPr>
                <w:b/>
                <w:noProof/>
                <w:sz w:val="28"/>
              </w:rPr>
              <w:fldChar w:fldCharType="separate"/>
            </w:r>
            <w:r w:rsidR="00562355" w:rsidRPr="00410371">
              <w:rPr>
                <w:b/>
                <w:noProof/>
                <w:sz w:val="28"/>
              </w:rPr>
              <w:t>1362</w:t>
            </w:r>
            <w:r>
              <w:rPr>
                <w:b/>
                <w:noProof/>
                <w:sz w:val="28"/>
              </w:rPr>
              <w:fldChar w:fldCharType="end"/>
            </w:r>
          </w:p>
        </w:tc>
        <w:tc>
          <w:tcPr>
            <w:tcW w:w="709" w:type="dxa"/>
          </w:tcPr>
          <w:p w14:paraId="4D6CEBBF" w14:textId="434B7DC2" w:rsidR="00562355" w:rsidRDefault="00562355" w:rsidP="00562355">
            <w:pPr>
              <w:pStyle w:val="CRCoverPage"/>
              <w:tabs>
                <w:tab w:val="right" w:pos="625"/>
              </w:tabs>
              <w:spacing w:after="0"/>
              <w:jc w:val="center"/>
              <w:rPr>
                <w:noProof/>
              </w:rPr>
            </w:pPr>
            <w:r>
              <w:rPr>
                <w:b/>
                <w:bCs/>
                <w:noProof/>
                <w:sz w:val="28"/>
              </w:rPr>
              <w:t>rev</w:t>
            </w:r>
          </w:p>
        </w:tc>
        <w:tc>
          <w:tcPr>
            <w:tcW w:w="992" w:type="dxa"/>
            <w:shd w:val="pct30" w:color="FFFF00" w:fill="auto"/>
          </w:tcPr>
          <w:p w14:paraId="669CD2D4" w14:textId="34ACB0C5" w:rsidR="00562355" w:rsidRPr="00410371" w:rsidRDefault="00562355" w:rsidP="00562355">
            <w:pPr>
              <w:pStyle w:val="CRCoverPage"/>
              <w:spacing w:after="0"/>
              <w:jc w:val="center"/>
              <w:rPr>
                <w:b/>
                <w:noProof/>
              </w:rPr>
            </w:pPr>
            <w:fldSimple w:instr=" DOCPROPERTY  Revision  \* MERGEFORMAT ">
              <w:r w:rsidRPr="00410371">
                <w:rPr>
                  <w:b/>
                  <w:noProof/>
                  <w:sz w:val="28"/>
                </w:rPr>
                <w:t>-</w:t>
              </w:r>
            </w:fldSimple>
          </w:p>
        </w:tc>
        <w:tc>
          <w:tcPr>
            <w:tcW w:w="2410" w:type="dxa"/>
          </w:tcPr>
          <w:p w14:paraId="2951040E" w14:textId="77777777" w:rsidR="00562355" w:rsidRDefault="00562355" w:rsidP="00562355">
            <w:pPr>
              <w:pStyle w:val="CRCoverPage"/>
              <w:tabs>
                <w:tab w:val="right" w:pos="1825"/>
              </w:tabs>
              <w:spacing w:after="0"/>
              <w:jc w:val="center"/>
              <w:rPr>
                <w:noProof/>
              </w:rPr>
            </w:pPr>
            <w:r w:rsidRPr="006B46FB">
              <w:rPr>
                <w:b/>
                <w:noProof/>
                <w:sz w:val="28"/>
                <w:szCs w:val="28"/>
              </w:rPr>
              <w:t>Current version:</w:t>
            </w:r>
          </w:p>
        </w:tc>
        <w:tc>
          <w:tcPr>
            <w:tcW w:w="1701" w:type="dxa"/>
            <w:shd w:val="pct30" w:color="FFFF00" w:fill="auto"/>
          </w:tcPr>
          <w:p w14:paraId="24155C4A" w14:textId="7656DC05" w:rsidR="00562355" w:rsidRPr="00410371" w:rsidRDefault="00562355" w:rsidP="00562355">
            <w:pPr>
              <w:pStyle w:val="CRCoverPage"/>
              <w:spacing w:after="0"/>
              <w:jc w:val="center"/>
              <w:rPr>
                <w:noProof/>
                <w:sz w:val="28"/>
              </w:rPr>
            </w:pPr>
            <w:r>
              <w:rPr>
                <w:b/>
                <w:noProof/>
                <w:sz w:val="28"/>
              </w:rPr>
              <w:fldChar w:fldCharType="begin"/>
            </w:r>
            <w:r>
              <w:rPr>
                <w:b/>
                <w:noProof/>
                <w:sz w:val="28"/>
              </w:rPr>
              <w:instrText xml:space="preserve"> DOCPROPERTY  Version  \* MERGEFORMAT </w:instrText>
            </w:r>
            <w:r>
              <w:rPr>
                <w:b/>
                <w:noProof/>
                <w:sz w:val="28"/>
              </w:rPr>
              <w:fldChar w:fldCharType="separate"/>
            </w:r>
            <w:r w:rsidRPr="00410371">
              <w:rPr>
                <w:b/>
                <w:noProof/>
                <w:sz w:val="28"/>
              </w:rPr>
              <w:t>19.</w:t>
            </w:r>
            <w:r>
              <w:rPr>
                <w:b/>
                <w:noProof/>
                <w:sz w:val="28"/>
              </w:rPr>
              <w:t>1</w:t>
            </w:r>
            <w:r w:rsidRPr="00410371">
              <w:rPr>
                <w:b/>
                <w:noProof/>
                <w:sz w:val="28"/>
              </w:rPr>
              <w:t>.0</w:t>
            </w:r>
            <w:r>
              <w:rPr>
                <w:b/>
                <w:noProof/>
                <w:sz w:val="28"/>
              </w:rPr>
              <w:fldChar w:fldCharType="end"/>
            </w:r>
          </w:p>
        </w:tc>
        <w:tc>
          <w:tcPr>
            <w:tcW w:w="143" w:type="dxa"/>
            <w:tcBorders>
              <w:right w:val="single" w:sz="4" w:space="0" w:color="auto"/>
            </w:tcBorders>
          </w:tcPr>
          <w:p w14:paraId="62823622" w14:textId="77777777" w:rsidR="00562355" w:rsidRDefault="00562355" w:rsidP="00562355">
            <w:pPr>
              <w:pStyle w:val="CRCoverPage"/>
              <w:spacing w:after="0"/>
              <w:rPr>
                <w:noProof/>
              </w:rPr>
            </w:pPr>
          </w:p>
        </w:tc>
      </w:tr>
      <w:tr w:rsidR="009B5CCA" w14:paraId="111F3ACB" w14:textId="77777777" w:rsidTr="00EA2124">
        <w:tc>
          <w:tcPr>
            <w:tcW w:w="9641" w:type="dxa"/>
            <w:gridSpan w:val="9"/>
            <w:tcBorders>
              <w:left w:val="single" w:sz="4" w:space="0" w:color="auto"/>
              <w:right w:val="single" w:sz="4" w:space="0" w:color="auto"/>
            </w:tcBorders>
          </w:tcPr>
          <w:p w14:paraId="6003E96F" w14:textId="77777777" w:rsidR="009B5CCA" w:rsidRDefault="009B5CCA" w:rsidP="00EA2124">
            <w:pPr>
              <w:pStyle w:val="CRCoverPage"/>
              <w:spacing w:after="0"/>
              <w:rPr>
                <w:noProof/>
              </w:rPr>
            </w:pPr>
          </w:p>
        </w:tc>
      </w:tr>
      <w:tr w:rsidR="009B5CCA" w14:paraId="25290F76" w14:textId="77777777" w:rsidTr="00EA2124">
        <w:tc>
          <w:tcPr>
            <w:tcW w:w="9641" w:type="dxa"/>
            <w:gridSpan w:val="9"/>
            <w:tcBorders>
              <w:top w:val="single" w:sz="4" w:space="0" w:color="auto"/>
            </w:tcBorders>
          </w:tcPr>
          <w:p w14:paraId="761F2DB2" w14:textId="77777777" w:rsidR="009B5CCA" w:rsidRPr="00F25D98" w:rsidRDefault="009B5CCA" w:rsidP="00EA2124">
            <w:pPr>
              <w:pStyle w:val="CRCoverPage"/>
              <w:spacing w:after="0"/>
              <w:jc w:val="center"/>
              <w:rPr>
                <w:rFonts w:cs="Arial"/>
                <w:i/>
                <w:noProof/>
              </w:rPr>
            </w:pPr>
            <w:r w:rsidRPr="00F25D98">
              <w:rPr>
                <w:rFonts w:cs="Arial"/>
                <w:i/>
                <w:noProof/>
              </w:rPr>
              <w:t xml:space="preserve">For </w:t>
            </w:r>
            <w:hyperlink r:id="rId9" w:anchor="_blank" w:history="1">
              <w:r w:rsidRPr="00F25D98">
                <w:rPr>
                  <w:rStyle w:val="aa"/>
                  <w:rFonts w:cs="Arial"/>
                  <w:b/>
                  <w:i/>
                  <w:noProof/>
                  <w:color w:val="FF0000"/>
                </w:rPr>
                <w:t>HE</w:t>
              </w:r>
              <w:bookmarkStart w:id="1" w:name="_Hlt497126619"/>
              <w:r w:rsidRPr="00F25D98">
                <w:rPr>
                  <w:rStyle w:val="aa"/>
                  <w:rFonts w:cs="Arial"/>
                  <w:b/>
                  <w:i/>
                  <w:noProof/>
                  <w:color w:val="FF0000"/>
                </w:rPr>
                <w:t>L</w:t>
              </w:r>
              <w:bookmarkEnd w:id="1"/>
              <w:r w:rsidRPr="00F25D98">
                <w:rPr>
                  <w:rStyle w:val="aa"/>
                  <w:rFonts w:cs="Arial"/>
                  <w:b/>
                  <w:i/>
                  <w:noProof/>
                  <w:color w:val="FF0000"/>
                </w:rPr>
                <w:t>P</w:t>
              </w:r>
            </w:hyperlink>
            <w:r w:rsidRPr="00F25D98">
              <w:rPr>
                <w:rFonts w:cs="Arial"/>
                <w:b/>
                <w:i/>
                <w:noProof/>
                <w:color w:val="FF0000"/>
              </w:rPr>
              <w:t xml:space="preserve"> </w:t>
            </w:r>
            <w:r w:rsidRPr="00F25D98">
              <w:rPr>
                <w:rFonts w:cs="Arial"/>
                <w:i/>
                <w:noProof/>
              </w:rPr>
              <w:t>on using this form</w:t>
            </w:r>
            <w:r>
              <w:rPr>
                <w:rFonts w:cs="Arial"/>
                <w:i/>
                <w:noProof/>
              </w:rPr>
              <w:t>: c</w:t>
            </w:r>
            <w:r w:rsidRPr="00F25D98">
              <w:rPr>
                <w:rFonts w:cs="Arial"/>
                <w:i/>
                <w:noProof/>
              </w:rPr>
              <w:t xml:space="preserve">omprehensive instructions can be found at </w:t>
            </w:r>
            <w:r>
              <w:rPr>
                <w:rFonts w:cs="Arial"/>
                <w:i/>
                <w:noProof/>
              </w:rPr>
              <w:br/>
            </w:r>
            <w:hyperlink r:id="rId10" w:history="1">
              <w:r>
                <w:rPr>
                  <w:rStyle w:val="aa"/>
                  <w:rFonts w:cs="Arial"/>
                  <w:i/>
                  <w:noProof/>
                </w:rPr>
                <w:t>http://www.3gpp.org/Change-Requests</w:t>
              </w:r>
            </w:hyperlink>
            <w:r w:rsidRPr="00F25D98">
              <w:rPr>
                <w:rFonts w:cs="Arial"/>
                <w:i/>
                <w:noProof/>
              </w:rPr>
              <w:t>.</w:t>
            </w:r>
          </w:p>
        </w:tc>
      </w:tr>
      <w:tr w:rsidR="009B5CCA" w14:paraId="2638E00E" w14:textId="77777777" w:rsidTr="00EA2124">
        <w:tc>
          <w:tcPr>
            <w:tcW w:w="9641" w:type="dxa"/>
            <w:gridSpan w:val="9"/>
          </w:tcPr>
          <w:p w14:paraId="3342D6D8" w14:textId="77777777" w:rsidR="009B5CCA" w:rsidRDefault="009B5CCA" w:rsidP="00EA2124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</w:tbl>
    <w:p w14:paraId="53540664" w14:textId="77777777" w:rsidR="001E41F3" w:rsidRPr="009B5CCA" w:rsidRDefault="001E41F3">
      <w:pPr>
        <w:rPr>
          <w:sz w:val="8"/>
          <w:szCs w:val="8"/>
        </w:rPr>
      </w:pPr>
    </w:p>
    <w:tbl>
      <w:tblPr>
        <w:tblW w:w="9639" w:type="dxa"/>
        <w:tblInd w:w="42" w:type="dxa"/>
        <w:tblLayout w:type="fixed"/>
        <w:tblCellMar>
          <w:left w:w="42" w:type="dxa"/>
          <w:right w:w="42" w:type="dxa"/>
        </w:tblCellMar>
        <w:tblLook w:val="0000" w:firstRow="0" w:lastRow="0" w:firstColumn="0" w:lastColumn="0" w:noHBand="0" w:noVBand="0"/>
      </w:tblPr>
      <w:tblGrid>
        <w:gridCol w:w="2835"/>
        <w:gridCol w:w="1418"/>
        <w:gridCol w:w="283"/>
        <w:gridCol w:w="709"/>
        <w:gridCol w:w="284"/>
        <w:gridCol w:w="2126"/>
        <w:gridCol w:w="283"/>
        <w:gridCol w:w="1418"/>
        <w:gridCol w:w="283"/>
      </w:tblGrid>
      <w:tr w:rsidR="00F25D98" w14:paraId="0EE45D52" w14:textId="77777777" w:rsidTr="00A7671C">
        <w:tc>
          <w:tcPr>
            <w:tcW w:w="2835" w:type="dxa"/>
          </w:tcPr>
          <w:p w14:paraId="59860FA1" w14:textId="77777777" w:rsidR="00F25D98" w:rsidRDefault="00F25D98" w:rsidP="001E41F3">
            <w:pPr>
              <w:pStyle w:val="CRCoverPage"/>
              <w:tabs>
                <w:tab w:val="right" w:pos="2751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Proposed change</w:t>
            </w:r>
            <w:r w:rsidR="00A7671C">
              <w:rPr>
                <w:b/>
                <w:i/>
                <w:noProof/>
              </w:rPr>
              <w:t xml:space="preserve"> </w:t>
            </w:r>
            <w:r>
              <w:rPr>
                <w:b/>
                <w:i/>
                <w:noProof/>
              </w:rPr>
              <w:t>affects:</w:t>
            </w:r>
          </w:p>
        </w:tc>
        <w:tc>
          <w:tcPr>
            <w:tcW w:w="1418" w:type="dxa"/>
          </w:tcPr>
          <w:p w14:paraId="07128383" w14:textId="77777777" w:rsidR="00F25D98" w:rsidRDefault="00F25D98" w:rsidP="001E41F3">
            <w:pPr>
              <w:pStyle w:val="CRCoverPage"/>
              <w:spacing w:after="0"/>
              <w:jc w:val="right"/>
              <w:rPr>
                <w:noProof/>
              </w:rPr>
            </w:pPr>
            <w:r>
              <w:rPr>
                <w:noProof/>
              </w:rPr>
              <w:t>UICC apps</w:t>
            </w:r>
          </w:p>
        </w:tc>
        <w:tc>
          <w:tcPr>
            <w:tcW w:w="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pct25" w:color="FFFF00" w:fill="auto"/>
          </w:tcPr>
          <w:p w14:paraId="6C4BDAE8" w14:textId="77777777" w:rsidR="00F25D98" w:rsidRDefault="00F25D98" w:rsidP="001E41F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3519D777" w14:textId="77777777" w:rsidR="00F25D98" w:rsidRDefault="00F25D98" w:rsidP="001E41F3">
            <w:pPr>
              <w:pStyle w:val="CRCoverPage"/>
              <w:spacing w:after="0"/>
              <w:jc w:val="right"/>
              <w:rPr>
                <w:noProof/>
                <w:u w:val="single"/>
              </w:rPr>
            </w:pPr>
            <w:r>
              <w:rPr>
                <w:noProof/>
              </w:rPr>
              <w:t>ME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5" w:color="FFFF00" w:fill="auto"/>
          </w:tcPr>
          <w:p w14:paraId="3B6BBA56" w14:textId="77777777" w:rsidR="00F25D98" w:rsidRDefault="00F25D98" w:rsidP="001E41F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</w:p>
        </w:tc>
        <w:tc>
          <w:tcPr>
            <w:tcW w:w="2126" w:type="dxa"/>
          </w:tcPr>
          <w:p w14:paraId="2ED8415F" w14:textId="77777777" w:rsidR="00F25D98" w:rsidRDefault="00F25D98" w:rsidP="001E41F3">
            <w:pPr>
              <w:pStyle w:val="CRCoverPage"/>
              <w:spacing w:after="0"/>
              <w:jc w:val="right"/>
              <w:rPr>
                <w:noProof/>
                <w:u w:val="single"/>
              </w:rPr>
            </w:pPr>
            <w:r>
              <w:rPr>
                <w:noProof/>
              </w:rPr>
              <w:t>Radio Access Network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FFFF00" w:fill="auto"/>
          </w:tcPr>
          <w:p w14:paraId="3950A1F8" w14:textId="3C292761" w:rsidR="00F25D98" w:rsidRDefault="001015E6" w:rsidP="001E41F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  <w:r>
              <w:rPr>
                <w:rFonts w:hint="eastAsia"/>
                <w:b/>
                <w:caps/>
                <w:noProof/>
                <w:lang w:eastAsia="zh-CN"/>
              </w:rPr>
              <w:t>X</w:t>
            </w:r>
          </w:p>
        </w:tc>
        <w:tc>
          <w:tcPr>
            <w:tcW w:w="1418" w:type="dxa"/>
            <w:tcBorders>
              <w:left w:val="nil"/>
            </w:tcBorders>
          </w:tcPr>
          <w:p w14:paraId="6562735E" w14:textId="77777777" w:rsidR="00F25D98" w:rsidRDefault="00F25D98" w:rsidP="001E41F3">
            <w:pPr>
              <w:pStyle w:val="CRCoverPage"/>
              <w:spacing w:after="0"/>
              <w:jc w:val="right"/>
              <w:rPr>
                <w:noProof/>
              </w:rPr>
            </w:pPr>
            <w:r>
              <w:rPr>
                <w:noProof/>
              </w:rPr>
              <w:t>Core Network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5" w:color="FFFF00" w:fill="auto"/>
          </w:tcPr>
          <w:p w14:paraId="0CF0D9E8" w14:textId="2923F36F" w:rsidR="00F25D98" w:rsidRDefault="00F25D98" w:rsidP="001E41F3">
            <w:pPr>
              <w:pStyle w:val="CRCoverPage"/>
              <w:spacing w:after="0"/>
              <w:jc w:val="center"/>
              <w:rPr>
                <w:b/>
                <w:bCs/>
                <w:caps/>
                <w:noProof/>
                <w:lang w:eastAsia="zh-CN"/>
              </w:rPr>
            </w:pPr>
          </w:p>
        </w:tc>
      </w:tr>
    </w:tbl>
    <w:p w14:paraId="69DCC391" w14:textId="77777777" w:rsidR="001E41F3" w:rsidRDefault="001E41F3">
      <w:pPr>
        <w:rPr>
          <w:sz w:val="8"/>
          <w:szCs w:val="8"/>
        </w:rPr>
      </w:pPr>
    </w:p>
    <w:tbl>
      <w:tblPr>
        <w:tblW w:w="9640" w:type="dxa"/>
        <w:tblInd w:w="42" w:type="dxa"/>
        <w:tblLayout w:type="fixed"/>
        <w:tblCellMar>
          <w:left w:w="42" w:type="dxa"/>
          <w:right w:w="42" w:type="dxa"/>
        </w:tblCellMar>
        <w:tblLook w:val="0000" w:firstRow="0" w:lastRow="0" w:firstColumn="0" w:lastColumn="0" w:noHBand="0" w:noVBand="0"/>
      </w:tblPr>
      <w:tblGrid>
        <w:gridCol w:w="1843"/>
        <w:gridCol w:w="851"/>
        <w:gridCol w:w="284"/>
        <w:gridCol w:w="284"/>
        <w:gridCol w:w="567"/>
        <w:gridCol w:w="1700"/>
        <w:gridCol w:w="567"/>
        <w:gridCol w:w="143"/>
        <w:gridCol w:w="281"/>
        <w:gridCol w:w="993"/>
        <w:gridCol w:w="2127"/>
      </w:tblGrid>
      <w:tr w:rsidR="001E41F3" w14:paraId="31618834" w14:textId="77777777" w:rsidTr="00547111">
        <w:tc>
          <w:tcPr>
            <w:tcW w:w="9640" w:type="dxa"/>
            <w:gridSpan w:val="11"/>
          </w:tcPr>
          <w:p w14:paraId="55477508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58300953" w14:textId="77777777" w:rsidTr="00547111"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</w:tcPr>
          <w:p w14:paraId="05B2F3A2" w14:textId="77777777" w:rsidR="001E41F3" w:rsidRDefault="001E41F3">
            <w:pPr>
              <w:pStyle w:val="CRCoverPage"/>
              <w:tabs>
                <w:tab w:val="right" w:pos="1759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Title:</w:t>
            </w:r>
            <w:r>
              <w:rPr>
                <w:b/>
                <w:i/>
                <w:noProof/>
              </w:rPr>
              <w:tab/>
            </w:r>
          </w:p>
        </w:tc>
        <w:tc>
          <w:tcPr>
            <w:tcW w:w="7797" w:type="dxa"/>
            <w:gridSpan w:val="10"/>
            <w:tcBorders>
              <w:top w:val="single" w:sz="4" w:space="0" w:color="auto"/>
              <w:right w:val="single" w:sz="4" w:space="0" w:color="auto"/>
            </w:tcBorders>
            <w:shd w:val="pct30" w:color="FFFF00" w:fill="auto"/>
          </w:tcPr>
          <w:p w14:paraId="3D393EEE" w14:textId="47CC6EA4" w:rsidR="001E41F3" w:rsidRDefault="005F3673" w:rsidP="00E675BB">
            <w:pPr>
              <w:pStyle w:val="CRCoverPage"/>
              <w:spacing w:after="0"/>
              <w:ind w:left="100"/>
              <w:rPr>
                <w:noProof/>
              </w:rPr>
            </w:pPr>
            <w:r w:rsidRPr="005F3673">
              <w:t xml:space="preserve">Rel-19 CR TS 28.541 </w:t>
            </w:r>
            <w:r w:rsidR="00A85078">
              <w:t>add cell coverage configuration to support CC</w:t>
            </w:r>
            <w:bookmarkStart w:id="2" w:name="_GoBack"/>
            <w:r w:rsidR="00A85078">
              <w:t xml:space="preserve">O </w:t>
            </w:r>
            <w:bookmarkEnd w:id="2"/>
          </w:p>
        </w:tc>
      </w:tr>
      <w:tr w:rsidR="001E41F3" w14:paraId="05C08479" w14:textId="77777777" w:rsidTr="00547111">
        <w:tc>
          <w:tcPr>
            <w:tcW w:w="1843" w:type="dxa"/>
            <w:tcBorders>
              <w:left w:val="single" w:sz="4" w:space="0" w:color="auto"/>
            </w:tcBorders>
          </w:tcPr>
          <w:p w14:paraId="45E29F53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7797" w:type="dxa"/>
            <w:gridSpan w:val="10"/>
            <w:tcBorders>
              <w:right w:val="single" w:sz="4" w:space="0" w:color="auto"/>
            </w:tcBorders>
          </w:tcPr>
          <w:p w14:paraId="22071BC1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46D5D7C2" w14:textId="77777777" w:rsidTr="00547111">
        <w:tc>
          <w:tcPr>
            <w:tcW w:w="1843" w:type="dxa"/>
            <w:tcBorders>
              <w:left w:val="single" w:sz="4" w:space="0" w:color="auto"/>
            </w:tcBorders>
          </w:tcPr>
          <w:p w14:paraId="45A6C2C4" w14:textId="77777777" w:rsidR="001E41F3" w:rsidRDefault="001E41F3">
            <w:pPr>
              <w:pStyle w:val="CRCoverPage"/>
              <w:tabs>
                <w:tab w:val="right" w:pos="1759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Source to WG:</w:t>
            </w:r>
          </w:p>
        </w:tc>
        <w:tc>
          <w:tcPr>
            <w:tcW w:w="7797" w:type="dxa"/>
            <w:gridSpan w:val="10"/>
            <w:tcBorders>
              <w:right w:val="single" w:sz="4" w:space="0" w:color="auto"/>
            </w:tcBorders>
            <w:shd w:val="pct30" w:color="FFFF00" w:fill="auto"/>
          </w:tcPr>
          <w:p w14:paraId="298AA482" w14:textId="225BB551" w:rsidR="001E41F3" w:rsidRDefault="005F3673">
            <w:pPr>
              <w:pStyle w:val="CRCoverPage"/>
              <w:spacing w:after="0"/>
              <w:ind w:left="100"/>
              <w:rPr>
                <w:noProof/>
                <w:lang w:eastAsia="zh-CN"/>
              </w:rPr>
            </w:pPr>
            <w:r>
              <w:rPr>
                <w:rFonts w:hint="eastAsia"/>
                <w:noProof/>
                <w:lang w:eastAsia="zh-CN"/>
              </w:rPr>
              <w:t>H</w:t>
            </w:r>
            <w:r>
              <w:rPr>
                <w:noProof/>
                <w:lang w:eastAsia="zh-CN"/>
              </w:rPr>
              <w:t>uawei</w:t>
            </w:r>
          </w:p>
        </w:tc>
      </w:tr>
      <w:tr w:rsidR="001E41F3" w14:paraId="4196B218" w14:textId="77777777" w:rsidTr="00547111">
        <w:tc>
          <w:tcPr>
            <w:tcW w:w="1843" w:type="dxa"/>
            <w:tcBorders>
              <w:left w:val="single" w:sz="4" w:space="0" w:color="auto"/>
            </w:tcBorders>
          </w:tcPr>
          <w:p w14:paraId="14C300BA" w14:textId="77777777" w:rsidR="001E41F3" w:rsidRDefault="001E41F3">
            <w:pPr>
              <w:pStyle w:val="CRCoverPage"/>
              <w:tabs>
                <w:tab w:val="right" w:pos="1759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Source to TSG:</w:t>
            </w:r>
          </w:p>
        </w:tc>
        <w:tc>
          <w:tcPr>
            <w:tcW w:w="7797" w:type="dxa"/>
            <w:gridSpan w:val="10"/>
            <w:tcBorders>
              <w:right w:val="single" w:sz="4" w:space="0" w:color="auto"/>
            </w:tcBorders>
            <w:shd w:val="pct30" w:color="FFFF00" w:fill="auto"/>
          </w:tcPr>
          <w:p w14:paraId="17FF8B7B" w14:textId="5B8E96D6" w:rsidR="001E41F3" w:rsidRDefault="00785599" w:rsidP="00547111">
            <w:pPr>
              <w:pStyle w:val="CRCoverPage"/>
              <w:spacing w:after="0"/>
              <w:ind w:left="100"/>
              <w:rPr>
                <w:noProof/>
              </w:rPr>
            </w:pPr>
            <w:r>
              <w:t>S</w:t>
            </w:r>
            <w:r w:rsidR="0068622F">
              <w:t>5</w:t>
            </w:r>
          </w:p>
        </w:tc>
      </w:tr>
      <w:tr w:rsidR="001E41F3" w14:paraId="76303739" w14:textId="77777777" w:rsidTr="00547111">
        <w:tc>
          <w:tcPr>
            <w:tcW w:w="1843" w:type="dxa"/>
            <w:tcBorders>
              <w:left w:val="single" w:sz="4" w:space="0" w:color="auto"/>
            </w:tcBorders>
          </w:tcPr>
          <w:p w14:paraId="4D3B1657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7797" w:type="dxa"/>
            <w:gridSpan w:val="10"/>
            <w:tcBorders>
              <w:right w:val="single" w:sz="4" w:space="0" w:color="auto"/>
            </w:tcBorders>
          </w:tcPr>
          <w:p w14:paraId="6ED4D65A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50563E52" w14:textId="77777777" w:rsidTr="00547111">
        <w:tc>
          <w:tcPr>
            <w:tcW w:w="1843" w:type="dxa"/>
            <w:tcBorders>
              <w:left w:val="single" w:sz="4" w:space="0" w:color="auto"/>
            </w:tcBorders>
          </w:tcPr>
          <w:p w14:paraId="32C381B7" w14:textId="77777777" w:rsidR="001E41F3" w:rsidRDefault="001E41F3">
            <w:pPr>
              <w:pStyle w:val="CRCoverPage"/>
              <w:tabs>
                <w:tab w:val="right" w:pos="1759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Work item code</w:t>
            </w:r>
            <w:r w:rsidR="0051580D">
              <w:rPr>
                <w:b/>
                <w:i/>
                <w:noProof/>
              </w:rPr>
              <w:t>:</w:t>
            </w:r>
          </w:p>
        </w:tc>
        <w:tc>
          <w:tcPr>
            <w:tcW w:w="3686" w:type="dxa"/>
            <w:gridSpan w:val="5"/>
            <w:shd w:val="pct30" w:color="FFFF00" w:fill="auto"/>
          </w:tcPr>
          <w:p w14:paraId="115414A3" w14:textId="212FCCF7" w:rsidR="001E41F3" w:rsidRDefault="005F3673" w:rsidP="0006464F">
            <w:pPr>
              <w:pStyle w:val="CRCoverPage"/>
              <w:spacing w:after="0"/>
              <w:ind w:left="100"/>
              <w:rPr>
                <w:noProof/>
              </w:rPr>
            </w:pPr>
            <w:r w:rsidRPr="005F3673">
              <w:t>AdNRM_</w:t>
            </w:r>
            <w:r w:rsidR="0006464F">
              <w:t>P</w:t>
            </w:r>
            <w:r w:rsidR="0006464F" w:rsidRPr="005F3673">
              <w:t>h3</w:t>
            </w:r>
          </w:p>
        </w:tc>
        <w:tc>
          <w:tcPr>
            <w:tcW w:w="567" w:type="dxa"/>
            <w:tcBorders>
              <w:left w:val="nil"/>
            </w:tcBorders>
          </w:tcPr>
          <w:p w14:paraId="61A86BCF" w14:textId="77777777" w:rsidR="001E41F3" w:rsidRDefault="001E41F3">
            <w:pPr>
              <w:pStyle w:val="CRCoverPage"/>
              <w:spacing w:after="0"/>
              <w:ind w:right="100"/>
              <w:rPr>
                <w:noProof/>
              </w:rPr>
            </w:pPr>
          </w:p>
        </w:tc>
        <w:tc>
          <w:tcPr>
            <w:tcW w:w="1417" w:type="dxa"/>
            <w:gridSpan w:val="3"/>
            <w:tcBorders>
              <w:left w:val="nil"/>
            </w:tcBorders>
          </w:tcPr>
          <w:p w14:paraId="153CBFB1" w14:textId="77777777" w:rsidR="001E41F3" w:rsidRDefault="001E41F3">
            <w:pPr>
              <w:pStyle w:val="CRCoverPage"/>
              <w:spacing w:after="0"/>
              <w:jc w:val="right"/>
              <w:rPr>
                <w:noProof/>
              </w:rPr>
            </w:pPr>
            <w:r>
              <w:rPr>
                <w:b/>
                <w:i/>
                <w:noProof/>
              </w:rPr>
              <w:t>Date: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pct30" w:color="FFFF00" w:fill="auto"/>
          </w:tcPr>
          <w:p w14:paraId="56929475" w14:textId="17DD8AD6" w:rsidR="001E41F3" w:rsidRDefault="00BF27A2">
            <w:pPr>
              <w:pStyle w:val="CRCoverPage"/>
              <w:spacing w:after="0"/>
              <w:ind w:left="100"/>
              <w:rPr>
                <w:noProof/>
              </w:rPr>
            </w:pPr>
            <w:r>
              <w:t>202</w:t>
            </w:r>
            <w:r w:rsidR="00267CD3">
              <w:t>4</w:t>
            </w:r>
            <w:r>
              <w:t>-</w:t>
            </w:r>
            <w:r w:rsidR="005F3673">
              <w:t>0</w:t>
            </w:r>
            <w:r w:rsidR="007D1A6E">
              <w:t>9</w:t>
            </w:r>
            <w:r w:rsidR="00AE5DD8">
              <w:t>-</w:t>
            </w:r>
            <w:r w:rsidR="00A85078">
              <w:t>28</w:t>
            </w:r>
          </w:p>
        </w:tc>
      </w:tr>
      <w:tr w:rsidR="001E41F3" w14:paraId="690C7843" w14:textId="77777777" w:rsidTr="00547111">
        <w:tc>
          <w:tcPr>
            <w:tcW w:w="1843" w:type="dxa"/>
            <w:tcBorders>
              <w:left w:val="single" w:sz="4" w:space="0" w:color="auto"/>
            </w:tcBorders>
          </w:tcPr>
          <w:p w14:paraId="17A1A642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1986" w:type="dxa"/>
            <w:gridSpan w:val="4"/>
          </w:tcPr>
          <w:p w14:paraId="2F73FCFB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  <w:tc>
          <w:tcPr>
            <w:tcW w:w="2267" w:type="dxa"/>
            <w:gridSpan w:val="2"/>
          </w:tcPr>
          <w:p w14:paraId="0FBCFC35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  <w:tc>
          <w:tcPr>
            <w:tcW w:w="1417" w:type="dxa"/>
            <w:gridSpan w:val="3"/>
          </w:tcPr>
          <w:p w14:paraId="60243A9E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  <w:tc>
          <w:tcPr>
            <w:tcW w:w="2127" w:type="dxa"/>
            <w:tcBorders>
              <w:right w:val="single" w:sz="4" w:space="0" w:color="auto"/>
            </w:tcBorders>
          </w:tcPr>
          <w:p w14:paraId="68E9B688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13D4AF59" w14:textId="77777777" w:rsidTr="00547111">
        <w:trPr>
          <w:cantSplit/>
        </w:trPr>
        <w:tc>
          <w:tcPr>
            <w:tcW w:w="1843" w:type="dxa"/>
            <w:tcBorders>
              <w:left w:val="single" w:sz="4" w:space="0" w:color="auto"/>
            </w:tcBorders>
          </w:tcPr>
          <w:p w14:paraId="1E6EA205" w14:textId="77777777" w:rsidR="001E41F3" w:rsidRDefault="001E41F3">
            <w:pPr>
              <w:pStyle w:val="CRCoverPage"/>
              <w:tabs>
                <w:tab w:val="right" w:pos="1759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Category:</w:t>
            </w:r>
          </w:p>
        </w:tc>
        <w:tc>
          <w:tcPr>
            <w:tcW w:w="851" w:type="dxa"/>
            <w:shd w:val="pct30" w:color="FFFF00" w:fill="auto"/>
          </w:tcPr>
          <w:p w14:paraId="154A6113" w14:textId="707A1E31" w:rsidR="001E41F3" w:rsidRPr="005F3673" w:rsidRDefault="005F3673" w:rsidP="00D24991">
            <w:pPr>
              <w:pStyle w:val="CRCoverPage"/>
              <w:spacing w:after="0"/>
              <w:ind w:left="100" w:right="-609"/>
              <w:rPr>
                <w:b/>
                <w:noProof/>
              </w:rPr>
            </w:pPr>
            <w:r w:rsidRPr="005F3673">
              <w:rPr>
                <w:b/>
              </w:rPr>
              <w:t>B</w:t>
            </w:r>
          </w:p>
        </w:tc>
        <w:tc>
          <w:tcPr>
            <w:tcW w:w="3402" w:type="dxa"/>
            <w:gridSpan w:val="5"/>
            <w:tcBorders>
              <w:left w:val="nil"/>
            </w:tcBorders>
          </w:tcPr>
          <w:p w14:paraId="617AE5C6" w14:textId="77777777" w:rsidR="001E41F3" w:rsidRDefault="001E41F3">
            <w:pPr>
              <w:pStyle w:val="CRCoverPage"/>
              <w:spacing w:after="0"/>
              <w:rPr>
                <w:noProof/>
              </w:rPr>
            </w:pPr>
          </w:p>
        </w:tc>
        <w:tc>
          <w:tcPr>
            <w:tcW w:w="1417" w:type="dxa"/>
            <w:gridSpan w:val="3"/>
            <w:tcBorders>
              <w:left w:val="nil"/>
            </w:tcBorders>
          </w:tcPr>
          <w:p w14:paraId="42CDCEE5" w14:textId="77777777" w:rsidR="001E41F3" w:rsidRDefault="001E41F3">
            <w:pPr>
              <w:pStyle w:val="CRCoverPage"/>
              <w:spacing w:after="0"/>
              <w:jc w:val="right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Release: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pct30" w:color="FFFF00" w:fill="auto"/>
          </w:tcPr>
          <w:p w14:paraId="6C870B98" w14:textId="4FCDA697" w:rsidR="001E41F3" w:rsidRDefault="00BF27A2">
            <w:pPr>
              <w:pStyle w:val="CRCoverPage"/>
              <w:spacing w:after="0"/>
              <w:ind w:left="100"/>
              <w:rPr>
                <w:noProof/>
              </w:rPr>
            </w:pPr>
            <w:r>
              <w:t>Rel-</w:t>
            </w:r>
            <w:r w:rsidR="005F3673">
              <w:t>19</w:t>
            </w:r>
          </w:p>
        </w:tc>
      </w:tr>
      <w:tr w:rsidR="001E41F3" w14:paraId="30122F0C" w14:textId="77777777" w:rsidTr="00547111">
        <w:tc>
          <w:tcPr>
            <w:tcW w:w="1843" w:type="dxa"/>
            <w:tcBorders>
              <w:left w:val="single" w:sz="4" w:space="0" w:color="auto"/>
              <w:bottom w:val="single" w:sz="4" w:space="0" w:color="auto"/>
            </w:tcBorders>
          </w:tcPr>
          <w:p w14:paraId="615796D0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</w:rPr>
            </w:pPr>
          </w:p>
        </w:tc>
        <w:tc>
          <w:tcPr>
            <w:tcW w:w="4677" w:type="dxa"/>
            <w:gridSpan w:val="8"/>
            <w:tcBorders>
              <w:bottom w:val="single" w:sz="4" w:space="0" w:color="auto"/>
            </w:tcBorders>
          </w:tcPr>
          <w:p w14:paraId="78418D37" w14:textId="77777777" w:rsidR="001E41F3" w:rsidRDefault="001E41F3">
            <w:pPr>
              <w:pStyle w:val="CRCoverPage"/>
              <w:spacing w:after="0"/>
              <w:ind w:left="383" w:hanging="383"/>
              <w:rPr>
                <w:i/>
                <w:noProof/>
                <w:sz w:val="18"/>
              </w:rPr>
            </w:pPr>
            <w:r>
              <w:rPr>
                <w:i/>
                <w:noProof/>
                <w:sz w:val="18"/>
              </w:rPr>
              <w:t xml:space="preserve">Use </w:t>
            </w:r>
            <w:r>
              <w:rPr>
                <w:i/>
                <w:noProof/>
                <w:sz w:val="18"/>
                <w:u w:val="single"/>
              </w:rPr>
              <w:t>one</w:t>
            </w:r>
            <w:r>
              <w:rPr>
                <w:i/>
                <w:noProof/>
                <w:sz w:val="18"/>
              </w:rPr>
              <w:t xml:space="preserve"> of the following categories:</w:t>
            </w:r>
            <w:r>
              <w:rPr>
                <w:b/>
                <w:i/>
                <w:noProof/>
                <w:sz w:val="18"/>
              </w:rPr>
              <w:br/>
              <w:t>F</w:t>
            </w:r>
            <w:r>
              <w:rPr>
                <w:i/>
                <w:noProof/>
                <w:sz w:val="18"/>
              </w:rPr>
              <w:t xml:space="preserve">  (correction)</w:t>
            </w:r>
            <w:r>
              <w:rPr>
                <w:i/>
                <w:noProof/>
                <w:sz w:val="18"/>
              </w:rPr>
              <w:br/>
            </w:r>
            <w:r>
              <w:rPr>
                <w:b/>
                <w:i/>
                <w:noProof/>
                <w:sz w:val="18"/>
              </w:rPr>
              <w:t>A</w:t>
            </w:r>
            <w:r>
              <w:rPr>
                <w:i/>
                <w:noProof/>
                <w:sz w:val="18"/>
              </w:rPr>
              <w:t xml:space="preserve">  (</w:t>
            </w:r>
            <w:r w:rsidR="00DE34CF">
              <w:rPr>
                <w:i/>
                <w:noProof/>
                <w:sz w:val="18"/>
              </w:rPr>
              <w:t xml:space="preserve">mirror </w:t>
            </w:r>
            <w:r>
              <w:rPr>
                <w:i/>
                <w:noProof/>
                <w:sz w:val="18"/>
              </w:rPr>
              <w:t>correspond</w:t>
            </w:r>
            <w:r w:rsidR="00DE34CF">
              <w:rPr>
                <w:i/>
                <w:noProof/>
                <w:sz w:val="18"/>
              </w:rPr>
              <w:t xml:space="preserve">ing </w:t>
            </w:r>
            <w:r>
              <w:rPr>
                <w:i/>
                <w:noProof/>
                <w:sz w:val="18"/>
              </w:rPr>
              <w:t xml:space="preserve">to a </w:t>
            </w:r>
            <w:r w:rsidR="00DE34CF">
              <w:rPr>
                <w:i/>
                <w:noProof/>
                <w:sz w:val="18"/>
              </w:rPr>
              <w:t xml:space="preserve">change </w:t>
            </w:r>
            <w:r>
              <w:rPr>
                <w:i/>
                <w:noProof/>
                <w:sz w:val="18"/>
              </w:rPr>
              <w:t xml:space="preserve">in an earlier </w:t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>
              <w:rPr>
                <w:i/>
                <w:noProof/>
                <w:sz w:val="18"/>
              </w:rPr>
              <w:t>release)</w:t>
            </w:r>
            <w:r>
              <w:rPr>
                <w:i/>
                <w:noProof/>
                <w:sz w:val="18"/>
              </w:rPr>
              <w:br/>
            </w:r>
            <w:r>
              <w:rPr>
                <w:b/>
                <w:i/>
                <w:noProof/>
                <w:sz w:val="18"/>
              </w:rPr>
              <w:t>B</w:t>
            </w:r>
            <w:r>
              <w:rPr>
                <w:i/>
                <w:noProof/>
                <w:sz w:val="18"/>
              </w:rPr>
              <w:t xml:space="preserve">  (addition of feature), </w:t>
            </w:r>
            <w:r>
              <w:rPr>
                <w:i/>
                <w:noProof/>
                <w:sz w:val="18"/>
              </w:rPr>
              <w:br/>
            </w:r>
            <w:r>
              <w:rPr>
                <w:b/>
                <w:i/>
                <w:noProof/>
                <w:sz w:val="18"/>
              </w:rPr>
              <w:t>C</w:t>
            </w:r>
            <w:r>
              <w:rPr>
                <w:i/>
                <w:noProof/>
                <w:sz w:val="18"/>
              </w:rPr>
              <w:t xml:space="preserve">  (functional modification of feature)</w:t>
            </w:r>
            <w:r>
              <w:rPr>
                <w:i/>
                <w:noProof/>
                <w:sz w:val="18"/>
              </w:rPr>
              <w:br/>
            </w:r>
            <w:r>
              <w:rPr>
                <w:b/>
                <w:i/>
                <w:noProof/>
                <w:sz w:val="18"/>
              </w:rPr>
              <w:t>D</w:t>
            </w:r>
            <w:r>
              <w:rPr>
                <w:i/>
                <w:noProof/>
                <w:sz w:val="18"/>
              </w:rPr>
              <w:t xml:space="preserve">  (editorial modification)</w:t>
            </w:r>
          </w:p>
          <w:p w14:paraId="05D36727" w14:textId="77777777" w:rsidR="001E41F3" w:rsidRDefault="001E41F3">
            <w:pPr>
              <w:pStyle w:val="CRCoverPage"/>
              <w:rPr>
                <w:noProof/>
              </w:rPr>
            </w:pPr>
            <w:r>
              <w:rPr>
                <w:noProof/>
                <w:sz w:val="18"/>
              </w:rPr>
              <w:t>Detailed explanations of the above categories can</w:t>
            </w:r>
            <w:r>
              <w:rPr>
                <w:noProof/>
                <w:sz w:val="18"/>
              </w:rPr>
              <w:br/>
              <w:t xml:space="preserve">be found in 3GPP </w:t>
            </w:r>
            <w:hyperlink r:id="rId11" w:history="1">
              <w:r>
                <w:rPr>
                  <w:rStyle w:val="aa"/>
                  <w:noProof/>
                  <w:sz w:val="18"/>
                </w:rPr>
                <w:t>TR 21.900</w:t>
              </w:r>
            </w:hyperlink>
            <w:r>
              <w:rPr>
                <w:noProof/>
                <w:sz w:val="18"/>
              </w:rPr>
              <w:t>.</w:t>
            </w:r>
          </w:p>
        </w:tc>
        <w:tc>
          <w:tcPr>
            <w:tcW w:w="3120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14:paraId="1A28F380" w14:textId="77777777" w:rsidR="000C038A" w:rsidRPr="007C2097" w:rsidRDefault="001E41F3" w:rsidP="00BD6BB8">
            <w:pPr>
              <w:pStyle w:val="CRCoverPage"/>
              <w:tabs>
                <w:tab w:val="left" w:pos="950"/>
              </w:tabs>
              <w:spacing w:after="0"/>
              <w:ind w:left="241" w:hanging="241"/>
              <w:rPr>
                <w:i/>
                <w:noProof/>
                <w:sz w:val="18"/>
              </w:rPr>
            </w:pPr>
            <w:r>
              <w:rPr>
                <w:i/>
                <w:noProof/>
                <w:sz w:val="18"/>
              </w:rPr>
              <w:t xml:space="preserve">Use </w:t>
            </w:r>
            <w:r>
              <w:rPr>
                <w:i/>
                <w:noProof/>
                <w:sz w:val="18"/>
                <w:u w:val="single"/>
              </w:rPr>
              <w:t>one</w:t>
            </w:r>
            <w:r>
              <w:rPr>
                <w:i/>
                <w:noProof/>
                <w:sz w:val="18"/>
              </w:rPr>
              <w:t xml:space="preserve"> of the following releases:</w:t>
            </w:r>
            <w:r>
              <w:rPr>
                <w:i/>
                <w:noProof/>
                <w:sz w:val="18"/>
              </w:rPr>
              <w:br/>
              <w:t>Rel-8</w:t>
            </w:r>
            <w:r>
              <w:rPr>
                <w:i/>
                <w:noProof/>
                <w:sz w:val="18"/>
              </w:rPr>
              <w:tab/>
              <w:t>(Release 8)</w:t>
            </w:r>
            <w:r w:rsidR="007C2097">
              <w:rPr>
                <w:i/>
                <w:noProof/>
                <w:sz w:val="18"/>
              </w:rPr>
              <w:br/>
              <w:t>Rel-9</w:t>
            </w:r>
            <w:r w:rsidR="007C2097">
              <w:rPr>
                <w:i/>
                <w:noProof/>
                <w:sz w:val="18"/>
              </w:rPr>
              <w:tab/>
              <w:t>(Release 9)</w:t>
            </w:r>
            <w:r w:rsidR="009777D9">
              <w:rPr>
                <w:i/>
                <w:noProof/>
                <w:sz w:val="18"/>
              </w:rPr>
              <w:br/>
              <w:t>Rel-10</w:t>
            </w:r>
            <w:r w:rsidR="009777D9">
              <w:rPr>
                <w:i/>
                <w:noProof/>
                <w:sz w:val="18"/>
              </w:rPr>
              <w:tab/>
              <w:t>(Release 10)</w:t>
            </w:r>
            <w:r w:rsidR="000C038A">
              <w:rPr>
                <w:i/>
                <w:noProof/>
                <w:sz w:val="18"/>
              </w:rPr>
              <w:br/>
              <w:t>Rel-11</w:t>
            </w:r>
            <w:r w:rsidR="000C038A">
              <w:rPr>
                <w:i/>
                <w:noProof/>
                <w:sz w:val="18"/>
              </w:rPr>
              <w:tab/>
              <w:t>(Release 11)</w:t>
            </w:r>
            <w:r w:rsidR="000C038A">
              <w:rPr>
                <w:i/>
                <w:noProof/>
                <w:sz w:val="18"/>
              </w:rPr>
              <w:br/>
            </w:r>
            <w:r w:rsidR="002E472E">
              <w:rPr>
                <w:i/>
                <w:noProof/>
                <w:sz w:val="18"/>
              </w:rPr>
              <w:t>…</w:t>
            </w:r>
            <w:r w:rsidR="0051580D">
              <w:rPr>
                <w:i/>
                <w:noProof/>
                <w:sz w:val="18"/>
              </w:rPr>
              <w:br/>
            </w:r>
            <w:r w:rsidR="00E34898">
              <w:rPr>
                <w:i/>
                <w:noProof/>
                <w:sz w:val="18"/>
              </w:rPr>
              <w:t>Rel-15</w:t>
            </w:r>
            <w:r w:rsidR="00E34898">
              <w:rPr>
                <w:i/>
                <w:noProof/>
                <w:sz w:val="18"/>
              </w:rPr>
              <w:tab/>
              <w:t>(Release 15)</w:t>
            </w:r>
            <w:r w:rsidR="00E34898">
              <w:rPr>
                <w:i/>
                <w:noProof/>
                <w:sz w:val="18"/>
              </w:rPr>
              <w:br/>
              <w:t>Rel-16</w:t>
            </w:r>
            <w:r w:rsidR="00E34898">
              <w:rPr>
                <w:i/>
                <w:noProof/>
                <w:sz w:val="18"/>
              </w:rPr>
              <w:tab/>
              <w:t>(Release 16)</w:t>
            </w:r>
            <w:r w:rsidR="002E472E">
              <w:rPr>
                <w:i/>
                <w:noProof/>
                <w:sz w:val="18"/>
              </w:rPr>
              <w:br/>
              <w:t>Rel-17</w:t>
            </w:r>
            <w:r w:rsidR="002E472E">
              <w:rPr>
                <w:i/>
                <w:noProof/>
                <w:sz w:val="18"/>
              </w:rPr>
              <w:tab/>
              <w:t>(Release 17)</w:t>
            </w:r>
            <w:r w:rsidR="002E472E">
              <w:rPr>
                <w:i/>
                <w:noProof/>
                <w:sz w:val="18"/>
              </w:rPr>
              <w:br/>
              <w:t>Rel-18</w:t>
            </w:r>
            <w:r w:rsidR="002E472E">
              <w:rPr>
                <w:i/>
                <w:noProof/>
                <w:sz w:val="18"/>
              </w:rPr>
              <w:tab/>
              <w:t>(Release 18)</w:t>
            </w:r>
          </w:p>
        </w:tc>
      </w:tr>
      <w:tr w:rsidR="001E41F3" w14:paraId="7FBEB8E7" w14:textId="77777777" w:rsidTr="00547111">
        <w:tc>
          <w:tcPr>
            <w:tcW w:w="1843" w:type="dxa"/>
          </w:tcPr>
          <w:p w14:paraId="44A3A604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7797" w:type="dxa"/>
            <w:gridSpan w:val="10"/>
          </w:tcPr>
          <w:p w14:paraId="5524CC4E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1256F52C" w14:textId="77777777" w:rsidTr="00547111"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14:paraId="52C87DB0" w14:textId="77777777" w:rsidR="001E41F3" w:rsidRDefault="001E41F3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Reason for change:</w:t>
            </w:r>
          </w:p>
        </w:tc>
        <w:tc>
          <w:tcPr>
            <w:tcW w:w="6946" w:type="dxa"/>
            <w:gridSpan w:val="9"/>
            <w:tcBorders>
              <w:top w:val="single" w:sz="4" w:space="0" w:color="auto"/>
              <w:right w:val="single" w:sz="4" w:space="0" w:color="auto"/>
            </w:tcBorders>
            <w:shd w:val="pct30" w:color="FFFF00" w:fill="auto"/>
          </w:tcPr>
          <w:p w14:paraId="708AA7DE" w14:textId="41C36753" w:rsidR="0066016A" w:rsidRDefault="005F3673" w:rsidP="0071326F">
            <w:pPr>
              <w:pStyle w:val="CRCoverPage"/>
              <w:spacing w:after="0"/>
              <w:ind w:left="100"/>
              <w:rPr>
                <w:noProof/>
                <w:lang w:eastAsia="zh-CN"/>
              </w:rPr>
            </w:pPr>
            <w:r>
              <w:rPr>
                <w:rFonts w:hint="eastAsia"/>
                <w:noProof/>
                <w:lang w:eastAsia="zh-CN"/>
              </w:rPr>
              <w:t>I</w:t>
            </w:r>
            <w:r>
              <w:rPr>
                <w:noProof/>
                <w:lang w:eastAsia="zh-CN"/>
              </w:rPr>
              <w:t xml:space="preserve">n RAN3, </w:t>
            </w:r>
            <w:r w:rsidR="0066016A">
              <w:rPr>
                <w:noProof/>
                <w:lang w:eastAsia="zh-CN"/>
              </w:rPr>
              <w:t xml:space="preserve">according to the definition in </w:t>
            </w:r>
            <w:r w:rsidR="006C2522">
              <w:rPr>
                <w:rFonts w:hint="eastAsia"/>
                <w:noProof/>
                <w:lang w:eastAsia="zh-CN"/>
              </w:rPr>
              <w:t>clause</w:t>
            </w:r>
            <w:r w:rsidR="006C2522">
              <w:rPr>
                <w:noProof/>
                <w:lang w:eastAsia="zh-CN"/>
              </w:rPr>
              <w:t xml:space="preserve"> </w:t>
            </w:r>
            <w:r w:rsidR="006C2522">
              <w:t xml:space="preserve">15.5.5.2 </w:t>
            </w:r>
            <w:r w:rsidR="006C2522">
              <w:rPr>
                <w:rFonts w:hint="eastAsia"/>
                <w:lang w:eastAsia="zh-CN"/>
              </w:rPr>
              <w:t>in</w:t>
            </w:r>
            <w:r w:rsidR="006C2522">
              <w:t xml:space="preserve"> </w:t>
            </w:r>
            <w:r w:rsidR="0066016A">
              <w:rPr>
                <w:noProof/>
                <w:lang w:eastAsia="zh-CN"/>
              </w:rPr>
              <w:t xml:space="preserve">TS 38.300, </w:t>
            </w:r>
            <w:r w:rsidR="006C2522">
              <w:rPr>
                <w:noProof/>
                <w:lang w:eastAsia="zh-CN"/>
              </w:rPr>
              <w:t>“</w:t>
            </w:r>
            <w:r w:rsidR="006C2522">
              <w:t xml:space="preserve">Each NG-RAN node may be configured with </w:t>
            </w:r>
            <w:r w:rsidR="006C2522">
              <w:rPr>
                <w:i/>
              </w:rPr>
              <w:t>alternative coverage configurations</w:t>
            </w:r>
            <w:r w:rsidR="006C2522">
              <w:t xml:space="preserve"> by OAM. The alternative coverage configurations contain relevant radio parameters and may also include a range for how each parameter is allowed to be adjusted.</w:t>
            </w:r>
            <w:r w:rsidR="006C2522">
              <w:rPr>
                <w:noProof/>
                <w:lang w:eastAsia="zh-CN"/>
              </w:rPr>
              <w:t xml:space="preserve">”, in order to satisfy the requirements, it propose to add </w:t>
            </w:r>
            <w:r w:rsidR="00157731" w:rsidRPr="00157731">
              <w:rPr>
                <w:noProof/>
                <w:lang w:eastAsia="zh-CN"/>
              </w:rPr>
              <w:t>NRM fragment for distribute CCO Management</w:t>
            </w:r>
            <w:r w:rsidR="006C2522">
              <w:rPr>
                <w:noProof/>
                <w:lang w:eastAsia="zh-CN"/>
              </w:rPr>
              <w:t>.</w:t>
            </w:r>
          </w:p>
        </w:tc>
      </w:tr>
      <w:tr w:rsidR="001E41F3" w14:paraId="4CA74D09" w14:textId="77777777" w:rsidTr="00547111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2D0866D6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6946" w:type="dxa"/>
            <w:gridSpan w:val="9"/>
            <w:tcBorders>
              <w:right w:val="single" w:sz="4" w:space="0" w:color="auto"/>
            </w:tcBorders>
          </w:tcPr>
          <w:p w14:paraId="365DEF04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21016551" w14:textId="77777777" w:rsidTr="00547111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49433147" w14:textId="77777777" w:rsidR="001E41F3" w:rsidRDefault="001E41F3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Summary of change</w:t>
            </w:r>
            <w:r w:rsidR="0051580D">
              <w:rPr>
                <w:b/>
                <w:i/>
                <w:noProof/>
              </w:rPr>
              <w:t>:</w:t>
            </w:r>
          </w:p>
        </w:tc>
        <w:tc>
          <w:tcPr>
            <w:tcW w:w="6946" w:type="dxa"/>
            <w:gridSpan w:val="9"/>
            <w:tcBorders>
              <w:right w:val="single" w:sz="4" w:space="0" w:color="auto"/>
            </w:tcBorders>
            <w:shd w:val="pct30" w:color="FFFF00" w:fill="auto"/>
          </w:tcPr>
          <w:p w14:paraId="31C656EC" w14:textId="049B458B" w:rsidR="006C2522" w:rsidRPr="006C2522" w:rsidRDefault="0071326F" w:rsidP="00264C1B">
            <w:pPr>
              <w:pStyle w:val="CRCoverPage"/>
              <w:spacing w:after="0"/>
              <w:ind w:left="100"/>
              <w:rPr>
                <w:noProof/>
                <w:lang w:eastAsia="zh-CN"/>
              </w:rPr>
            </w:pPr>
            <w:r>
              <w:rPr>
                <w:noProof/>
                <w:lang w:eastAsia="zh-CN"/>
              </w:rPr>
              <w:t>Add</w:t>
            </w:r>
            <w:r w:rsidR="00157731">
              <w:t xml:space="preserve"> </w:t>
            </w:r>
            <w:r w:rsidR="00157731" w:rsidRPr="00157731">
              <w:rPr>
                <w:noProof/>
                <w:lang w:eastAsia="zh-CN"/>
              </w:rPr>
              <w:t>Figure 4.2.1.1-x</w:t>
            </w:r>
            <w:r w:rsidR="00157731">
              <w:rPr>
                <w:noProof/>
                <w:lang w:eastAsia="zh-CN"/>
              </w:rPr>
              <w:t xml:space="preserve"> to </w:t>
            </w:r>
            <w:r w:rsidR="00264C1B">
              <w:rPr>
                <w:noProof/>
                <w:lang w:eastAsia="zh-CN"/>
              </w:rPr>
              <w:t>describe</w:t>
            </w:r>
            <w:r w:rsidR="00157731">
              <w:rPr>
                <w:noProof/>
                <w:lang w:eastAsia="zh-CN"/>
              </w:rPr>
              <w:t xml:space="preserve"> the </w:t>
            </w:r>
            <w:r w:rsidR="00157731" w:rsidRPr="00157731">
              <w:rPr>
                <w:noProof/>
                <w:lang w:eastAsia="zh-CN"/>
              </w:rPr>
              <w:t>NRM fragment for distribute CCO Management</w:t>
            </w:r>
          </w:p>
        </w:tc>
      </w:tr>
      <w:tr w:rsidR="001E41F3" w14:paraId="1F886379" w14:textId="77777777" w:rsidTr="00547111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4D989623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6946" w:type="dxa"/>
            <w:gridSpan w:val="9"/>
            <w:tcBorders>
              <w:right w:val="single" w:sz="4" w:space="0" w:color="auto"/>
            </w:tcBorders>
          </w:tcPr>
          <w:p w14:paraId="71C4A204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678D7BF9" w14:textId="77777777" w:rsidTr="00547111">
        <w:tc>
          <w:tcPr>
            <w:tcW w:w="2694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4E5CE1B6" w14:textId="77777777" w:rsidR="001E41F3" w:rsidRDefault="001E41F3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Consequences if not approved:</w:t>
            </w:r>
          </w:p>
        </w:tc>
        <w:tc>
          <w:tcPr>
            <w:tcW w:w="6946" w:type="dxa"/>
            <w:gridSpan w:val="9"/>
            <w:tcBorders>
              <w:bottom w:val="single" w:sz="4" w:space="0" w:color="auto"/>
              <w:right w:val="single" w:sz="4" w:space="0" w:color="auto"/>
            </w:tcBorders>
            <w:shd w:val="pct30" w:color="FFFF00" w:fill="auto"/>
          </w:tcPr>
          <w:p w14:paraId="5C4BEB44" w14:textId="529D2691" w:rsidR="001E41F3" w:rsidRDefault="0041105A">
            <w:pPr>
              <w:pStyle w:val="CRCoverPage"/>
              <w:spacing w:after="0"/>
              <w:ind w:left="100"/>
              <w:rPr>
                <w:noProof/>
                <w:lang w:eastAsia="zh-CN"/>
              </w:rPr>
            </w:pPr>
            <w:r>
              <w:rPr>
                <w:noProof/>
                <w:lang w:eastAsia="zh-CN"/>
              </w:rPr>
              <w:t xml:space="preserve">The </w:t>
            </w:r>
            <w:r w:rsidR="006C2522">
              <w:t>Coverage and Capacity Optimisation</w:t>
            </w:r>
            <w:r w:rsidR="00975A11">
              <w:rPr>
                <w:noProof/>
                <w:lang w:eastAsia="zh-CN"/>
              </w:rPr>
              <w:t xml:space="preserve"> </w:t>
            </w:r>
            <w:r w:rsidR="00975A11">
              <w:rPr>
                <w:rFonts w:hint="eastAsia"/>
                <w:noProof/>
                <w:lang w:eastAsia="zh-CN"/>
              </w:rPr>
              <w:t>function</w:t>
            </w:r>
            <w:r w:rsidR="00975A11">
              <w:rPr>
                <w:noProof/>
                <w:lang w:eastAsia="zh-CN"/>
              </w:rPr>
              <w:t xml:space="preserve"> </w:t>
            </w:r>
            <w:r w:rsidR="00975A11">
              <w:rPr>
                <w:rFonts w:hint="eastAsia"/>
                <w:noProof/>
                <w:lang w:eastAsia="zh-CN"/>
              </w:rPr>
              <w:t>in</w:t>
            </w:r>
            <w:r w:rsidR="00975A11">
              <w:rPr>
                <w:noProof/>
                <w:lang w:eastAsia="zh-CN"/>
              </w:rPr>
              <w:t xml:space="preserve"> </w:t>
            </w:r>
            <w:r w:rsidR="00975A11">
              <w:rPr>
                <w:rFonts w:hint="eastAsia"/>
                <w:noProof/>
                <w:lang w:eastAsia="zh-CN"/>
              </w:rPr>
              <w:t>RAN</w:t>
            </w:r>
            <w:r w:rsidR="00975A11">
              <w:rPr>
                <w:noProof/>
                <w:lang w:eastAsia="zh-CN"/>
              </w:rPr>
              <w:t>3</w:t>
            </w:r>
            <w:r>
              <w:rPr>
                <w:lang w:eastAsia="zh-CN"/>
              </w:rPr>
              <w:t xml:space="preserve"> would not be possible.</w:t>
            </w:r>
          </w:p>
        </w:tc>
      </w:tr>
      <w:tr w:rsidR="001E41F3" w14:paraId="034AF533" w14:textId="77777777" w:rsidTr="00547111">
        <w:tc>
          <w:tcPr>
            <w:tcW w:w="2694" w:type="dxa"/>
            <w:gridSpan w:val="2"/>
          </w:tcPr>
          <w:p w14:paraId="39D9EB5B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6946" w:type="dxa"/>
            <w:gridSpan w:val="9"/>
          </w:tcPr>
          <w:p w14:paraId="7826CB1C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6A17D7AC" w14:textId="77777777" w:rsidTr="00547111"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14:paraId="6DAD5B19" w14:textId="77777777" w:rsidR="001E41F3" w:rsidRDefault="001E41F3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Clauses affected:</w:t>
            </w:r>
          </w:p>
        </w:tc>
        <w:tc>
          <w:tcPr>
            <w:tcW w:w="6946" w:type="dxa"/>
            <w:gridSpan w:val="9"/>
            <w:tcBorders>
              <w:top w:val="single" w:sz="4" w:space="0" w:color="auto"/>
              <w:right w:val="single" w:sz="4" w:space="0" w:color="auto"/>
            </w:tcBorders>
            <w:shd w:val="pct30" w:color="FFFF00" w:fill="auto"/>
          </w:tcPr>
          <w:p w14:paraId="2E8CC96B" w14:textId="2AFF0F8E" w:rsidR="001E41F3" w:rsidRDefault="00975A11" w:rsidP="00157731">
            <w:pPr>
              <w:pStyle w:val="CRCoverPage"/>
              <w:spacing w:after="0"/>
              <w:ind w:left="100"/>
              <w:rPr>
                <w:noProof/>
                <w:lang w:eastAsia="zh-CN"/>
              </w:rPr>
            </w:pPr>
            <w:r>
              <w:rPr>
                <w:lang w:eastAsia="zh-CN"/>
              </w:rPr>
              <w:t>4</w:t>
            </w:r>
            <w:r>
              <w:t>.</w:t>
            </w:r>
            <w:r w:rsidR="00157731">
              <w:t>2.1.1</w:t>
            </w:r>
          </w:p>
        </w:tc>
      </w:tr>
      <w:tr w:rsidR="001E41F3" w14:paraId="56E1E6C3" w14:textId="77777777" w:rsidTr="00547111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2FB9DE77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6946" w:type="dxa"/>
            <w:gridSpan w:val="9"/>
            <w:tcBorders>
              <w:right w:val="single" w:sz="4" w:space="0" w:color="auto"/>
            </w:tcBorders>
          </w:tcPr>
          <w:p w14:paraId="0898542D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76F95A8B" w14:textId="77777777" w:rsidTr="00547111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335EAB52" w14:textId="77777777" w:rsidR="001E41F3" w:rsidRDefault="001E41F3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1DF3285" w14:textId="77777777" w:rsidR="001E41F3" w:rsidRDefault="001E41F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  <w:r>
              <w:rPr>
                <w:b/>
                <w:caps/>
                <w:noProof/>
              </w:rPr>
              <w:t>Y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00" w:fill="auto"/>
          </w:tcPr>
          <w:p w14:paraId="7AA1E7F6" w14:textId="77777777" w:rsidR="001E41F3" w:rsidRDefault="001E41F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  <w:r>
              <w:rPr>
                <w:b/>
                <w:caps/>
                <w:noProof/>
              </w:rPr>
              <w:t>N</w:t>
            </w:r>
          </w:p>
        </w:tc>
        <w:tc>
          <w:tcPr>
            <w:tcW w:w="2977" w:type="dxa"/>
            <w:gridSpan w:val="4"/>
          </w:tcPr>
          <w:p w14:paraId="304CCBCB" w14:textId="77777777" w:rsidR="001E41F3" w:rsidRDefault="001E41F3">
            <w:pPr>
              <w:pStyle w:val="CRCoverPage"/>
              <w:tabs>
                <w:tab w:val="right" w:pos="2893"/>
              </w:tabs>
              <w:spacing w:after="0"/>
              <w:rPr>
                <w:noProof/>
              </w:rPr>
            </w:pPr>
          </w:p>
        </w:tc>
        <w:tc>
          <w:tcPr>
            <w:tcW w:w="3401" w:type="dxa"/>
            <w:gridSpan w:val="3"/>
            <w:tcBorders>
              <w:right w:val="single" w:sz="4" w:space="0" w:color="auto"/>
            </w:tcBorders>
            <w:shd w:val="clear" w:color="FFFF00" w:fill="auto"/>
          </w:tcPr>
          <w:p w14:paraId="0D32F54E" w14:textId="77777777" w:rsidR="001E41F3" w:rsidRDefault="001E41F3">
            <w:pPr>
              <w:pStyle w:val="CRCoverPage"/>
              <w:spacing w:after="0"/>
              <w:ind w:left="99"/>
              <w:rPr>
                <w:noProof/>
              </w:rPr>
            </w:pPr>
          </w:p>
        </w:tc>
      </w:tr>
      <w:tr w:rsidR="001E41F3" w14:paraId="34ACE2EB" w14:textId="77777777" w:rsidTr="00547111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571382F3" w14:textId="77777777" w:rsidR="001E41F3" w:rsidRDefault="001E41F3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Other specs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pct25" w:color="FFFF00" w:fill="auto"/>
          </w:tcPr>
          <w:p w14:paraId="2293993E" w14:textId="77777777" w:rsidR="001E41F3" w:rsidRDefault="001E41F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30" w:color="FFFF00" w:fill="auto"/>
          </w:tcPr>
          <w:p w14:paraId="136AA7C2" w14:textId="29AB448F" w:rsidR="001E41F3" w:rsidRDefault="0071326F">
            <w:pPr>
              <w:pStyle w:val="CRCoverPage"/>
              <w:spacing w:after="0"/>
              <w:jc w:val="center"/>
              <w:rPr>
                <w:b/>
                <w:caps/>
                <w:noProof/>
                <w:lang w:eastAsia="zh-CN"/>
              </w:rPr>
            </w:pPr>
            <w:r>
              <w:rPr>
                <w:rFonts w:hint="eastAsia"/>
                <w:b/>
                <w:caps/>
                <w:noProof/>
                <w:lang w:eastAsia="zh-CN"/>
              </w:rPr>
              <w:t>X</w:t>
            </w:r>
          </w:p>
        </w:tc>
        <w:tc>
          <w:tcPr>
            <w:tcW w:w="2977" w:type="dxa"/>
            <w:gridSpan w:val="4"/>
          </w:tcPr>
          <w:p w14:paraId="7DB274D8" w14:textId="77777777" w:rsidR="001E41F3" w:rsidRDefault="001E41F3">
            <w:pPr>
              <w:pStyle w:val="CRCoverPage"/>
              <w:tabs>
                <w:tab w:val="right" w:pos="2893"/>
              </w:tabs>
              <w:spacing w:after="0"/>
              <w:rPr>
                <w:noProof/>
              </w:rPr>
            </w:pPr>
            <w:r>
              <w:rPr>
                <w:noProof/>
              </w:rPr>
              <w:t xml:space="preserve"> Other core specifications</w:t>
            </w:r>
            <w:r>
              <w:rPr>
                <w:noProof/>
              </w:rPr>
              <w:tab/>
            </w:r>
          </w:p>
        </w:tc>
        <w:tc>
          <w:tcPr>
            <w:tcW w:w="3401" w:type="dxa"/>
            <w:gridSpan w:val="3"/>
            <w:tcBorders>
              <w:right w:val="single" w:sz="4" w:space="0" w:color="auto"/>
            </w:tcBorders>
            <w:shd w:val="pct30" w:color="FFFF00" w:fill="auto"/>
          </w:tcPr>
          <w:p w14:paraId="42398B96" w14:textId="77777777" w:rsidR="001E41F3" w:rsidRDefault="00145D43">
            <w:pPr>
              <w:pStyle w:val="CRCoverPage"/>
              <w:spacing w:after="0"/>
              <w:ind w:left="99"/>
              <w:rPr>
                <w:noProof/>
              </w:rPr>
            </w:pPr>
            <w:r>
              <w:rPr>
                <w:noProof/>
              </w:rPr>
              <w:t xml:space="preserve">TS/TR ... CR ... </w:t>
            </w:r>
          </w:p>
        </w:tc>
      </w:tr>
      <w:tr w:rsidR="001E41F3" w14:paraId="446DDBAC" w14:textId="77777777" w:rsidTr="00547111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678A1AA6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affected: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pct25" w:color="FFFF00" w:fill="auto"/>
          </w:tcPr>
          <w:p w14:paraId="382D44DF" w14:textId="77777777" w:rsidR="001E41F3" w:rsidRDefault="001E41F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30" w:color="FFFF00" w:fill="auto"/>
          </w:tcPr>
          <w:p w14:paraId="3BB7EE70" w14:textId="2A71E2C4" w:rsidR="001E41F3" w:rsidRDefault="0071326F">
            <w:pPr>
              <w:pStyle w:val="CRCoverPage"/>
              <w:spacing w:after="0"/>
              <w:jc w:val="center"/>
              <w:rPr>
                <w:b/>
                <w:caps/>
                <w:noProof/>
                <w:lang w:eastAsia="zh-CN"/>
              </w:rPr>
            </w:pPr>
            <w:r>
              <w:rPr>
                <w:rFonts w:hint="eastAsia"/>
                <w:b/>
                <w:caps/>
                <w:noProof/>
                <w:lang w:eastAsia="zh-CN"/>
              </w:rPr>
              <w:t>X</w:t>
            </w:r>
          </w:p>
        </w:tc>
        <w:tc>
          <w:tcPr>
            <w:tcW w:w="2977" w:type="dxa"/>
            <w:gridSpan w:val="4"/>
          </w:tcPr>
          <w:p w14:paraId="1A4306D9" w14:textId="77777777" w:rsidR="001E41F3" w:rsidRDefault="001E41F3">
            <w:pPr>
              <w:pStyle w:val="CRCoverPage"/>
              <w:spacing w:after="0"/>
              <w:rPr>
                <w:noProof/>
              </w:rPr>
            </w:pPr>
            <w:r>
              <w:rPr>
                <w:noProof/>
              </w:rPr>
              <w:t xml:space="preserve"> Test specifications</w:t>
            </w:r>
          </w:p>
        </w:tc>
        <w:tc>
          <w:tcPr>
            <w:tcW w:w="3401" w:type="dxa"/>
            <w:gridSpan w:val="3"/>
            <w:tcBorders>
              <w:right w:val="single" w:sz="4" w:space="0" w:color="auto"/>
            </w:tcBorders>
            <w:shd w:val="pct30" w:color="FFFF00" w:fill="auto"/>
          </w:tcPr>
          <w:p w14:paraId="186A633D" w14:textId="77777777" w:rsidR="001E41F3" w:rsidRDefault="00145D43">
            <w:pPr>
              <w:pStyle w:val="CRCoverPage"/>
              <w:spacing w:after="0"/>
              <w:ind w:left="99"/>
              <w:rPr>
                <w:noProof/>
              </w:rPr>
            </w:pPr>
            <w:r>
              <w:rPr>
                <w:noProof/>
              </w:rPr>
              <w:t xml:space="preserve">TS/TR ... CR ... </w:t>
            </w:r>
          </w:p>
        </w:tc>
      </w:tr>
      <w:tr w:rsidR="001E41F3" w14:paraId="55C714D2" w14:textId="77777777" w:rsidTr="00547111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45913E62" w14:textId="77777777" w:rsidR="001E41F3" w:rsidRDefault="00145D43">
            <w:pPr>
              <w:pStyle w:val="CRCoverPage"/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 xml:space="preserve">(show </w:t>
            </w:r>
            <w:r w:rsidR="00592D74">
              <w:rPr>
                <w:b/>
                <w:i/>
                <w:noProof/>
              </w:rPr>
              <w:t xml:space="preserve">related </w:t>
            </w:r>
            <w:r>
              <w:rPr>
                <w:b/>
                <w:i/>
                <w:noProof/>
              </w:rPr>
              <w:t>CR</w:t>
            </w:r>
            <w:r w:rsidR="00592D74">
              <w:rPr>
                <w:b/>
                <w:i/>
                <w:noProof/>
              </w:rPr>
              <w:t>s</w:t>
            </w:r>
            <w:r>
              <w:rPr>
                <w:b/>
                <w:i/>
                <w:noProof/>
              </w:rPr>
              <w:t>)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pct25" w:color="FFFF00" w:fill="auto"/>
          </w:tcPr>
          <w:p w14:paraId="70131AD4" w14:textId="77777777" w:rsidR="001E41F3" w:rsidRDefault="001E41F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30" w:color="FFFF00" w:fill="auto"/>
          </w:tcPr>
          <w:p w14:paraId="27F92011" w14:textId="6E15313F" w:rsidR="001E41F3" w:rsidRDefault="0071326F">
            <w:pPr>
              <w:pStyle w:val="CRCoverPage"/>
              <w:spacing w:after="0"/>
              <w:jc w:val="center"/>
              <w:rPr>
                <w:b/>
                <w:caps/>
                <w:noProof/>
                <w:lang w:eastAsia="zh-CN"/>
              </w:rPr>
            </w:pPr>
            <w:r>
              <w:rPr>
                <w:rFonts w:hint="eastAsia"/>
                <w:b/>
                <w:caps/>
                <w:noProof/>
                <w:lang w:eastAsia="zh-CN"/>
              </w:rPr>
              <w:t>X</w:t>
            </w:r>
          </w:p>
        </w:tc>
        <w:tc>
          <w:tcPr>
            <w:tcW w:w="2977" w:type="dxa"/>
            <w:gridSpan w:val="4"/>
          </w:tcPr>
          <w:p w14:paraId="1B4FF921" w14:textId="77777777" w:rsidR="001E41F3" w:rsidRDefault="001E41F3">
            <w:pPr>
              <w:pStyle w:val="CRCoverPage"/>
              <w:spacing w:after="0"/>
              <w:rPr>
                <w:noProof/>
              </w:rPr>
            </w:pPr>
            <w:r>
              <w:rPr>
                <w:noProof/>
              </w:rPr>
              <w:t xml:space="preserve"> O&amp;M Specifications</w:t>
            </w:r>
          </w:p>
        </w:tc>
        <w:tc>
          <w:tcPr>
            <w:tcW w:w="3401" w:type="dxa"/>
            <w:gridSpan w:val="3"/>
            <w:tcBorders>
              <w:right w:val="single" w:sz="4" w:space="0" w:color="auto"/>
            </w:tcBorders>
            <w:shd w:val="pct30" w:color="FFFF00" w:fill="auto"/>
          </w:tcPr>
          <w:p w14:paraId="66152F5E" w14:textId="77777777" w:rsidR="001E41F3" w:rsidRDefault="00145D43">
            <w:pPr>
              <w:pStyle w:val="CRCoverPage"/>
              <w:spacing w:after="0"/>
              <w:ind w:left="99"/>
              <w:rPr>
                <w:noProof/>
              </w:rPr>
            </w:pPr>
            <w:r>
              <w:rPr>
                <w:noProof/>
              </w:rPr>
              <w:t>TS</w:t>
            </w:r>
            <w:r w:rsidR="000A6394">
              <w:rPr>
                <w:noProof/>
              </w:rPr>
              <w:t xml:space="preserve">/TR ... CR ... </w:t>
            </w:r>
          </w:p>
        </w:tc>
      </w:tr>
      <w:tr w:rsidR="001E41F3" w14:paraId="60DF82CC" w14:textId="77777777" w:rsidTr="008863B9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517696CD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</w:rPr>
            </w:pPr>
          </w:p>
        </w:tc>
        <w:tc>
          <w:tcPr>
            <w:tcW w:w="6946" w:type="dxa"/>
            <w:gridSpan w:val="9"/>
            <w:tcBorders>
              <w:right w:val="single" w:sz="4" w:space="0" w:color="auto"/>
            </w:tcBorders>
          </w:tcPr>
          <w:p w14:paraId="4D84207F" w14:textId="77777777" w:rsidR="001E41F3" w:rsidRDefault="001E41F3">
            <w:pPr>
              <w:pStyle w:val="CRCoverPage"/>
              <w:spacing w:after="0"/>
              <w:rPr>
                <w:noProof/>
              </w:rPr>
            </w:pPr>
          </w:p>
        </w:tc>
      </w:tr>
      <w:tr w:rsidR="001E41F3" w14:paraId="556B87B6" w14:textId="77777777" w:rsidTr="008863B9">
        <w:tc>
          <w:tcPr>
            <w:tcW w:w="2694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79A9C411" w14:textId="77777777" w:rsidR="001E41F3" w:rsidRDefault="001E41F3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Other comments:</w:t>
            </w:r>
          </w:p>
        </w:tc>
        <w:tc>
          <w:tcPr>
            <w:tcW w:w="6946" w:type="dxa"/>
            <w:gridSpan w:val="9"/>
            <w:tcBorders>
              <w:bottom w:val="single" w:sz="4" w:space="0" w:color="auto"/>
              <w:right w:val="single" w:sz="4" w:space="0" w:color="auto"/>
            </w:tcBorders>
            <w:shd w:val="pct30" w:color="FFFF00" w:fill="auto"/>
          </w:tcPr>
          <w:p w14:paraId="00D3B8F7" w14:textId="1400B5C9" w:rsidR="001E41F3" w:rsidRDefault="004A3F16">
            <w:pPr>
              <w:pStyle w:val="CRCoverPage"/>
              <w:spacing w:after="0"/>
              <w:ind w:left="100"/>
              <w:rPr>
                <w:noProof/>
              </w:rPr>
            </w:pPr>
            <w:r w:rsidRPr="00AE6CE9">
              <w:rPr>
                <w:noProof/>
              </w:rPr>
              <w:t xml:space="preserve">Forge MR link: </w:t>
            </w:r>
            <w:r w:rsidR="009A7D84">
              <w:t>https://forge.3gpp.org/rep/sa5/MnS/-/merge_requests/1</w:t>
            </w:r>
            <w:r w:rsidR="007A67DC">
              <w:t>380</w:t>
            </w:r>
          </w:p>
        </w:tc>
      </w:tr>
      <w:tr w:rsidR="008863B9" w:rsidRPr="008863B9" w14:paraId="45BFE792" w14:textId="77777777" w:rsidTr="008863B9">
        <w:tc>
          <w:tcPr>
            <w:tcW w:w="269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94242DD" w14:textId="77777777" w:rsidR="008863B9" w:rsidRPr="008863B9" w:rsidRDefault="008863B9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6946" w:type="dxa"/>
            <w:gridSpan w:val="9"/>
            <w:tcBorders>
              <w:top w:val="single" w:sz="4" w:space="0" w:color="auto"/>
              <w:bottom w:val="single" w:sz="4" w:space="0" w:color="auto"/>
            </w:tcBorders>
            <w:shd w:val="solid" w:color="FFFFFF" w:themeColor="background1" w:fill="auto"/>
          </w:tcPr>
          <w:p w14:paraId="1E0BCCE3" w14:textId="77777777" w:rsidR="008863B9" w:rsidRPr="008863B9" w:rsidRDefault="008863B9">
            <w:pPr>
              <w:pStyle w:val="CRCoverPage"/>
              <w:spacing w:after="0"/>
              <w:ind w:left="100"/>
              <w:rPr>
                <w:noProof/>
                <w:sz w:val="8"/>
                <w:szCs w:val="8"/>
              </w:rPr>
            </w:pPr>
          </w:p>
        </w:tc>
      </w:tr>
      <w:tr w:rsidR="008863B9" w14:paraId="6C3DBC81" w14:textId="77777777" w:rsidTr="008863B9"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E23B456" w14:textId="77777777" w:rsidR="008863B9" w:rsidRDefault="008863B9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This CR's revision history:</w:t>
            </w:r>
          </w:p>
        </w:tc>
        <w:tc>
          <w:tcPr>
            <w:tcW w:w="6946" w:type="dxa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pct30" w:color="FFFF00" w:fill="auto"/>
          </w:tcPr>
          <w:p w14:paraId="6ACA4173" w14:textId="77777777" w:rsidR="008863B9" w:rsidRDefault="008863B9">
            <w:pPr>
              <w:pStyle w:val="CRCoverPage"/>
              <w:spacing w:after="0"/>
              <w:ind w:left="100"/>
              <w:rPr>
                <w:noProof/>
              </w:rPr>
            </w:pPr>
          </w:p>
        </w:tc>
      </w:tr>
    </w:tbl>
    <w:p w14:paraId="17759814" w14:textId="77777777" w:rsidR="001E41F3" w:rsidRDefault="001E41F3">
      <w:pPr>
        <w:pStyle w:val="CRCoverPage"/>
        <w:spacing w:after="0"/>
        <w:rPr>
          <w:noProof/>
          <w:sz w:val="8"/>
          <w:szCs w:val="8"/>
        </w:rPr>
      </w:pPr>
    </w:p>
    <w:bookmarkEnd w:id="0"/>
    <w:p w14:paraId="1557EA72" w14:textId="77777777" w:rsidR="001E41F3" w:rsidRDefault="001E41F3">
      <w:pPr>
        <w:rPr>
          <w:noProof/>
        </w:rPr>
        <w:sectPr w:rsidR="001E41F3">
          <w:headerReference w:type="even" r:id="rId12"/>
          <w:footnotePr>
            <w:numRestart w:val="eachSect"/>
          </w:footnotePr>
          <w:pgSz w:w="11907" w:h="16840" w:code="9"/>
          <w:pgMar w:top="1418" w:right="1134" w:bottom="1134" w:left="1134" w:header="680" w:footer="567" w:gutter="0"/>
          <w:cols w:space="720"/>
        </w:sect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CC"/>
        <w:tblCellMar>
          <w:top w:w="113" w:type="dxa"/>
        </w:tblCellMar>
        <w:tblLook w:val="01E0" w:firstRow="1" w:lastRow="1" w:firstColumn="1" w:lastColumn="1" w:noHBand="0" w:noVBand="0"/>
      </w:tblPr>
      <w:tblGrid>
        <w:gridCol w:w="9521"/>
      </w:tblGrid>
      <w:tr w:rsidR="003D3BA9" w:rsidRPr="007D21AA" w14:paraId="25FB30FB" w14:textId="77777777" w:rsidTr="005F3673">
        <w:tc>
          <w:tcPr>
            <w:tcW w:w="9521" w:type="dxa"/>
            <w:shd w:val="clear" w:color="auto" w:fill="FFFFCC"/>
            <w:vAlign w:val="center"/>
          </w:tcPr>
          <w:p w14:paraId="0417F413" w14:textId="77777777" w:rsidR="003D3BA9" w:rsidRPr="007D21AA" w:rsidRDefault="003D3BA9" w:rsidP="005F3673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lang w:eastAsia="zh-CN"/>
              </w:rPr>
              <w:lastRenderedPageBreak/>
              <w:t>1st</w:t>
            </w:r>
            <w:r>
              <w:rPr>
                <w:rFonts w:ascii="Arial" w:hAnsi="Arial" w:cs="Arial" w:hint="eastAsia"/>
                <w:b/>
                <w:bCs/>
                <w:sz w:val="28"/>
                <w:szCs w:val="28"/>
                <w:lang w:eastAsia="zh-CN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8"/>
                <w:szCs w:val="28"/>
                <w:lang w:eastAsia="zh-CN"/>
              </w:rPr>
              <w:t>change</w:t>
            </w:r>
          </w:p>
        </w:tc>
      </w:tr>
    </w:tbl>
    <w:p w14:paraId="2FC5C8F7" w14:textId="77777777" w:rsidR="008A29AA" w:rsidRDefault="008A29AA" w:rsidP="008A29AA">
      <w:pPr>
        <w:pStyle w:val="30"/>
      </w:pPr>
      <w:bookmarkStart w:id="3" w:name="_Toc59182424"/>
      <w:bookmarkStart w:id="4" w:name="_Toc59183890"/>
      <w:bookmarkStart w:id="5" w:name="_Toc59194825"/>
      <w:bookmarkStart w:id="6" w:name="_Toc59439251"/>
      <w:bookmarkStart w:id="7" w:name="_Toc67989674"/>
      <w:bookmarkStart w:id="8" w:name="_Toc59182606"/>
      <w:bookmarkStart w:id="9" w:name="_Toc59184072"/>
      <w:bookmarkStart w:id="10" w:name="_Toc59195007"/>
      <w:bookmarkStart w:id="11" w:name="_Toc59439433"/>
      <w:bookmarkStart w:id="12" w:name="_Toc67989856"/>
      <w:bookmarkStart w:id="13" w:name="_Hlk172119087"/>
      <w:r>
        <w:t>4.2.1</w:t>
      </w:r>
      <w:r>
        <w:tab/>
        <w:t>Class diagram for gNB and en-gNB</w:t>
      </w:r>
      <w:bookmarkEnd w:id="3"/>
      <w:bookmarkEnd w:id="4"/>
      <w:bookmarkEnd w:id="5"/>
      <w:bookmarkEnd w:id="6"/>
      <w:bookmarkEnd w:id="7"/>
    </w:p>
    <w:p w14:paraId="51BB89D7" w14:textId="77777777" w:rsidR="008A29AA" w:rsidRDefault="008A29AA" w:rsidP="008A29AA">
      <w:pPr>
        <w:pStyle w:val="40"/>
      </w:pPr>
      <w:bookmarkStart w:id="14" w:name="_Toc59182425"/>
      <w:bookmarkStart w:id="15" w:name="_Toc59183891"/>
      <w:bookmarkStart w:id="16" w:name="_Toc59194826"/>
      <w:bookmarkStart w:id="17" w:name="_Toc59439252"/>
      <w:bookmarkStart w:id="18" w:name="_Toc67989675"/>
      <w:r>
        <w:rPr>
          <w:lang w:eastAsia="zh-CN"/>
        </w:rPr>
        <w:t>4</w:t>
      </w:r>
      <w:r>
        <w:t>.2.1.1</w:t>
      </w:r>
      <w:r>
        <w:tab/>
      </w:r>
      <w:r>
        <w:rPr>
          <w:lang w:eastAsia="zh-CN"/>
        </w:rPr>
        <w:t>R</w:t>
      </w:r>
      <w:r>
        <w:t>elationships</w:t>
      </w:r>
      <w:bookmarkEnd w:id="14"/>
      <w:bookmarkEnd w:id="15"/>
      <w:bookmarkEnd w:id="16"/>
      <w:bookmarkEnd w:id="17"/>
      <w:bookmarkEnd w:id="18"/>
    </w:p>
    <w:p w14:paraId="22A3DC57" w14:textId="77777777" w:rsidR="008A29AA" w:rsidRDefault="008A29AA" w:rsidP="008A29AA">
      <w:r>
        <w:t>This clause depicts the set of classes (e.g. IOCs) that encapsulates the information relevant for this gNB and en-gNB. For the UML semantics, see 3GPP TS 32.156 [43]. Subsequent clauses provide more detailed specification of various aspects of these classes.</w:t>
      </w:r>
    </w:p>
    <w:p w14:paraId="0348CA47" w14:textId="77777777" w:rsidR="008A29AA" w:rsidRDefault="008A29AA" w:rsidP="008A29AA">
      <w:r>
        <w:t xml:space="preserve">The model fragments are for management representation of gNB and en-gNB for all NG-RAN deployment scenario as listed below. </w:t>
      </w:r>
    </w:p>
    <w:p w14:paraId="1A84C303" w14:textId="77777777" w:rsidR="008A29AA" w:rsidRDefault="008A29AA" w:rsidP="008A29AA">
      <w:pPr>
        <w:pStyle w:val="B10"/>
      </w:pPr>
      <w:r>
        <w:t>-</w:t>
      </w:r>
      <w:r>
        <w:tab/>
        <w:t xml:space="preserve">Non-split NG-RAN </w:t>
      </w:r>
      <w:r>
        <w:rPr>
          <w:lang w:eastAsia="ja-JP"/>
        </w:rPr>
        <w:t>deployment scenario</w:t>
      </w:r>
      <w:r>
        <w:t>, represents the gNB defined in TS 38.401[4]</w:t>
      </w:r>
      <w:r>
        <w:rPr>
          <w:lang w:eastAsia="ja-JP"/>
        </w:rPr>
        <w:t xml:space="preserve">. In this scenario, a </w:t>
      </w:r>
      <w:r>
        <w:rPr>
          <w:lang w:eastAsia="zh-CN"/>
        </w:rPr>
        <w:t xml:space="preserve">gNB is represented by a combination of a </w:t>
      </w:r>
      <w:r>
        <w:rPr>
          <w:lang w:eastAsia="ja-JP"/>
        </w:rPr>
        <w:t>GNBCUCPFunction, one or more GNBCUUPFunctions and one or more GNBDUFunctions.</w:t>
      </w:r>
    </w:p>
    <w:p w14:paraId="723A0CED" w14:textId="77777777" w:rsidR="008A29AA" w:rsidRDefault="008A29AA" w:rsidP="008A29AA">
      <w:pPr>
        <w:pStyle w:val="B10"/>
      </w:pPr>
      <w:r>
        <w:t>-</w:t>
      </w:r>
      <w:r>
        <w:tab/>
        <w:t xml:space="preserve">2-split NG-RAN </w:t>
      </w:r>
      <w:r>
        <w:rPr>
          <w:lang w:eastAsia="ja-JP"/>
        </w:rPr>
        <w:t>deployment scenario</w:t>
      </w:r>
      <w:r>
        <w:t>, represents the gNB consist</w:t>
      </w:r>
      <w:r>
        <w:rPr>
          <w:lang w:eastAsia="ja-JP"/>
        </w:rPr>
        <w:t xml:space="preserve"> of gNB-CU and gNB-DU defined in TS 38.401[4] clause 6.1.1. </w:t>
      </w:r>
      <w:r>
        <w:t xml:space="preserve">In this scenario, a </w:t>
      </w:r>
      <w:r>
        <w:rPr>
          <w:lang w:eastAsia="ja-JP"/>
        </w:rPr>
        <w:t>gNB-CU is represented by a combination of a GNBCUCPFunction and one or more GNBCUUPFunctions, whereas a gNB-DU is represented by a GNBDUFunction.</w:t>
      </w:r>
    </w:p>
    <w:p w14:paraId="380ED1D7" w14:textId="77777777" w:rsidR="008A29AA" w:rsidRDefault="008A29AA" w:rsidP="008A29AA">
      <w:pPr>
        <w:pStyle w:val="B10"/>
        <w:rPr>
          <w:lang w:eastAsia="zh-CN"/>
        </w:rPr>
      </w:pPr>
      <w:r>
        <w:t>-</w:t>
      </w:r>
      <w:r>
        <w:tab/>
        <w:t xml:space="preserve">3-split NG-RAN </w:t>
      </w:r>
      <w:r>
        <w:rPr>
          <w:lang w:eastAsia="ja-JP"/>
        </w:rPr>
        <w:t>deployment scenario</w:t>
      </w:r>
      <w:r>
        <w:t>, represents the gNB consist of</w:t>
      </w:r>
      <w:r>
        <w:rPr>
          <w:lang w:eastAsia="ja-JP"/>
        </w:rPr>
        <w:t xml:space="preserve"> gNB-CU-CP, gNB-CU-UP and gNB-DU defined in TS 38.401[4] clause 6.1.2.</w:t>
      </w:r>
      <w:r>
        <w:t xml:space="preserve"> In this scenario, a gNB-CU-CP is represented by a GNBCUCPFunction, a gNB-CU-</w:t>
      </w:r>
      <w:r>
        <w:rPr>
          <w:lang w:eastAsia="zh-CN"/>
        </w:rPr>
        <w:t xml:space="preserve">UP is represented by a </w:t>
      </w:r>
      <w:r>
        <w:t xml:space="preserve">GNBCUUPFunction, </w:t>
      </w:r>
      <w:r>
        <w:rPr>
          <w:lang w:eastAsia="zh-CN"/>
        </w:rPr>
        <w:t xml:space="preserve">and a gNB-DU is represented by </w:t>
      </w:r>
      <w:r>
        <w:t xml:space="preserve">a </w:t>
      </w:r>
      <w:r>
        <w:rPr>
          <w:lang w:eastAsia="ja-JP"/>
        </w:rPr>
        <w:t>GNBDUFunction.</w:t>
      </w:r>
    </w:p>
    <w:bookmarkStart w:id="19" w:name="_MON_1684897820"/>
    <w:bookmarkEnd w:id="19"/>
    <w:p w14:paraId="2B94F4C1" w14:textId="77777777" w:rsidR="008A29AA" w:rsidRDefault="008A29AA" w:rsidP="008A29AA">
      <w:pPr>
        <w:pStyle w:val="TH"/>
      </w:pPr>
      <w:r>
        <w:object w:dxaOrig="6231" w:dyaOrig="2234" w14:anchorId="1AD24C3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1.5pt;height:112pt" o:ole="">
            <v:imagedata r:id="rId13" o:title=""/>
          </v:shape>
          <o:OLEObject Type="Embed" ProgID="Word.Picture.8" ShapeID="_x0000_i1025" DrawAspect="Content" ObjectID="_1790695815" r:id="rId14"/>
        </w:object>
      </w:r>
    </w:p>
    <w:p w14:paraId="0C7E6D2D" w14:textId="77777777" w:rsidR="008A29AA" w:rsidRDefault="008A29AA" w:rsidP="008A29AA">
      <w:pPr>
        <w:pStyle w:val="TF"/>
      </w:pPr>
      <w:bookmarkStart w:id="20" w:name="_CRFigure4_2_1_11"/>
      <w:r>
        <w:t xml:space="preserve">Figure </w:t>
      </w:r>
      <w:bookmarkEnd w:id="20"/>
      <w:r>
        <w:t>4.2.1.1-1: NRM for all deployment scenarios</w:t>
      </w:r>
    </w:p>
    <w:p w14:paraId="692F21C0" w14:textId="77777777" w:rsidR="008A29AA" w:rsidRDefault="008A29AA" w:rsidP="008A29AA">
      <w:pPr>
        <w:pStyle w:val="TH"/>
      </w:pPr>
    </w:p>
    <w:bookmarkStart w:id="21" w:name="_MON_1760189337"/>
    <w:bookmarkEnd w:id="21"/>
    <w:p w14:paraId="502EAAC0" w14:textId="77777777" w:rsidR="008A29AA" w:rsidRDefault="008A29AA" w:rsidP="008A29AA">
      <w:pPr>
        <w:pStyle w:val="TH"/>
      </w:pPr>
      <w:r>
        <w:object w:dxaOrig="9781" w:dyaOrig="6093" w14:anchorId="10C3D891">
          <v:shape id="_x0000_i1026" type="#_x0000_t75" style="width:450pt;height:282.5pt" o:ole="">
            <v:imagedata r:id="rId15" o:title=""/>
          </v:shape>
          <o:OLEObject Type="Embed" ProgID="Word.Picture.8" ShapeID="_x0000_i1026" DrawAspect="Content" ObjectID="_1790695816" r:id="rId16"/>
        </w:object>
      </w:r>
    </w:p>
    <w:p w14:paraId="29596616" w14:textId="77777777" w:rsidR="008A29AA" w:rsidRDefault="008A29AA" w:rsidP="008A29AA">
      <w:pPr>
        <w:pStyle w:val="TF"/>
      </w:pPr>
      <w:bookmarkStart w:id="22" w:name="_CRFigure4_2_1_12"/>
      <w:r>
        <w:t xml:space="preserve">Figure </w:t>
      </w:r>
      <w:bookmarkEnd w:id="22"/>
      <w:r>
        <w:t>4.2.1.1-2: NRM for EPs for all deployment scenarios</w:t>
      </w:r>
    </w:p>
    <w:p w14:paraId="65AE27C4" w14:textId="77777777" w:rsidR="008A29AA" w:rsidRDefault="008A29AA" w:rsidP="008A29AA">
      <w:pPr>
        <w:pStyle w:val="TH"/>
      </w:pPr>
      <w:r>
        <w:object w:dxaOrig="9826" w:dyaOrig="4593" w14:anchorId="4457F7AF">
          <v:shape id="_x0000_i1027" type="#_x0000_t75" style="width:492pt;height:228pt" o:ole="">
            <v:imagedata r:id="rId17" o:title=""/>
          </v:shape>
          <o:OLEObject Type="Embed" ProgID="Word.Document.8" ShapeID="_x0000_i1027" DrawAspect="Content" ObjectID="_1790695817" r:id="rId18">
            <o:FieldCodes>\s</o:FieldCodes>
          </o:OLEObject>
        </w:object>
      </w:r>
    </w:p>
    <w:p w14:paraId="653878DF" w14:textId="77777777" w:rsidR="008A29AA" w:rsidRDefault="008A29AA" w:rsidP="008A29AA">
      <w:pPr>
        <w:pStyle w:val="TF"/>
      </w:pPr>
      <w:bookmarkStart w:id="23" w:name="_CRFigure4_2_1_13"/>
      <w:r>
        <w:t xml:space="preserve">Figure </w:t>
      </w:r>
      <w:bookmarkEnd w:id="23"/>
      <w:r>
        <w:t>4.2.1.1-3: NRM for &lt;&lt;IOC&gt;&gt;</w:t>
      </w:r>
      <w:r>
        <w:rPr>
          <w:rFonts w:ascii="Courier New" w:hAnsi="Courier New" w:cs="Courier New"/>
        </w:rPr>
        <w:t>NRSectorCarrier</w:t>
      </w:r>
      <w:r w:rsidRPr="00FA15E2">
        <w:rPr>
          <w:rFonts w:ascii="Courier New" w:hAnsi="Courier New" w:cs="Courier New"/>
        </w:rPr>
        <w:t>,</w:t>
      </w:r>
      <w:r>
        <w:t>&lt;&lt;IOC&gt;&gt;</w:t>
      </w:r>
      <w:r>
        <w:rPr>
          <w:rFonts w:ascii="Courier New" w:hAnsi="Courier New" w:cs="Courier New"/>
        </w:rPr>
        <w:t>BWP</w:t>
      </w:r>
      <w:r w:rsidRPr="00FA15E2">
        <w:rPr>
          <w:rFonts w:ascii="Courier New" w:hAnsi="Courier New" w:cs="Courier New"/>
        </w:rPr>
        <w:t>, and &lt;&lt;IOC&gt;&gt; BWPSet</w:t>
      </w:r>
      <w:r>
        <w:t xml:space="preserve"> for all deployment scenarios</w:t>
      </w:r>
    </w:p>
    <w:bookmarkStart w:id="24" w:name="_MON_1700998496"/>
    <w:bookmarkEnd w:id="24"/>
    <w:p w14:paraId="4281E7B7" w14:textId="77777777" w:rsidR="008A29AA" w:rsidRDefault="008A29AA" w:rsidP="008A29AA">
      <w:pPr>
        <w:pStyle w:val="TH"/>
      </w:pPr>
      <w:r>
        <w:object w:dxaOrig="9030" w:dyaOrig="3781" w14:anchorId="7DC5D993">
          <v:shape id="_x0000_i1028" type="#_x0000_t75" style="width:453pt;height:191pt" o:ole="">
            <v:imagedata r:id="rId19" o:title=""/>
          </v:shape>
          <o:OLEObject Type="Embed" ProgID="Word.Document.12" ShapeID="_x0000_i1028" DrawAspect="Content" ObjectID="_1790695818" r:id="rId20">
            <o:FieldCodes>\s</o:FieldCodes>
          </o:OLEObject>
        </w:object>
      </w:r>
    </w:p>
    <w:p w14:paraId="0CA3361E" w14:textId="77777777" w:rsidR="008A29AA" w:rsidRDefault="008A29AA" w:rsidP="008A29AA">
      <w:pPr>
        <w:pStyle w:val="TF"/>
      </w:pPr>
      <w:bookmarkStart w:id="25" w:name="_CRFigure4_2_1_14"/>
      <w:r>
        <w:t xml:space="preserve">Figure </w:t>
      </w:r>
      <w:bookmarkEnd w:id="25"/>
      <w:r>
        <w:t>4.2.1.1-4: Cell Relation view for all deployment scenarios</w:t>
      </w:r>
    </w:p>
    <w:p w14:paraId="6C5FE02F" w14:textId="77777777" w:rsidR="008A29AA" w:rsidRDefault="008A29AA" w:rsidP="008A29AA">
      <w:pPr>
        <w:pStyle w:val="NO"/>
      </w:pPr>
      <w:r>
        <w:t>NOTE 1:</w:t>
      </w:r>
      <w:r>
        <w:tab/>
        <w:t xml:space="preserve">The above NRM fragment uses </w:t>
      </w:r>
      <w:r>
        <w:rPr>
          <w:rFonts w:ascii="Courier New" w:hAnsi="Courier New" w:cs="Courier New"/>
        </w:rPr>
        <w:t>SubNetwork</w:t>
      </w:r>
      <w:r>
        <w:t xml:space="preserve"> to hold both NR and LTE external entities and frequencies.</w:t>
      </w:r>
    </w:p>
    <w:p w14:paraId="35284943" w14:textId="77777777" w:rsidR="008A29AA" w:rsidRDefault="008A29AA" w:rsidP="008A29AA">
      <w:pPr>
        <w:pStyle w:val="TF"/>
      </w:pPr>
      <w:r>
        <w:rPr>
          <w:noProof/>
          <w:lang w:val="en-US" w:eastAsia="zh-CN"/>
        </w:rPr>
        <w:drawing>
          <wp:inline distT="0" distB="0" distL="0" distR="0" wp14:anchorId="524E41FB" wp14:editId="1F4613A6">
            <wp:extent cx="6032500" cy="2558676"/>
            <wp:effectExtent l="0" t="0" r="6350" b="0"/>
            <wp:docPr id="633421549" name="Picture 633421549" descr="A diagram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421549" name="Picture 633421549" descr="A diagram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6937" cy="256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6" w:name="_CRFigure4_2_1_15"/>
      <w:r>
        <w:t xml:space="preserve">Figure </w:t>
      </w:r>
      <w:bookmarkEnd w:id="26"/>
      <w:r>
        <w:t>4.2.1.1-5: Cell Relation view for all deployment scenarios</w:t>
      </w:r>
    </w:p>
    <w:p w14:paraId="658F4F40" w14:textId="77777777" w:rsidR="008A29AA" w:rsidRDefault="008A29AA" w:rsidP="008A29AA">
      <w:pPr>
        <w:pStyle w:val="NO"/>
      </w:pPr>
      <w:r>
        <w:t>NOTE 2:</w:t>
      </w:r>
      <w:r>
        <w:tab/>
        <w:t xml:space="preserve">The above NRM fragment uses </w:t>
      </w:r>
      <w:r>
        <w:rPr>
          <w:rFonts w:ascii="Courier New" w:hAnsi="Courier New" w:cs="Courier New"/>
        </w:rPr>
        <w:t>ExternalNRNetwork</w:t>
      </w:r>
      <w:r>
        <w:t xml:space="preserve"> to hold NR external entities and frequency and using </w:t>
      </w:r>
      <w:r>
        <w:rPr>
          <w:rFonts w:ascii="Courier New" w:hAnsi="Courier New" w:cs="Courier New"/>
        </w:rPr>
        <w:t>ExternalEUtraNetwork</w:t>
      </w:r>
      <w:r>
        <w:t xml:space="preserve"> to hold LTE external entities and frequency. </w:t>
      </w:r>
    </w:p>
    <w:p w14:paraId="45E04821" w14:textId="77777777" w:rsidR="008A29AA" w:rsidRDefault="008A29AA" w:rsidP="008A29AA">
      <w:pPr>
        <w:pStyle w:val="TH"/>
      </w:pPr>
      <w:r>
        <w:object w:dxaOrig="9150" w:dyaOrig="4350" w14:anchorId="2A38D6E9">
          <v:shape id="_x0000_i1029" type="#_x0000_t75" style="width:456pt;height:217pt" o:ole="">
            <v:imagedata r:id="rId22" o:title=""/>
          </v:shape>
          <o:OLEObject Type="Embed" ProgID="Word.Document.8" ShapeID="_x0000_i1029" DrawAspect="Content" ObjectID="_1790695819" r:id="rId23">
            <o:FieldCodes>\s</o:FieldCodes>
          </o:OLEObject>
        </w:object>
      </w:r>
    </w:p>
    <w:p w14:paraId="483BF9D2" w14:textId="77777777" w:rsidR="008A29AA" w:rsidRDefault="008A29AA" w:rsidP="008A29AA">
      <w:pPr>
        <w:pStyle w:val="TF"/>
      </w:pPr>
      <w:bookmarkStart w:id="27" w:name="_CRFigure4_2_1_16"/>
      <w:r w:rsidRPr="00F17312">
        <w:t xml:space="preserve">Figure </w:t>
      </w:r>
      <w:bookmarkEnd w:id="27"/>
      <w:r w:rsidRPr="00F17312">
        <w:t xml:space="preserve">4.2.1.1-6: NRM fragment for </w:t>
      </w:r>
      <w:r>
        <w:rPr>
          <w:rFonts w:cs="Arial"/>
          <w:lang w:val="en-IN"/>
        </w:rPr>
        <w:t>abstract</w:t>
      </w:r>
      <w:r w:rsidRPr="00F17312">
        <w:t xml:space="preserve"> RRM Policies</w:t>
      </w:r>
    </w:p>
    <w:p w14:paraId="3FEBD357" w14:textId="77777777" w:rsidR="008A29AA" w:rsidRDefault="008A29AA" w:rsidP="008A29AA">
      <w:pPr>
        <w:pStyle w:val="TF"/>
      </w:pPr>
    </w:p>
    <w:bookmarkStart w:id="28" w:name="_MON_1717416410"/>
    <w:bookmarkEnd w:id="28"/>
    <w:p w14:paraId="55179994" w14:textId="77777777" w:rsidR="008A29AA" w:rsidRDefault="008A29AA" w:rsidP="008A29AA">
      <w:pPr>
        <w:pStyle w:val="TH"/>
      </w:pPr>
      <w:r>
        <w:object w:dxaOrig="9026" w:dyaOrig="3731" w14:anchorId="619981E2">
          <v:shape id="_x0000_i1030" type="#_x0000_t75" style="width:451pt;height:185.5pt" o:ole="">
            <v:imagedata r:id="rId24" o:title=""/>
          </v:shape>
          <o:OLEObject Type="Embed" ProgID="Word.Document.12" ShapeID="_x0000_i1030" DrawAspect="Content" ObjectID="_1790695820" r:id="rId25">
            <o:FieldCodes>\s</o:FieldCodes>
          </o:OLEObject>
        </w:object>
      </w:r>
    </w:p>
    <w:p w14:paraId="056BAEF7" w14:textId="77777777" w:rsidR="008A29AA" w:rsidRPr="00F17312" w:rsidRDefault="008A29AA" w:rsidP="008A29AA">
      <w:pPr>
        <w:pStyle w:val="TF"/>
      </w:pPr>
      <w:bookmarkStart w:id="29" w:name="_CRFigure4_2_1_16a"/>
      <w:r w:rsidRPr="00F131A6">
        <w:rPr>
          <w:rFonts w:cs="Arial"/>
          <w:lang w:val="en-IN"/>
        </w:rPr>
        <w:t xml:space="preserve">Figure </w:t>
      </w:r>
      <w:bookmarkEnd w:id="29"/>
      <w:r w:rsidRPr="00F131A6">
        <w:rPr>
          <w:rFonts w:cs="Arial"/>
          <w:lang w:val="en-IN"/>
        </w:rPr>
        <w:t>4.2.1.1-</w:t>
      </w:r>
      <w:r>
        <w:rPr>
          <w:rFonts w:cs="Arial"/>
          <w:lang w:val="en-IN"/>
        </w:rPr>
        <w:t>6a</w:t>
      </w:r>
      <w:r w:rsidRPr="00F131A6">
        <w:rPr>
          <w:rFonts w:cs="Arial"/>
          <w:lang w:val="en-IN"/>
        </w:rPr>
        <w:t>: NRM fragment for RRMPolicyRatio</w:t>
      </w:r>
    </w:p>
    <w:bookmarkStart w:id="30" w:name="_MON_1749293272"/>
    <w:bookmarkEnd w:id="30"/>
    <w:p w14:paraId="0F23F84D" w14:textId="77777777" w:rsidR="008A29AA" w:rsidRDefault="008A29AA" w:rsidP="008A29AA">
      <w:pPr>
        <w:pStyle w:val="TH"/>
      </w:pPr>
      <w:r>
        <w:object w:dxaOrig="9026" w:dyaOrig="4381" w14:anchorId="5918A1C1">
          <v:shape id="_x0000_i1031" type="#_x0000_t75" style="width:451pt;height:217pt" o:ole="">
            <v:imagedata r:id="rId26" o:title=""/>
          </v:shape>
          <o:OLEObject Type="Embed" ProgID="Word.Document.12" ShapeID="_x0000_i1031" DrawAspect="Content" ObjectID="_1790695821" r:id="rId27">
            <o:FieldCodes>\s</o:FieldCodes>
          </o:OLEObject>
        </w:object>
      </w:r>
    </w:p>
    <w:p w14:paraId="71F948C8" w14:textId="77777777" w:rsidR="008A29AA" w:rsidRDefault="008A29AA" w:rsidP="008A29AA">
      <w:pPr>
        <w:pStyle w:val="TF"/>
      </w:pPr>
      <w:bookmarkStart w:id="31" w:name="_CRFigure4_2_1_17"/>
      <w:r>
        <w:t xml:space="preserve">Figure </w:t>
      </w:r>
      <w:bookmarkEnd w:id="31"/>
      <w:r>
        <w:t>4.2.1.1-7: NRM fragment to support RIM</w:t>
      </w:r>
    </w:p>
    <w:p w14:paraId="036A244F" w14:textId="77777777" w:rsidR="008A29AA" w:rsidRDefault="008A29AA" w:rsidP="008A29AA">
      <w:pPr>
        <w:rPr>
          <w:color w:val="000000"/>
        </w:rPr>
      </w:pPr>
    </w:p>
    <w:p w14:paraId="19FFA3B9" w14:textId="77777777" w:rsidR="008A29AA" w:rsidRDefault="008A29AA" w:rsidP="008A29AA">
      <w:pPr>
        <w:pStyle w:val="TF"/>
      </w:pPr>
    </w:p>
    <w:bookmarkStart w:id="32" w:name="_MON_1766492653"/>
    <w:bookmarkEnd w:id="32"/>
    <w:p w14:paraId="7F38AC72" w14:textId="77777777" w:rsidR="008A29AA" w:rsidRPr="00F17312" w:rsidRDefault="008A29AA" w:rsidP="008A29AA">
      <w:pPr>
        <w:pStyle w:val="TH"/>
      </w:pPr>
      <w:r>
        <w:object w:dxaOrig="9030" w:dyaOrig="4051" w14:anchorId="21023D1C">
          <v:shape id="_x0000_i1032" type="#_x0000_t75" style="width:451.5pt;height:203.5pt" o:ole="">
            <v:imagedata r:id="rId28" o:title=""/>
          </v:shape>
          <o:OLEObject Type="Embed" ProgID="Word.Document.12" ShapeID="_x0000_i1032" DrawAspect="Content" ObjectID="_1790695822" r:id="rId29">
            <o:FieldCodes>\s</o:FieldCodes>
          </o:OLEObject>
        </w:object>
      </w:r>
    </w:p>
    <w:p w14:paraId="3C3C931E" w14:textId="77777777" w:rsidR="008A29AA" w:rsidRDefault="008A29AA" w:rsidP="008A29AA">
      <w:pPr>
        <w:pStyle w:val="TF"/>
      </w:pPr>
      <w:bookmarkStart w:id="33" w:name="_CRFigure4_2_1_18"/>
      <w:r>
        <w:t xml:space="preserve">Figure </w:t>
      </w:r>
      <w:bookmarkEnd w:id="33"/>
      <w:r>
        <w:t>4.2.1.1-8: NRM fragment for pre-configured 5QIs in NG-RAN</w:t>
      </w:r>
    </w:p>
    <w:p w14:paraId="7AE4A98E" w14:textId="77777777" w:rsidR="008A29AA" w:rsidRDefault="008A29AA" w:rsidP="008A29AA">
      <w:pPr>
        <w:pStyle w:val="NO"/>
      </w:pPr>
      <w:r>
        <w:t xml:space="preserve">NOTE 3: </w:t>
      </w:r>
      <w:r w:rsidRPr="00074F37">
        <w:t>Void</w:t>
      </w:r>
      <w:r>
        <w:t xml:space="preserve"> </w:t>
      </w:r>
    </w:p>
    <w:bookmarkStart w:id="34" w:name="_MON_1684897583"/>
    <w:bookmarkEnd w:id="34"/>
    <w:p w14:paraId="3149AD9D" w14:textId="77777777" w:rsidR="008A29AA" w:rsidRDefault="008A29AA" w:rsidP="008A29AA">
      <w:pPr>
        <w:pStyle w:val="TH"/>
      </w:pPr>
      <w:r>
        <w:object w:dxaOrig="2759" w:dyaOrig="2235" w14:anchorId="6DEF2666">
          <v:shape id="_x0000_i1033" type="#_x0000_t75" style="width:136pt;height:109.5pt" o:ole="">
            <v:imagedata r:id="rId30" o:title=""/>
          </v:shape>
          <o:OLEObject Type="Embed" ProgID="Word.Picture.8" ShapeID="_x0000_i1033" DrawAspect="Content" ObjectID="_1790695823" r:id="rId31"/>
        </w:object>
      </w:r>
    </w:p>
    <w:p w14:paraId="729631C7" w14:textId="77777777" w:rsidR="008A29AA" w:rsidRDefault="008A29AA" w:rsidP="008A29AA">
      <w:pPr>
        <w:pStyle w:val="TF"/>
      </w:pPr>
      <w:bookmarkStart w:id="35" w:name="_CRFigure4_2_1_19"/>
      <w:r>
        <w:t xml:space="preserve">Figure </w:t>
      </w:r>
      <w:bookmarkEnd w:id="35"/>
      <w:r>
        <w:t>4.2.1.1-9: NRM fragment for DANR Management</w:t>
      </w:r>
    </w:p>
    <w:bookmarkStart w:id="36" w:name="_MON_1684897556"/>
    <w:bookmarkEnd w:id="36"/>
    <w:p w14:paraId="0700A605" w14:textId="77777777" w:rsidR="008A29AA" w:rsidRDefault="008A29AA" w:rsidP="008A29AA">
      <w:pPr>
        <w:pStyle w:val="TH"/>
      </w:pPr>
      <w:r>
        <w:object w:dxaOrig="6633" w:dyaOrig="2150" w14:anchorId="0AA0FEFC">
          <v:shape id="_x0000_i1034" type="#_x0000_t75" style="width:335.5pt;height:108.5pt" o:ole="">
            <v:imagedata r:id="rId32" o:title=""/>
          </v:shape>
          <o:OLEObject Type="Embed" ProgID="Word.Picture.8" ShapeID="_x0000_i1034" DrawAspect="Content" ObjectID="_1790695824" r:id="rId33"/>
        </w:object>
      </w:r>
    </w:p>
    <w:p w14:paraId="3EEDB1B5" w14:textId="77777777" w:rsidR="008A29AA" w:rsidRDefault="008A29AA" w:rsidP="008A29AA">
      <w:pPr>
        <w:ind w:left="2272"/>
        <w:rPr>
          <w:rFonts w:ascii="Arial" w:hAnsi="Arial"/>
          <w:b/>
          <w:lang w:val="fr-FR"/>
        </w:rPr>
      </w:pPr>
      <w:r>
        <w:rPr>
          <w:rFonts w:ascii="Arial" w:hAnsi="Arial"/>
          <w:b/>
          <w:lang w:val="fr-FR"/>
        </w:rPr>
        <w:t>Figure 4.2.1.1-10: NRM fragment for DES Management</w:t>
      </w:r>
    </w:p>
    <w:bookmarkStart w:id="37" w:name="_MON_1684897528"/>
    <w:bookmarkEnd w:id="37"/>
    <w:p w14:paraId="3FC746D1" w14:textId="77777777" w:rsidR="008A29AA" w:rsidRDefault="008A29AA" w:rsidP="008A29AA">
      <w:pPr>
        <w:pStyle w:val="TH"/>
      </w:pPr>
      <w:r>
        <w:object w:dxaOrig="6493" w:dyaOrig="2188" w14:anchorId="5D62BAA0">
          <v:shape id="_x0000_i1035" type="#_x0000_t75" style="width:325pt;height:109.5pt" o:ole="">
            <v:imagedata r:id="rId34" o:title=""/>
          </v:shape>
          <o:OLEObject Type="Embed" ProgID="Word.Picture.8" ShapeID="_x0000_i1035" DrawAspect="Content" ObjectID="_1790695825" r:id="rId35"/>
        </w:object>
      </w:r>
    </w:p>
    <w:p w14:paraId="5AF4A680" w14:textId="77777777" w:rsidR="008A29AA" w:rsidRDefault="008A29AA" w:rsidP="008A29AA">
      <w:pPr>
        <w:jc w:val="center"/>
      </w:pPr>
      <w:r>
        <w:rPr>
          <w:rFonts w:ascii="Arial" w:hAnsi="Arial"/>
          <w:b/>
        </w:rPr>
        <w:t>Figure 4.2.1.1-11: NRM fragment for DRACH Management</w:t>
      </w:r>
    </w:p>
    <w:p w14:paraId="76A46FE3" w14:textId="77777777" w:rsidR="008A29AA" w:rsidRDefault="008A29AA" w:rsidP="008A29AA">
      <w:pPr>
        <w:pStyle w:val="TH"/>
      </w:pPr>
      <w:r>
        <w:object w:dxaOrig="5865" w:dyaOrig="1815" w14:anchorId="2F9E64FE">
          <v:shape id="_x0000_i1036" type="#_x0000_t75" style="width:293.5pt;height:89.5pt" o:ole="">
            <v:imagedata r:id="rId36" o:title=""/>
          </v:shape>
          <o:OLEObject Type="Embed" ProgID="Word.Picture.8" ShapeID="_x0000_i1036" DrawAspect="Content" ObjectID="_1790695826" r:id="rId37"/>
        </w:object>
      </w:r>
    </w:p>
    <w:p w14:paraId="1D654D2E" w14:textId="77777777" w:rsidR="008A29AA" w:rsidRDefault="008A29AA" w:rsidP="008A29AA">
      <w:pPr>
        <w:pStyle w:val="TF"/>
        <w:rPr>
          <w:lang w:eastAsia="zh-CN"/>
        </w:rPr>
      </w:pPr>
      <w:bookmarkStart w:id="38" w:name="_CRFigure4_2_1_112"/>
      <w:r>
        <w:t xml:space="preserve">Figure </w:t>
      </w:r>
      <w:bookmarkEnd w:id="38"/>
      <w:r>
        <w:t xml:space="preserve">4.2.1.1-12: NRM fragment for </w:t>
      </w:r>
      <w:r>
        <w:rPr>
          <w:lang w:eastAsia="zh-CN"/>
        </w:rPr>
        <w:t>DMRO Management</w:t>
      </w:r>
    </w:p>
    <w:bookmarkStart w:id="39" w:name="_MON_1684897464"/>
    <w:bookmarkEnd w:id="39"/>
    <w:p w14:paraId="524E9EF9" w14:textId="77777777" w:rsidR="008A29AA" w:rsidRDefault="008A29AA" w:rsidP="008A29AA">
      <w:pPr>
        <w:pStyle w:val="TH"/>
      </w:pPr>
      <w:r>
        <w:object w:dxaOrig="6194" w:dyaOrig="2114" w14:anchorId="6A952815">
          <v:shape id="_x0000_i1037" type="#_x0000_t75" style="width:309.5pt;height:102.5pt" o:ole="">
            <v:imagedata r:id="rId38" o:title=""/>
          </v:shape>
          <o:OLEObject Type="Embed" ProgID="Word.Picture.8" ShapeID="_x0000_i1037" DrawAspect="Content" ObjectID="_1790695827" r:id="rId39"/>
        </w:object>
      </w:r>
    </w:p>
    <w:p w14:paraId="2D359851" w14:textId="77777777" w:rsidR="008A29AA" w:rsidRDefault="008A29AA" w:rsidP="008A29AA">
      <w:pPr>
        <w:pStyle w:val="TF"/>
      </w:pPr>
      <w:bookmarkStart w:id="40" w:name="_CRFigure4_2_1_113"/>
      <w:r>
        <w:t xml:space="preserve">Figure </w:t>
      </w:r>
      <w:bookmarkEnd w:id="40"/>
      <w:r>
        <w:t>4.2.1.1-13: NRM fragment for DPCI Management</w:t>
      </w:r>
    </w:p>
    <w:bookmarkStart w:id="41" w:name="_MON_1684897387"/>
    <w:bookmarkEnd w:id="41"/>
    <w:p w14:paraId="7C211771" w14:textId="77777777" w:rsidR="008A29AA" w:rsidRDefault="008A29AA" w:rsidP="008A29AA">
      <w:pPr>
        <w:pStyle w:val="TH"/>
      </w:pPr>
      <w:r>
        <w:object w:dxaOrig="5445" w:dyaOrig="2235" w14:anchorId="772F963A">
          <v:shape id="_x0000_i1038" type="#_x0000_t75" style="width:272.5pt;height:109.5pt" o:ole="">
            <v:imagedata r:id="rId40" o:title=""/>
          </v:shape>
          <o:OLEObject Type="Embed" ProgID="Word.Picture.8" ShapeID="_x0000_i1038" DrawAspect="Content" ObjectID="_1790695828" r:id="rId41"/>
        </w:object>
      </w:r>
    </w:p>
    <w:p w14:paraId="1C8D36D9" w14:textId="77777777" w:rsidR="008A29AA" w:rsidRDefault="008A29AA" w:rsidP="008A29AA">
      <w:pPr>
        <w:pStyle w:val="TH"/>
      </w:pPr>
      <w:r>
        <w:t>Figure 4.2.1.1-14: NRM fragment for CES Management</w:t>
      </w:r>
    </w:p>
    <w:bookmarkStart w:id="42" w:name="_MON_1684549432"/>
    <w:bookmarkEnd w:id="42"/>
    <w:p w14:paraId="707DF2C7" w14:textId="77777777" w:rsidR="008A29AA" w:rsidRDefault="008A29AA" w:rsidP="008A29AA">
      <w:pPr>
        <w:pStyle w:val="TH"/>
      </w:pPr>
      <w:r>
        <w:object w:dxaOrig="5505" w:dyaOrig="2189" w14:anchorId="77A31EC9">
          <v:shape id="_x0000_i1039" type="#_x0000_t75" style="width:273.5pt;height:109pt" o:ole="">
            <v:imagedata r:id="rId42" o:title=""/>
          </v:shape>
          <o:OLEObject Type="Embed" ProgID="Word.Picture.8" ShapeID="_x0000_i1039" DrawAspect="Content" ObjectID="_1790695829" r:id="rId43"/>
        </w:object>
      </w:r>
    </w:p>
    <w:p w14:paraId="2AD7B53B" w14:textId="77777777" w:rsidR="008A29AA" w:rsidRDefault="008A29AA" w:rsidP="008A29AA">
      <w:pPr>
        <w:pStyle w:val="TF"/>
      </w:pPr>
      <w:bookmarkStart w:id="43" w:name="_CRFigure4_2_1_115"/>
      <w:r>
        <w:t xml:space="preserve">Figure </w:t>
      </w:r>
      <w:bookmarkEnd w:id="43"/>
      <w:r>
        <w:t>4.2.1.1-15: NRM fragment for CPCI Management</w:t>
      </w:r>
    </w:p>
    <w:p w14:paraId="30505281" w14:textId="77777777" w:rsidR="008A29AA" w:rsidRDefault="008A29AA" w:rsidP="008A29AA">
      <w:pPr>
        <w:rPr>
          <w:color w:val="000000"/>
        </w:rPr>
      </w:pPr>
    </w:p>
    <w:p w14:paraId="1479EFF0" w14:textId="77777777" w:rsidR="008A29AA" w:rsidRPr="00F17312" w:rsidRDefault="008A29AA" w:rsidP="008A29AA">
      <w:pPr>
        <w:pStyle w:val="TH"/>
      </w:pPr>
    </w:p>
    <w:bookmarkStart w:id="44" w:name="_MON_1766492692"/>
    <w:bookmarkEnd w:id="44"/>
    <w:p w14:paraId="24F69232" w14:textId="77777777" w:rsidR="008A29AA" w:rsidRPr="00F17312" w:rsidRDefault="008A29AA" w:rsidP="008A29AA">
      <w:pPr>
        <w:pStyle w:val="TH"/>
      </w:pPr>
      <w:r>
        <w:object w:dxaOrig="9026" w:dyaOrig="4861" w14:anchorId="47E0FEA1">
          <v:shape id="_x0000_i1040" type="#_x0000_t75" style="width:452pt;height:242.5pt" o:ole="">
            <v:imagedata r:id="rId44" o:title=""/>
          </v:shape>
          <o:OLEObject Type="Embed" ProgID="Word.Document.12" ShapeID="_x0000_i1040" DrawAspect="Content" ObjectID="_1790695830" r:id="rId45">
            <o:FieldCodes>\s</o:FieldCodes>
          </o:OLEObject>
        </w:object>
      </w:r>
    </w:p>
    <w:p w14:paraId="225350FF" w14:textId="77777777" w:rsidR="008A29AA" w:rsidRDefault="008A29AA" w:rsidP="008A29AA">
      <w:pPr>
        <w:pStyle w:val="TF"/>
      </w:pPr>
      <w:bookmarkStart w:id="45" w:name="_CRFigure4_2_1_116"/>
      <w:r>
        <w:t xml:space="preserve">Figure </w:t>
      </w:r>
      <w:bookmarkEnd w:id="45"/>
      <w:r>
        <w:t>4.2.1.1-16: NRM fragment for dynamically assigned 5QIs in NG-RAN</w:t>
      </w:r>
    </w:p>
    <w:p w14:paraId="71570F64" w14:textId="77777777" w:rsidR="008A29AA" w:rsidRDefault="008A29AA" w:rsidP="008A29AA">
      <w:pPr>
        <w:pStyle w:val="TH"/>
      </w:pPr>
    </w:p>
    <w:p w14:paraId="33F6577B" w14:textId="77777777" w:rsidR="008A29AA" w:rsidRPr="00597072" w:rsidRDefault="008A29AA" w:rsidP="008A29AA">
      <w:pPr>
        <w:pStyle w:val="TH"/>
      </w:pPr>
      <w:r>
        <w:rPr>
          <w:noProof/>
          <w:lang w:val="en-US" w:eastAsia="zh-CN"/>
        </w:rPr>
        <w:drawing>
          <wp:inline distT="0" distB="0" distL="0" distR="0" wp14:anchorId="5E6C9C7F" wp14:editId="07BCA223">
            <wp:extent cx="6120765" cy="2505075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86CFBF" w14:textId="77777777" w:rsidR="008A29AA" w:rsidRPr="00597072" w:rsidRDefault="008A29AA" w:rsidP="008A29AA">
      <w:pPr>
        <w:pStyle w:val="TF"/>
      </w:pPr>
      <w:bookmarkStart w:id="46" w:name="_CRFigure4_2_1_117"/>
      <w:r>
        <w:t xml:space="preserve">Figure </w:t>
      </w:r>
      <w:bookmarkEnd w:id="46"/>
      <w:r>
        <w:t xml:space="preserve">4.2.1.1-17: NRM </w:t>
      </w:r>
      <w:r w:rsidRPr="00756806">
        <w:t xml:space="preserve">fragment for </w:t>
      </w:r>
      <w:r w:rsidRPr="00874F22">
        <w:t>NG-RAN MOCN network sharing with multiple cell identity</w:t>
      </w:r>
      <w:r>
        <w:t xml:space="preserve"> </w:t>
      </w:r>
      <w:r w:rsidRPr="00756806">
        <w:t>broadcast feature</w:t>
      </w:r>
    </w:p>
    <w:p w14:paraId="2ADC7F7F" w14:textId="77777777" w:rsidR="008A29AA" w:rsidRDefault="008A29AA" w:rsidP="008A29AA">
      <w:pPr>
        <w:pStyle w:val="TH"/>
        <w:rPr>
          <w:noProof/>
          <w:lang w:val="en-US" w:eastAsia="zh-CN"/>
        </w:rPr>
      </w:pPr>
      <w:r>
        <w:rPr>
          <w:noProof/>
          <w:lang w:val="en-US" w:eastAsia="zh-CN"/>
        </w:rPr>
        <w:object w:dxaOrig="9026" w:dyaOrig="1021" w14:anchorId="1D9538D6">
          <v:shape id="_x0000_i1041" type="#_x0000_t75" style="width:452pt;height:52pt" o:ole="">
            <v:imagedata r:id="rId47" o:title=""/>
          </v:shape>
          <o:OLEObject Type="Embed" ProgID="Word.Document.12" ShapeID="_x0000_i1041" DrawAspect="Content" ObjectID="_1790695831" r:id="rId48">
            <o:FieldCodes>\s</o:FieldCodes>
          </o:OLEObject>
        </w:object>
      </w:r>
    </w:p>
    <w:p w14:paraId="6813EBF3" w14:textId="77777777" w:rsidR="008A29AA" w:rsidRDefault="008A29AA" w:rsidP="008A29AA">
      <w:pPr>
        <w:pStyle w:val="TF"/>
      </w:pPr>
      <w:bookmarkStart w:id="47" w:name="_CRFigure4_2_1_118"/>
      <w:r>
        <w:rPr>
          <w:noProof/>
          <w:lang w:val="en-US" w:eastAsia="zh-CN"/>
        </w:rPr>
        <w:t xml:space="preserve">Figure </w:t>
      </w:r>
      <w:bookmarkEnd w:id="47"/>
      <w:r>
        <w:rPr>
          <w:noProof/>
          <w:lang w:val="en-US" w:eastAsia="zh-CN"/>
        </w:rPr>
        <w:t xml:space="preserve">4.2.1.1-18: </w:t>
      </w:r>
      <w:r>
        <w:t xml:space="preserve">NRM </w:t>
      </w:r>
      <w:r w:rsidRPr="00756806">
        <w:t xml:space="preserve">fragment </w:t>
      </w:r>
      <w:r>
        <w:t xml:space="preserve">for F1 related EPs to support individual F1 interface for NG-RAN MOCN network sharing with multiple cell identity broadcast </w:t>
      </w:r>
      <w:r w:rsidRPr="00756806">
        <w:t>feature</w:t>
      </w:r>
    </w:p>
    <w:p w14:paraId="5F4FA7AF" w14:textId="77777777" w:rsidR="008A29AA" w:rsidRDefault="008A29AA" w:rsidP="008A29AA">
      <w:pPr>
        <w:pStyle w:val="TF"/>
      </w:pPr>
    </w:p>
    <w:p w14:paraId="0DE0DFAF" w14:textId="77777777" w:rsidR="008A29AA" w:rsidRDefault="008A29AA" w:rsidP="008A29AA">
      <w:pPr>
        <w:pStyle w:val="TH"/>
        <w:rPr>
          <w:noProof/>
        </w:rPr>
      </w:pPr>
      <w:r>
        <w:object w:dxaOrig="8305" w:dyaOrig="2832" w14:anchorId="00B23520">
          <v:shape id="_x0000_i1042" type="#_x0000_t75" style="width:336.5pt;height:116.5pt" o:ole="">
            <v:imagedata r:id="rId49" o:title=""/>
          </v:shape>
          <o:OLEObject Type="Embed" ProgID="Visio.Drawing.15" ShapeID="_x0000_i1042" DrawAspect="Content" ObjectID="_1790695832" r:id="rId50"/>
        </w:object>
      </w:r>
    </w:p>
    <w:p w14:paraId="06F200C3" w14:textId="77777777" w:rsidR="008A29AA" w:rsidRDefault="008A29AA" w:rsidP="008A29AA">
      <w:pPr>
        <w:pStyle w:val="TF"/>
      </w:pPr>
      <w:bookmarkStart w:id="48" w:name="_CRFigure4_2_1_119"/>
      <w:r>
        <w:t xml:space="preserve">Figure </w:t>
      </w:r>
      <w:bookmarkEnd w:id="48"/>
      <w:r>
        <w:t>4.2.1.1-19: NRM fragment for DLBO Management</w:t>
      </w:r>
    </w:p>
    <w:bookmarkStart w:id="49" w:name="_MON_1749293329"/>
    <w:bookmarkEnd w:id="49"/>
    <w:p w14:paraId="0D13F78F" w14:textId="77777777" w:rsidR="008A29AA" w:rsidRDefault="008A29AA" w:rsidP="008A29AA">
      <w:pPr>
        <w:pStyle w:val="TH"/>
        <w:rPr>
          <w:noProof/>
          <w:lang w:val="en-US" w:eastAsia="zh-CN"/>
        </w:rPr>
      </w:pPr>
      <w:r>
        <w:rPr>
          <w:noProof/>
          <w:lang w:val="en-US" w:eastAsia="zh-CN"/>
        </w:rPr>
        <w:object w:dxaOrig="9030" w:dyaOrig="3571" w14:anchorId="4FACB5C3">
          <v:shape id="_x0000_i1043" type="#_x0000_t75" style="width:451.5pt;height:179pt" o:ole="">
            <v:imagedata r:id="rId51" o:title=""/>
          </v:shape>
          <o:OLEObject Type="Embed" ProgID="Word.Document.12" ShapeID="_x0000_i1043" DrawAspect="Content" ObjectID="_1790695833" r:id="rId52">
            <o:FieldCodes>\s</o:FieldCodes>
          </o:OLEObject>
        </w:object>
      </w:r>
    </w:p>
    <w:p w14:paraId="520CDDB3" w14:textId="77777777" w:rsidR="008A29AA" w:rsidRDefault="008A29AA" w:rsidP="008A29AA">
      <w:pPr>
        <w:pStyle w:val="TF"/>
        <w:rPr>
          <w:ins w:id="50" w:author="Huawei-d1" w:date="2024-10-16T17:46:00Z"/>
          <w:lang w:val="fr-FR"/>
        </w:rPr>
      </w:pPr>
      <w:bookmarkStart w:id="51" w:name="_CRFigure4_2_1_120"/>
      <w:r>
        <w:rPr>
          <w:lang w:val="fr-FR"/>
        </w:rPr>
        <w:t xml:space="preserve">Figure </w:t>
      </w:r>
      <w:bookmarkEnd w:id="51"/>
      <w:r>
        <w:rPr>
          <w:lang w:val="fr-FR"/>
        </w:rPr>
        <w:t>4.2.1.1-</w:t>
      </w:r>
      <w:r>
        <w:rPr>
          <w:lang w:val="fr-FR" w:eastAsia="zh-CN"/>
        </w:rPr>
        <w:t>20</w:t>
      </w:r>
      <w:r>
        <w:rPr>
          <w:lang w:val="fr-FR"/>
        </w:rPr>
        <w:t xml:space="preserve">: NRM fragment for </w:t>
      </w:r>
      <w:r>
        <w:rPr>
          <w:rFonts w:hint="eastAsia"/>
          <w:lang w:val="fr-FR" w:eastAsia="zh-CN"/>
        </w:rPr>
        <w:t>CCO</w:t>
      </w:r>
      <w:r>
        <w:rPr>
          <w:lang w:val="fr-FR"/>
        </w:rPr>
        <w:t xml:space="preserve"> Management</w:t>
      </w:r>
    </w:p>
    <w:p w14:paraId="60A005D3" w14:textId="34EF5F1C" w:rsidR="004A71DB" w:rsidRDefault="00157731" w:rsidP="008A29AA">
      <w:pPr>
        <w:pStyle w:val="TF"/>
        <w:rPr>
          <w:ins w:id="52" w:author="Huawei-d1" w:date="2024-10-16T17:46:00Z"/>
        </w:rPr>
      </w:pPr>
      <w:ins w:id="53" w:author="Huawei-d1" w:date="2024-10-16T20:21:00Z">
        <w:r>
          <w:rPr>
            <w:noProof/>
            <w:lang w:val="en-US" w:eastAsia="zh-CN"/>
          </w:rPr>
          <w:drawing>
            <wp:inline distT="0" distB="0" distL="0" distR="0" wp14:anchorId="4F791A14" wp14:editId="73EA513F">
              <wp:extent cx="6120765" cy="1355090"/>
              <wp:effectExtent l="0" t="0" r="0" b="0"/>
              <wp:docPr id="2" name="图片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53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120765" cy="135509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>
          <w:rPr>
            <w:noProof/>
            <w:lang w:val="en-US" w:eastAsia="zh-CN"/>
          </w:rPr>
          <w:t xml:space="preserve"> </w:t>
        </w:r>
      </w:ins>
    </w:p>
    <w:p w14:paraId="1BBDAB80" w14:textId="7F74EE44" w:rsidR="004A71DB" w:rsidRDefault="004A71DB" w:rsidP="008A29AA">
      <w:pPr>
        <w:pStyle w:val="TF"/>
      </w:pPr>
      <w:ins w:id="54" w:author="Huawei-d1" w:date="2024-10-16T17:46:00Z">
        <w:r>
          <w:rPr>
            <w:lang w:val="fr-FR"/>
          </w:rPr>
          <w:t>Figure 4.2.1.1-</w:t>
        </w:r>
        <w:r>
          <w:rPr>
            <w:lang w:val="fr-FR" w:eastAsia="zh-CN"/>
          </w:rPr>
          <w:t>x</w:t>
        </w:r>
        <w:r>
          <w:rPr>
            <w:lang w:val="fr-FR"/>
          </w:rPr>
          <w:t xml:space="preserve">: NRM fragment for distribute </w:t>
        </w:r>
        <w:r>
          <w:rPr>
            <w:rFonts w:hint="eastAsia"/>
            <w:lang w:val="fr-FR" w:eastAsia="zh-CN"/>
          </w:rPr>
          <w:t>CCO</w:t>
        </w:r>
        <w:r>
          <w:rPr>
            <w:lang w:val="fr-FR"/>
          </w:rPr>
          <w:t xml:space="preserve"> Management</w:t>
        </w:r>
      </w:ins>
    </w:p>
    <w:p w14:paraId="52A1F112" w14:textId="77777777" w:rsidR="008A29AA" w:rsidRDefault="008A29AA" w:rsidP="008A29AA">
      <w:pPr>
        <w:pStyle w:val="TH"/>
      </w:pPr>
      <w:r w:rsidRPr="008A3E04">
        <w:rPr>
          <w:noProof/>
          <w:lang w:val="en-US" w:eastAsia="zh-CN"/>
        </w:rPr>
        <w:drawing>
          <wp:inline distT="0" distB="0" distL="0" distR="0" wp14:anchorId="6AA4BEB4" wp14:editId="4D34DCC0">
            <wp:extent cx="3466769" cy="2503373"/>
            <wp:effectExtent l="0" t="0" r="635" b="0"/>
            <wp:docPr id="175156676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1566767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479600" cy="2512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AA1F99" w14:textId="77777777" w:rsidR="008A29AA" w:rsidRDefault="008A29AA" w:rsidP="008A29AA">
      <w:pPr>
        <w:pStyle w:val="TF"/>
      </w:pPr>
      <w:bookmarkStart w:id="55" w:name="_CRFigure4_2_1_121"/>
      <w:r>
        <w:t xml:space="preserve">Figure </w:t>
      </w:r>
      <w:bookmarkEnd w:id="55"/>
      <w:r>
        <w:t>4.2.1.1-21: NRM fragment to support NTN management</w:t>
      </w:r>
    </w:p>
    <w:p w14:paraId="7E8B052C" w14:textId="77777777" w:rsidR="008A29AA" w:rsidRDefault="008A29AA" w:rsidP="008A29AA">
      <w:pPr>
        <w:pStyle w:val="TF"/>
      </w:pPr>
    </w:p>
    <w:p w14:paraId="36526BF6" w14:textId="77777777" w:rsidR="008A29AA" w:rsidRDefault="008A29AA" w:rsidP="008A29AA">
      <w:pPr>
        <w:pStyle w:val="TF"/>
      </w:pPr>
      <w:r>
        <w:rPr>
          <w:noProof/>
          <w:lang w:val="en-US" w:eastAsia="zh-CN"/>
        </w:rPr>
        <w:drawing>
          <wp:inline distT="0" distB="0" distL="0" distR="0" wp14:anchorId="00059808" wp14:editId="71A61C0E">
            <wp:extent cx="4178254" cy="1453437"/>
            <wp:effectExtent l="0" t="0" r="0" b="0"/>
            <wp:docPr id="1098393406" name="图片 1" descr="A diagram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393406" name="图片 1" descr="A diagram of a computer&#10;&#10;Description automatically generated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201801" cy="1461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48354" w14:textId="77777777" w:rsidR="008A29AA" w:rsidRDefault="008A29AA" w:rsidP="008A29AA">
      <w:pPr>
        <w:pStyle w:val="TF"/>
        <w:rPr>
          <w:lang w:eastAsia="zh-CN"/>
        </w:rPr>
      </w:pPr>
      <w:bookmarkStart w:id="56" w:name="_CRFigure4_2_1_122"/>
      <w:r>
        <w:rPr>
          <w:rFonts w:hint="eastAsia"/>
          <w:lang w:eastAsia="zh-CN"/>
        </w:rPr>
        <w:t>F</w:t>
      </w:r>
      <w:r>
        <w:rPr>
          <w:lang w:eastAsia="zh-CN"/>
        </w:rPr>
        <w:t xml:space="preserve">igure </w:t>
      </w:r>
      <w:bookmarkEnd w:id="56"/>
      <w:r>
        <w:rPr>
          <w:lang w:eastAsia="zh-CN"/>
        </w:rPr>
        <w:t>4.2.1.1-22: NRM fragment for ExternalGNBCUCPFunction, ExternalGNBCUUPFunction and ExternalGNBDUFunction</w:t>
      </w:r>
    </w:p>
    <w:p w14:paraId="2F2EE184" w14:textId="77777777" w:rsidR="008A29AA" w:rsidRDefault="008A29AA" w:rsidP="008A29AA">
      <w:pPr>
        <w:pStyle w:val="TF"/>
        <w:rPr>
          <w:lang w:eastAsia="zh-CN"/>
        </w:rPr>
      </w:pPr>
    </w:p>
    <w:p w14:paraId="348E610B" w14:textId="77777777" w:rsidR="008A29AA" w:rsidRDefault="008A29AA" w:rsidP="008A29AA">
      <w:pPr>
        <w:pStyle w:val="TF"/>
      </w:pPr>
      <w:r w:rsidRPr="00CA6343">
        <w:rPr>
          <w:noProof/>
          <w:lang w:val="en-US" w:eastAsia="zh-CN"/>
        </w:rPr>
        <w:drawing>
          <wp:inline distT="0" distB="0" distL="0" distR="0" wp14:anchorId="0C8F4B4A" wp14:editId="7047FD11">
            <wp:extent cx="6120765" cy="1717675"/>
            <wp:effectExtent l="0" t="0" r="0" b="0"/>
            <wp:docPr id="960602329" name="Picture 960602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71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A068CF" w14:textId="42CD2938" w:rsidR="002B1055" w:rsidRPr="002B1055" w:rsidRDefault="008A29AA" w:rsidP="00157731">
      <w:pPr>
        <w:pStyle w:val="TF"/>
      </w:pPr>
      <w:r>
        <w:t>Figure 4.2.1.1-23: NRM fragment to support energy saving based on Energy Cost Reporting</w:t>
      </w:r>
      <w:bookmarkStart w:id="57" w:name="_Hlk172119672"/>
      <w:bookmarkEnd w:id="8"/>
      <w:bookmarkEnd w:id="9"/>
      <w:bookmarkEnd w:id="10"/>
      <w:bookmarkEnd w:id="11"/>
      <w:bookmarkEnd w:id="12"/>
      <w:bookmarkEnd w:id="13"/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CC"/>
        <w:tblCellMar>
          <w:top w:w="113" w:type="dxa"/>
        </w:tblCellMar>
        <w:tblLook w:val="01E0" w:firstRow="1" w:lastRow="1" w:firstColumn="1" w:lastColumn="1" w:noHBand="0" w:noVBand="0"/>
      </w:tblPr>
      <w:tblGrid>
        <w:gridCol w:w="9521"/>
      </w:tblGrid>
      <w:tr w:rsidR="003D3BA9" w:rsidRPr="007D21AA" w14:paraId="2CCE3091" w14:textId="77777777" w:rsidTr="005F3673">
        <w:tc>
          <w:tcPr>
            <w:tcW w:w="9521" w:type="dxa"/>
            <w:shd w:val="clear" w:color="auto" w:fill="FFFFCC"/>
            <w:vAlign w:val="center"/>
          </w:tcPr>
          <w:bookmarkEnd w:id="57"/>
          <w:p w14:paraId="2F74BEF3" w14:textId="442732A1" w:rsidR="003D3BA9" w:rsidRPr="007D21AA" w:rsidRDefault="009A7D84" w:rsidP="005F3673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 w:hint="eastAsia"/>
                <w:b/>
                <w:bCs/>
                <w:sz w:val="28"/>
                <w:szCs w:val="28"/>
                <w:lang w:eastAsia="zh-CN"/>
              </w:rPr>
              <w:t>Next</w:t>
            </w:r>
            <w:r w:rsidR="003D3BA9">
              <w:rPr>
                <w:rFonts w:ascii="Arial" w:hAnsi="Arial" w:cs="Arial" w:hint="eastAsia"/>
                <w:b/>
                <w:bCs/>
                <w:sz w:val="28"/>
                <w:szCs w:val="28"/>
                <w:lang w:eastAsia="zh-CN"/>
              </w:rPr>
              <w:t xml:space="preserve"> </w:t>
            </w:r>
            <w:r w:rsidR="003D3BA9">
              <w:rPr>
                <w:rFonts w:ascii="Arial" w:hAnsi="Arial" w:cs="Arial"/>
                <w:b/>
                <w:bCs/>
                <w:sz w:val="28"/>
                <w:szCs w:val="28"/>
                <w:lang w:eastAsia="zh-CN"/>
              </w:rPr>
              <w:t>change</w:t>
            </w:r>
          </w:p>
        </w:tc>
      </w:tr>
    </w:tbl>
    <w:p w14:paraId="444D2D83" w14:textId="77777777" w:rsidR="002547E8" w:rsidRDefault="002547E8" w:rsidP="002547E8">
      <w:pPr>
        <w:jc w:val="center"/>
      </w:pPr>
      <w:r>
        <w:t xml:space="preserve">Forge MR link: </w:t>
      </w:r>
      <w:hyperlink r:id="rId57" w:history="1">
        <w:r>
          <w:rPr>
            <w:rStyle w:val="aa"/>
            <w:lang w:val="en-US"/>
          </w:rPr>
          <w:t>https://forge.3gpp.org/rep/sa5/MnS/-/merge_requests/1380</w:t>
        </w:r>
      </w:hyperlink>
      <w:r>
        <w:t xml:space="preserve"> at commit 95888105662d1cc5c589a06504c5db78e67907ae</w:t>
      </w:r>
    </w:p>
    <w:p w14:paraId="5FD7CEE2" w14:textId="77777777" w:rsidR="002547E8" w:rsidRPr="00840331" w:rsidRDefault="002547E8" w:rsidP="002547E8"/>
    <w:p w14:paraId="75289B33" w14:textId="77777777" w:rsidR="002547E8" w:rsidRDefault="002547E8" w:rsidP="002547E8">
      <w:pPr>
        <w:tabs>
          <w:tab w:val="left" w:pos="0"/>
          <w:tab w:val="center" w:pos="4820"/>
          <w:tab w:val="right" w:pos="9638"/>
        </w:tabs>
        <w:spacing w:before="240" w:after="240"/>
        <w:jc w:val="center"/>
        <w:rPr>
          <w:rFonts w:ascii="Arial" w:hAnsi="Arial" w:cs="Arial"/>
          <w:color w:val="548DD4" w:themeColor="text2" w:themeTint="99"/>
          <w:sz w:val="28"/>
          <w:szCs w:val="32"/>
        </w:rPr>
      </w:pPr>
      <w:r w:rsidRPr="00A717EB">
        <w:rPr>
          <w:rFonts w:ascii="Arial" w:hAnsi="Arial" w:cs="Arial"/>
          <w:color w:val="548DD4" w:themeColor="text2" w:themeTint="99"/>
          <w:sz w:val="28"/>
          <w:szCs w:val="32"/>
        </w:rPr>
        <w:t>*** START OF CHANGE 1</w:t>
      </w:r>
      <w:r>
        <w:rPr>
          <w:rFonts w:ascii="Arial" w:hAnsi="Arial" w:cs="Arial"/>
          <w:color w:val="548DD4" w:themeColor="text2" w:themeTint="99"/>
          <w:sz w:val="28"/>
          <w:szCs w:val="32"/>
        </w:rPr>
        <w:t xml:space="preserve"> ***</w:t>
      </w:r>
    </w:p>
    <w:p w14:paraId="31D6F155" w14:textId="77777777" w:rsidR="002547E8" w:rsidRPr="00A717EB" w:rsidRDefault="002547E8" w:rsidP="002547E8">
      <w:pPr>
        <w:tabs>
          <w:tab w:val="left" w:pos="0"/>
          <w:tab w:val="center" w:pos="4820"/>
          <w:tab w:val="right" w:pos="9638"/>
        </w:tabs>
        <w:spacing w:before="240" w:after="240"/>
        <w:jc w:val="center"/>
        <w:rPr>
          <w:rFonts w:ascii="Arial" w:hAnsi="Arial" w:cs="Arial"/>
          <w:color w:val="548DD4" w:themeColor="text2" w:themeTint="99"/>
          <w:sz w:val="28"/>
          <w:szCs w:val="32"/>
        </w:rPr>
      </w:pPr>
      <w:r>
        <w:rPr>
          <w:rFonts w:ascii="Arial" w:hAnsi="Arial" w:cs="Arial"/>
          <w:color w:val="548DD4" w:themeColor="text2" w:themeTint="99"/>
          <w:sz w:val="28"/>
          <w:szCs w:val="32"/>
        </w:rPr>
        <w:t>*** OpenAPI/TS28541_NrNrm.yaml</w:t>
      </w:r>
      <w:r w:rsidRPr="00A717EB">
        <w:rPr>
          <w:rFonts w:ascii="Arial" w:hAnsi="Arial" w:cs="Arial"/>
          <w:color w:val="548DD4" w:themeColor="text2" w:themeTint="99"/>
          <w:sz w:val="28"/>
          <w:szCs w:val="32"/>
        </w:rPr>
        <w:t xml:space="preserve"> ***</w:t>
      </w:r>
    </w:p>
    <w:p w14:paraId="1DF522D2" w14:textId="77777777" w:rsidR="002547E8" w:rsidRPr="008F7C23" w:rsidRDefault="002547E8" w:rsidP="002547E8">
      <w:pPr>
        <w:tabs>
          <w:tab w:val="left" w:pos="0"/>
          <w:tab w:val="center" w:pos="4820"/>
          <w:tab w:val="right" w:pos="9638"/>
        </w:tabs>
        <w:spacing w:after="0"/>
        <w:rPr>
          <w:rFonts w:ascii="Courier New" w:hAnsi="Courier New" w:cstheme="minorBidi"/>
          <w:sz w:val="16"/>
          <w:szCs w:val="22"/>
          <w:lang w:val="en-US"/>
        </w:rPr>
      </w:pPr>
      <w:r w:rsidRPr="002727CB">
        <w:rPr>
          <w:rFonts w:ascii="Courier New" w:hAnsi="Courier New" w:cstheme="minorBidi"/>
          <w:sz w:val="16"/>
          <w:szCs w:val="22"/>
          <w:lang w:val="en-US"/>
        </w:rPr>
        <w:t>&lt;CODE BEGINS&gt;</w:t>
      </w:r>
    </w:p>
    <w:p w14:paraId="60459D11" w14:textId="77777777" w:rsidR="002547E8" w:rsidRDefault="002547E8" w:rsidP="002547E8">
      <w:pPr>
        <w:pStyle w:val="PL"/>
      </w:pPr>
      <w:r>
        <w:t>openapi: 3.0.1</w:t>
      </w:r>
    </w:p>
    <w:p w14:paraId="69A779A7" w14:textId="77777777" w:rsidR="002547E8" w:rsidRDefault="002547E8" w:rsidP="002547E8">
      <w:pPr>
        <w:pStyle w:val="PL"/>
      </w:pPr>
      <w:r>
        <w:t>info:</w:t>
      </w:r>
    </w:p>
    <w:p w14:paraId="58F2EBC2" w14:textId="77777777" w:rsidR="002547E8" w:rsidRDefault="002547E8" w:rsidP="002547E8">
      <w:pPr>
        <w:pStyle w:val="PL"/>
      </w:pPr>
      <w:r>
        <w:t xml:space="preserve">  title: NR NRM</w:t>
      </w:r>
    </w:p>
    <w:p w14:paraId="7A4B677C" w14:textId="77777777" w:rsidR="002547E8" w:rsidRDefault="002547E8" w:rsidP="002547E8">
      <w:pPr>
        <w:pStyle w:val="PL"/>
      </w:pPr>
      <w:r>
        <w:t xml:space="preserve">  version: 19.1.0</w:t>
      </w:r>
    </w:p>
    <w:p w14:paraId="39CE0379" w14:textId="77777777" w:rsidR="002547E8" w:rsidRDefault="002547E8" w:rsidP="002547E8">
      <w:pPr>
        <w:pStyle w:val="PL"/>
      </w:pPr>
      <w:r>
        <w:t xml:space="preserve">  description: &gt;-</w:t>
      </w:r>
    </w:p>
    <w:p w14:paraId="2F680383" w14:textId="77777777" w:rsidR="002547E8" w:rsidRDefault="002547E8" w:rsidP="002547E8">
      <w:pPr>
        <w:pStyle w:val="PL"/>
      </w:pPr>
      <w:r>
        <w:t xml:space="preserve">    OAS 3.0.1 specification of the NR NRM</w:t>
      </w:r>
    </w:p>
    <w:p w14:paraId="445B882A" w14:textId="77777777" w:rsidR="002547E8" w:rsidRDefault="002547E8" w:rsidP="002547E8">
      <w:pPr>
        <w:pStyle w:val="PL"/>
      </w:pPr>
      <w:r>
        <w:t xml:space="preserve">    © 2024, 3GPP Organizational Partners (ARIB, ATIS, CCSA, ETSI, TSDSI, TTA, TTC).</w:t>
      </w:r>
    </w:p>
    <w:p w14:paraId="0683895B" w14:textId="77777777" w:rsidR="002547E8" w:rsidRDefault="002547E8" w:rsidP="002547E8">
      <w:pPr>
        <w:pStyle w:val="PL"/>
      </w:pPr>
      <w:r>
        <w:t xml:space="preserve">    All rights reserved.</w:t>
      </w:r>
    </w:p>
    <w:p w14:paraId="7F391037" w14:textId="77777777" w:rsidR="002547E8" w:rsidRDefault="002547E8" w:rsidP="002547E8">
      <w:pPr>
        <w:pStyle w:val="PL"/>
      </w:pPr>
      <w:r>
        <w:t>externalDocs:</w:t>
      </w:r>
    </w:p>
    <w:p w14:paraId="4B301BF8" w14:textId="77777777" w:rsidR="002547E8" w:rsidRDefault="002547E8" w:rsidP="002547E8">
      <w:pPr>
        <w:pStyle w:val="PL"/>
      </w:pPr>
      <w:r>
        <w:t xml:space="preserve">  description: 3GPP TS 28.541; 5G NRM, NR NRM</w:t>
      </w:r>
    </w:p>
    <w:p w14:paraId="0FADDB07" w14:textId="77777777" w:rsidR="002547E8" w:rsidRDefault="002547E8" w:rsidP="002547E8">
      <w:pPr>
        <w:pStyle w:val="PL"/>
      </w:pPr>
      <w:r>
        <w:t xml:space="preserve">  url: http://www.3gpp.org/ftp/Specs/archive/28_series/28.541/</w:t>
      </w:r>
    </w:p>
    <w:p w14:paraId="1BB85E88" w14:textId="77777777" w:rsidR="002547E8" w:rsidRDefault="002547E8" w:rsidP="002547E8">
      <w:pPr>
        <w:pStyle w:val="PL"/>
      </w:pPr>
      <w:r>
        <w:t>paths: {}</w:t>
      </w:r>
    </w:p>
    <w:p w14:paraId="0B0F49B9" w14:textId="77777777" w:rsidR="002547E8" w:rsidRDefault="002547E8" w:rsidP="002547E8">
      <w:pPr>
        <w:pStyle w:val="PL"/>
      </w:pPr>
      <w:r>
        <w:t>components:</w:t>
      </w:r>
    </w:p>
    <w:p w14:paraId="648BE82A" w14:textId="77777777" w:rsidR="002547E8" w:rsidRDefault="002547E8" w:rsidP="002547E8">
      <w:pPr>
        <w:pStyle w:val="PL"/>
      </w:pPr>
      <w:r>
        <w:t xml:space="preserve">  schemas:</w:t>
      </w:r>
    </w:p>
    <w:p w14:paraId="665688AB" w14:textId="77777777" w:rsidR="002547E8" w:rsidRDefault="002547E8" w:rsidP="002547E8">
      <w:pPr>
        <w:pStyle w:val="PL"/>
      </w:pPr>
    </w:p>
    <w:p w14:paraId="20C5FA2A" w14:textId="77777777" w:rsidR="002547E8" w:rsidRDefault="002547E8" w:rsidP="002547E8">
      <w:pPr>
        <w:pStyle w:val="PL"/>
      </w:pPr>
      <w:r>
        <w:t>#-------- Definition of types-----------------------------------------------------</w:t>
      </w:r>
    </w:p>
    <w:p w14:paraId="661AE244" w14:textId="77777777" w:rsidR="002547E8" w:rsidRDefault="002547E8" w:rsidP="002547E8">
      <w:pPr>
        <w:pStyle w:val="PL"/>
      </w:pPr>
    </w:p>
    <w:p w14:paraId="30672FB5" w14:textId="77777777" w:rsidR="002547E8" w:rsidRDefault="002547E8" w:rsidP="002547E8">
      <w:pPr>
        <w:pStyle w:val="PL"/>
      </w:pPr>
      <w:r>
        <w:t xml:space="preserve">    GnbId:</w:t>
      </w:r>
    </w:p>
    <w:p w14:paraId="019E06E7" w14:textId="77777777" w:rsidR="002547E8" w:rsidRDefault="002547E8" w:rsidP="002547E8">
      <w:pPr>
        <w:pStyle w:val="PL"/>
      </w:pPr>
      <w:r>
        <w:t xml:space="preserve">      type: integer</w:t>
      </w:r>
    </w:p>
    <w:p w14:paraId="267B7EB9" w14:textId="77777777" w:rsidR="002547E8" w:rsidRDefault="002547E8" w:rsidP="002547E8">
      <w:pPr>
        <w:pStyle w:val="PL"/>
      </w:pPr>
      <w:r>
        <w:t xml:space="preserve">      minimum: 0</w:t>
      </w:r>
    </w:p>
    <w:p w14:paraId="6AB93887" w14:textId="77777777" w:rsidR="002547E8" w:rsidRDefault="002547E8" w:rsidP="002547E8">
      <w:pPr>
        <w:pStyle w:val="PL"/>
      </w:pPr>
      <w:r>
        <w:t xml:space="preserve">      maximum: 4294967295</w:t>
      </w:r>
    </w:p>
    <w:p w14:paraId="5EBA76A9" w14:textId="77777777" w:rsidR="002547E8" w:rsidRDefault="002547E8" w:rsidP="002547E8">
      <w:pPr>
        <w:pStyle w:val="PL"/>
      </w:pPr>
      <w:r>
        <w:t xml:space="preserve">    GnbIdLength:</w:t>
      </w:r>
    </w:p>
    <w:p w14:paraId="32670ADC" w14:textId="77777777" w:rsidR="002547E8" w:rsidRDefault="002547E8" w:rsidP="002547E8">
      <w:pPr>
        <w:pStyle w:val="PL"/>
      </w:pPr>
      <w:r>
        <w:t xml:space="preserve">      type: integer</w:t>
      </w:r>
    </w:p>
    <w:p w14:paraId="36186F1E" w14:textId="77777777" w:rsidR="002547E8" w:rsidRDefault="002547E8" w:rsidP="002547E8">
      <w:pPr>
        <w:pStyle w:val="PL"/>
      </w:pPr>
      <w:r>
        <w:t xml:space="preserve">      minimum: 22</w:t>
      </w:r>
    </w:p>
    <w:p w14:paraId="626B9987" w14:textId="77777777" w:rsidR="002547E8" w:rsidRDefault="002547E8" w:rsidP="002547E8">
      <w:pPr>
        <w:pStyle w:val="PL"/>
      </w:pPr>
      <w:r>
        <w:t xml:space="preserve">      maximum: 32</w:t>
      </w:r>
    </w:p>
    <w:p w14:paraId="54EDC2C2" w14:textId="77777777" w:rsidR="002547E8" w:rsidRDefault="002547E8" w:rsidP="002547E8">
      <w:pPr>
        <w:pStyle w:val="PL"/>
      </w:pPr>
      <w:r>
        <w:t xml:space="preserve">    GnbName:</w:t>
      </w:r>
    </w:p>
    <w:p w14:paraId="405569D6" w14:textId="77777777" w:rsidR="002547E8" w:rsidRDefault="002547E8" w:rsidP="002547E8">
      <w:pPr>
        <w:pStyle w:val="PL"/>
      </w:pPr>
      <w:r>
        <w:t xml:space="preserve">      type: string</w:t>
      </w:r>
    </w:p>
    <w:p w14:paraId="27CA1D05" w14:textId="77777777" w:rsidR="002547E8" w:rsidRDefault="002547E8" w:rsidP="002547E8">
      <w:pPr>
        <w:pStyle w:val="PL"/>
      </w:pPr>
      <w:r>
        <w:t xml:space="preserve">      maxLength: 150</w:t>
      </w:r>
    </w:p>
    <w:p w14:paraId="0FC82056" w14:textId="77777777" w:rsidR="002547E8" w:rsidRDefault="002547E8" w:rsidP="002547E8">
      <w:pPr>
        <w:pStyle w:val="PL"/>
      </w:pPr>
      <w:r>
        <w:t xml:space="preserve">    GnbDuId:</w:t>
      </w:r>
    </w:p>
    <w:p w14:paraId="0B8D3CB7" w14:textId="77777777" w:rsidR="002547E8" w:rsidRDefault="002547E8" w:rsidP="002547E8">
      <w:pPr>
        <w:pStyle w:val="PL"/>
      </w:pPr>
      <w:r>
        <w:t xml:space="preserve">      type: integer</w:t>
      </w:r>
    </w:p>
    <w:p w14:paraId="445EF82B" w14:textId="77777777" w:rsidR="002547E8" w:rsidRDefault="002547E8" w:rsidP="002547E8">
      <w:pPr>
        <w:pStyle w:val="PL"/>
      </w:pPr>
      <w:r>
        <w:t xml:space="preserve">      minimum: 0</w:t>
      </w:r>
    </w:p>
    <w:p w14:paraId="0A637299" w14:textId="77777777" w:rsidR="002547E8" w:rsidRDefault="002547E8" w:rsidP="002547E8">
      <w:pPr>
        <w:pStyle w:val="PL"/>
      </w:pPr>
      <w:r>
        <w:t xml:space="preserve">      maximum: 68719476735</w:t>
      </w:r>
    </w:p>
    <w:p w14:paraId="24301D6B" w14:textId="77777777" w:rsidR="002547E8" w:rsidRDefault="002547E8" w:rsidP="002547E8">
      <w:pPr>
        <w:pStyle w:val="PL"/>
      </w:pPr>
      <w:r>
        <w:t xml:space="preserve">    GnbCuUpId:</w:t>
      </w:r>
    </w:p>
    <w:p w14:paraId="64E5506F" w14:textId="77777777" w:rsidR="002547E8" w:rsidRDefault="002547E8" w:rsidP="002547E8">
      <w:pPr>
        <w:pStyle w:val="PL"/>
      </w:pPr>
      <w:r>
        <w:t xml:space="preserve">      type: integer</w:t>
      </w:r>
    </w:p>
    <w:p w14:paraId="4C4BA5DD" w14:textId="77777777" w:rsidR="002547E8" w:rsidRDefault="002547E8" w:rsidP="002547E8">
      <w:pPr>
        <w:pStyle w:val="PL"/>
      </w:pPr>
      <w:r>
        <w:t xml:space="preserve">      minimum: 0</w:t>
      </w:r>
    </w:p>
    <w:p w14:paraId="0D26EC93" w14:textId="77777777" w:rsidR="002547E8" w:rsidRDefault="002547E8" w:rsidP="002547E8">
      <w:pPr>
        <w:pStyle w:val="PL"/>
      </w:pPr>
      <w:r>
        <w:t xml:space="preserve">      maximum: 68719476735</w:t>
      </w:r>
    </w:p>
    <w:p w14:paraId="294E7C59" w14:textId="77777777" w:rsidR="002547E8" w:rsidRDefault="002547E8" w:rsidP="002547E8">
      <w:pPr>
        <w:pStyle w:val="PL"/>
      </w:pPr>
      <w:r>
        <w:t xml:space="preserve">      readOnly: true</w:t>
      </w:r>
    </w:p>
    <w:p w14:paraId="43053DF8" w14:textId="77777777" w:rsidR="002547E8" w:rsidRDefault="002547E8" w:rsidP="002547E8">
      <w:pPr>
        <w:pStyle w:val="PL"/>
      </w:pPr>
    </w:p>
    <w:p w14:paraId="3B27328E" w14:textId="77777777" w:rsidR="002547E8" w:rsidRDefault="002547E8" w:rsidP="002547E8">
      <w:pPr>
        <w:pStyle w:val="PL"/>
      </w:pPr>
      <w:r>
        <w:t xml:space="preserve">    Sst:</w:t>
      </w:r>
    </w:p>
    <w:p w14:paraId="69CB34CB" w14:textId="77777777" w:rsidR="002547E8" w:rsidRDefault="002547E8" w:rsidP="002547E8">
      <w:pPr>
        <w:pStyle w:val="PL"/>
      </w:pPr>
      <w:r>
        <w:t xml:space="preserve">      type: integer</w:t>
      </w:r>
    </w:p>
    <w:p w14:paraId="33B54D54" w14:textId="77777777" w:rsidR="002547E8" w:rsidRDefault="002547E8" w:rsidP="002547E8">
      <w:pPr>
        <w:pStyle w:val="PL"/>
      </w:pPr>
      <w:r>
        <w:t xml:space="preserve">      minimum: 0</w:t>
      </w:r>
    </w:p>
    <w:p w14:paraId="4D64537A" w14:textId="77777777" w:rsidR="002547E8" w:rsidRDefault="002547E8" w:rsidP="002547E8">
      <w:pPr>
        <w:pStyle w:val="PL"/>
      </w:pPr>
      <w:r>
        <w:t xml:space="preserve">      maximum: 255</w:t>
      </w:r>
    </w:p>
    <w:p w14:paraId="1CE33F7F" w14:textId="77777777" w:rsidR="002547E8" w:rsidRDefault="002547E8" w:rsidP="002547E8">
      <w:pPr>
        <w:pStyle w:val="PL"/>
      </w:pPr>
      <w:r>
        <w:t xml:space="preserve">    Snssai:</w:t>
      </w:r>
    </w:p>
    <w:p w14:paraId="5507AC40" w14:textId="77777777" w:rsidR="002547E8" w:rsidRDefault="002547E8" w:rsidP="002547E8">
      <w:pPr>
        <w:pStyle w:val="PL"/>
      </w:pPr>
      <w:r>
        <w:t xml:space="preserve">      type: object</w:t>
      </w:r>
    </w:p>
    <w:p w14:paraId="2267E72C" w14:textId="77777777" w:rsidR="002547E8" w:rsidRDefault="002547E8" w:rsidP="002547E8">
      <w:pPr>
        <w:pStyle w:val="PL"/>
      </w:pPr>
      <w:r>
        <w:t xml:space="preserve">      properties:</w:t>
      </w:r>
    </w:p>
    <w:p w14:paraId="071C473F" w14:textId="77777777" w:rsidR="002547E8" w:rsidRDefault="002547E8" w:rsidP="002547E8">
      <w:pPr>
        <w:pStyle w:val="PL"/>
      </w:pPr>
      <w:r>
        <w:t xml:space="preserve">        sst:</w:t>
      </w:r>
    </w:p>
    <w:p w14:paraId="62E60191" w14:textId="77777777" w:rsidR="002547E8" w:rsidRDefault="002547E8" w:rsidP="002547E8">
      <w:pPr>
        <w:pStyle w:val="PL"/>
      </w:pPr>
      <w:r>
        <w:t xml:space="preserve">          $ref: '#/components/schemas/Sst'</w:t>
      </w:r>
    </w:p>
    <w:p w14:paraId="2CD71508" w14:textId="77777777" w:rsidR="002547E8" w:rsidRDefault="002547E8" w:rsidP="002547E8">
      <w:pPr>
        <w:pStyle w:val="PL"/>
      </w:pPr>
      <w:r>
        <w:t xml:space="preserve">        sd:</w:t>
      </w:r>
    </w:p>
    <w:p w14:paraId="524EA953" w14:textId="77777777" w:rsidR="002547E8" w:rsidRDefault="002547E8" w:rsidP="002547E8">
      <w:pPr>
        <w:pStyle w:val="PL"/>
      </w:pPr>
      <w:r>
        <w:t xml:space="preserve">          type: string</w:t>
      </w:r>
    </w:p>
    <w:p w14:paraId="2EC2B1B1" w14:textId="77777777" w:rsidR="002547E8" w:rsidRDefault="002547E8" w:rsidP="002547E8">
      <w:pPr>
        <w:pStyle w:val="PL"/>
      </w:pPr>
      <w:r>
        <w:t xml:space="preserve">          pattern: '^[A-Fa-f0-9]{6}$'</w:t>
      </w:r>
    </w:p>
    <w:p w14:paraId="7E279349" w14:textId="77777777" w:rsidR="002547E8" w:rsidRDefault="002547E8" w:rsidP="002547E8">
      <w:pPr>
        <w:pStyle w:val="PL"/>
      </w:pPr>
    </w:p>
    <w:p w14:paraId="4F4A5C5E" w14:textId="77777777" w:rsidR="002547E8" w:rsidRDefault="002547E8" w:rsidP="002547E8">
      <w:pPr>
        <w:pStyle w:val="PL"/>
      </w:pPr>
      <w:r>
        <w:t xml:space="preserve">    PlmnIdList:</w:t>
      </w:r>
    </w:p>
    <w:p w14:paraId="72C65DEF" w14:textId="77777777" w:rsidR="002547E8" w:rsidRDefault="002547E8" w:rsidP="002547E8">
      <w:pPr>
        <w:pStyle w:val="PL"/>
      </w:pPr>
      <w:r>
        <w:t xml:space="preserve">      type: array</w:t>
      </w:r>
    </w:p>
    <w:p w14:paraId="3F0E8738" w14:textId="77777777" w:rsidR="002547E8" w:rsidRDefault="002547E8" w:rsidP="002547E8">
      <w:pPr>
        <w:pStyle w:val="PL"/>
      </w:pPr>
      <w:r>
        <w:t xml:space="preserve">      items:</w:t>
      </w:r>
    </w:p>
    <w:p w14:paraId="2B6650AD" w14:textId="77777777" w:rsidR="002547E8" w:rsidRDefault="002547E8" w:rsidP="002547E8">
      <w:pPr>
        <w:pStyle w:val="PL"/>
      </w:pPr>
      <w:r>
        <w:t xml:space="preserve">        $ref: 'TS28623_ComDefs.yaml#/components/schemas/PlmnId'</w:t>
      </w:r>
    </w:p>
    <w:p w14:paraId="0F31D4D1" w14:textId="77777777" w:rsidR="002547E8" w:rsidRDefault="002547E8" w:rsidP="002547E8">
      <w:pPr>
        <w:pStyle w:val="PL"/>
      </w:pPr>
      <w:r>
        <w:t xml:space="preserve">    PlmnInfo:</w:t>
      </w:r>
    </w:p>
    <w:p w14:paraId="05BE12D9" w14:textId="77777777" w:rsidR="002547E8" w:rsidRDefault="002547E8" w:rsidP="002547E8">
      <w:pPr>
        <w:pStyle w:val="PL"/>
      </w:pPr>
      <w:r>
        <w:t xml:space="preserve">      type: object</w:t>
      </w:r>
    </w:p>
    <w:p w14:paraId="67E5B5CB" w14:textId="77777777" w:rsidR="002547E8" w:rsidRDefault="002547E8" w:rsidP="002547E8">
      <w:pPr>
        <w:pStyle w:val="PL"/>
      </w:pPr>
      <w:r>
        <w:t xml:space="preserve">      properties:</w:t>
      </w:r>
    </w:p>
    <w:p w14:paraId="727C17F7" w14:textId="77777777" w:rsidR="002547E8" w:rsidRDefault="002547E8" w:rsidP="002547E8">
      <w:pPr>
        <w:pStyle w:val="PL"/>
      </w:pPr>
      <w:r>
        <w:t xml:space="preserve">        plmnId:</w:t>
      </w:r>
    </w:p>
    <w:p w14:paraId="1DB05C2A" w14:textId="77777777" w:rsidR="002547E8" w:rsidRDefault="002547E8" w:rsidP="002547E8">
      <w:pPr>
        <w:pStyle w:val="PL"/>
      </w:pPr>
      <w:r>
        <w:t xml:space="preserve">          $ref: 'TS28623_ComDefs.yaml#/components/schemas/PlmnId'</w:t>
      </w:r>
    </w:p>
    <w:p w14:paraId="11CC6D6F" w14:textId="77777777" w:rsidR="002547E8" w:rsidRDefault="002547E8" w:rsidP="002547E8">
      <w:pPr>
        <w:pStyle w:val="PL"/>
      </w:pPr>
      <w:r>
        <w:t xml:space="preserve">        snssai:</w:t>
      </w:r>
    </w:p>
    <w:p w14:paraId="6A8EFB50" w14:textId="77777777" w:rsidR="002547E8" w:rsidRDefault="002547E8" w:rsidP="002547E8">
      <w:pPr>
        <w:pStyle w:val="PL"/>
      </w:pPr>
      <w:r>
        <w:t xml:space="preserve">          $ref: '#/components/schemas/Snssai'</w:t>
      </w:r>
    </w:p>
    <w:p w14:paraId="0A4C0A8D" w14:textId="77777777" w:rsidR="002547E8" w:rsidRDefault="002547E8" w:rsidP="002547E8">
      <w:pPr>
        <w:pStyle w:val="PL"/>
      </w:pPr>
      <w:r>
        <w:t xml:space="preserve">        sliceExpiryTime:</w:t>
      </w:r>
    </w:p>
    <w:p w14:paraId="223D7893" w14:textId="77777777" w:rsidR="002547E8" w:rsidRDefault="002547E8" w:rsidP="002547E8">
      <w:pPr>
        <w:pStyle w:val="PL"/>
      </w:pPr>
      <w:r>
        <w:t xml:space="preserve">          $ref: 'TS28623_ComDefs.yaml#/components/schemas/DateTime'          </w:t>
      </w:r>
    </w:p>
    <w:p w14:paraId="2B475F78" w14:textId="77777777" w:rsidR="002547E8" w:rsidRDefault="002547E8" w:rsidP="002547E8">
      <w:pPr>
        <w:pStyle w:val="PL"/>
      </w:pPr>
      <w:r>
        <w:t xml:space="preserve">    PlmnInfoList:</w:t>
      </w:r>
    </w:p>
    <w:p w14:paraId="6C263DAE" w14:textId="77777777" w:rsidR="002547E8" w:rsidRDefault="002547E8" w:rsidP="002547E8">
      <w:pPr>
        <w:pStyle w:val="PL"/>
      </w:pPr>
      <w:r>
        <w:t xml:space="preserve">      type: array</w:t>
      </w:r>
    </w:p>
    <w:p w14:paraId="12193A2B" w14:textId="77777777" w:rsidR="002547E8" w:rsidRDefault="002547E8" w:rsidP="002547E8">
      <w:pPr>
        <w:pStyle w:val="PL"/>
      </w:pPr>
      <w:r>
        <w:t xml:space="preserve">      items:</w:t>
      </w:r>
    </w:p>
    <w:p w14:paraId="6CD94422" w14:textId="77777777" w:rsidR="002547E8" w:rsidRDefault="002547E8" w:rsidP="002547E8">
      <w:pPr>
        <w:pStyle w:val="PL"/>
      </w:pPr>
      <w:r>
        <w:t xml:space="preserve">        $ref: '#/components/schemas/PlmnInfo'            </w:t>
      </w:r>
    </w:p>
    <w:p w14:paraId="6617B540" w14:textId="77777777" w:rsidR="002547E8" w:rsidRDefault="002547E8" w:rsidP="002547E8">
      <w:pPr>
        <w:pStyle w:val="PL"/>
      </w:pPr>
      <w:r>
        <w:t xml:space="preserve">    NpnIdentityList:</w:t>
      </w:r>
    </w:p>
    <w:p w14:paraId="36913D7B" w14:textId="77777777" w:rsidR="002547E8" w:rsidRDefault="002547E8" w:rsidP="002547E8">
      <w:pPr>
        <w:pStyle w:val="PL"/>
      </w:pPr>
      <w:r>
        <w:t xml:space="preserve">      type: array</w:t>
      </w:r>
    </w:p>
    <w:p w14:paraId="7CF05A5E" w14:textId="77777777" w:rsidR="002547E8" w:rsidRDefault="002547E8" w:rsidP="002547E8">
      <w:pPr>
        <w:pStyle w:val="PL"/>
      </w:pPr>
      <w:r>
        <w:t xml:space="preserve">      items:</w:t>
      </w:r>
    </w:p>
    <w:p w14:paraId="2BC7BB51" w14:textId="77777777" w:rsidR="002547E8" w:rsidRDefault="002547E8" w:rsidP="002547E8">
      <w:pPr>
        <w:pStyle w:val="PL"/>
      </w:pPr>
      <w:r>
        <w:t xml:space="preserve">        $ref: 'TS28623_GenericNrm.yaml#/components/schemas/NpnId-Type'</w:t>
      </w:r>
    </w:p>
    <w:p w14:paraId="2869CCF2" w14:textId="77777777" w:rsidR="002547E8" w:rsidRDefault="002547E8" w:rsidP="002547E8">
      <w:pPr>
        <w:pStyle w:val="PL"/>
      </w:pPr>
      <w:r>
        <w:t xml:space="preserve">    GGnbId:</w:t>
      </w:r>
    </w:p>
    <w:p w14:paraId="7DE8346E" w14:textId="77777777" w:rsidR="002547E8" w:rsidRDefault="002547E8" w:rsidP="002547E8">
      <w:pPr>
        <w:pStyle w:val="PL"/>
      </w:pPr>
      <w:r>
        <w:t xml:space="preserve">        type: string</w:t>
      </w:r>
    </w:p>
    <w:p w14:paraId="50305BF7" w14:textId="77777777" w:rsidR="002547E8" w:rsidRDefault="002547E8" w:rsidP="002547E8">
      <w:pPr>
        <w:pStyle w:val="PL"/>
      </w:pPr>
      <w:r>
        <w:t xml:space="preserve">        pattern: '^[0-9]{3}[0-9]{2,3}-(22|23|24|25|26|27|28|29|30|31|32)-[0-9]{1,10}'</w:t>
      </w:r>
    </w:p>
    <w:p w14:paraId="6A45043F" w14:textId="77777777" w:rsidR="002547E8" w:rsidRDefault="002547E8" w:rsidP="002547E8">
      <w:pPr>
        <w:pStyle w:val="PL"/>
      </w:pPr>
      <w:r>
        <w:t xml:space="preserve">    GEnbId:</w:t>
      </w:r>
    </w:p>
    <w:p w14:paraId="74C0C5D7" w14:textId="77777777" w:rsidR="002547E8" w:rsidRDefault="002547E8" w:rsidP="002547E8">
      <w:pPr>
        <w:pStyle w:val="PL"/>
      </w:pPr>
      <w:r>
        <w:t xml:space="preserve">        type: string</w:t>
      </w:r>
    </w:p>
    <w:p w14:paraId="2272CAF5" w14:textId="77777777" w:rsidR="002547E8" w:rsidRDefault="002547E8" w:rsidP="002547E8">
      <w:pPr>
        <w:pStyle w:val="PL"/>
      </w:pPr>
      <w:r>
        <w:t xml:space="preserve">        pattern: '^[0-9]{3}[0-9]{2,3}-(18|20|21|22)-[0-9]{1,7}'</w:t>
      </w:r>
    </w:p>
    <w:p w14:paraId="28E0EA9A" w14:textId="77777777" w:rsidR="002547E8" w:rsidRDefault="002547E8" w:rsidP="002547E8">
      <w:pPr>
        <w:pStyle w:val="PL"/>
      </w:pPr>
    </w:p>
    <w:p w14:paraId="5794E85E" w14:textId="77777777" w:rsidR="002547E8" w:rsidRDefault="002547E8" w:rsidP="002547E8">
      <w:pPr>
        <w:pStyle w:val="PL"/>
      </w:pPr>
      <w:r>
        <w:t xml:space="preserve">    GGnbIdList:</w:t>
      </w:r>
    </w:p>
    <w:p w14:paraId="06A33080" w14:textId="77777777" w:rsidR="002547E8" w:rsidRDefault="002547E8" w:rsidP="002547E8">
      <w:pPr>
        <w:pStyle w:val="PL"/>
      </w:pPr>
      <w:r>
        <w:t xml:space="preserve">        type: array</w:t>
      </w:r>
    </w:p>
    <w:p w14:paraId="3D884384" w14:textId="77777777" w:rsidR="002547E8" w:rsidRDefault="002547E8" w:rsidP="002547E8">
      <w:pPr>
        <w:pStyle w:val="PL"/>
      </w:pPr>
      <w:r>
        <w:t xml:space="preserve">        items: </w:t>
      </w:r>
    </w:p>
    <w:p w14:paraId="2F92EE74" w14:textId="77777777" w:rsidR="002547E8" w:rsidRDefault="002547E8" w:rsidP="002547E8">
      <w:pPr>
        <w:pStyle w:val="PL"/>
      </w:pPr>
      <w:r>
        <w:t xml:space="preserve">          $ref: '#/components/schemas/GGnbId'</w:t>
      </w:r>
    </w:p>
    <w:p w14:paraId="32D2A744" w14:textId="77777777" w:rsidR="002547E8" w:rsidRDefault="002547E8" w:rsidP="002547E8">
      <w:pPr>
        <w:pStyle w:val="PL"/>
      </w:pPr>
    </w:p>
    <w:p w14:paraId="5667AE59" w14:textId="77777777" w:rsidR="002547E8" w:rsidRDefault="002547E8" w:rsidP="002547E8">
      <w:pPr>
        <w:pStyle w:val="PL"/>
      </w:pPr>
      <w:r>
        <w:t xml:space="preserve">    GEnbIdList:</w:t>
      </w:r>
    </w:p>
    <w:p w14:paraId="62987395" w14:textId="77777777" w:rsidR="002547E8" w:rsidRDefault="002547E8" w:rsidP="002547E8">
      <w:pPr>
        <w:pStyle w:val="PL"/>
      </w:pPr>
      <w:r>
        <w:t xml:space="preserve">        type: array</w:t>
      </w:r>
    </w:p>
    <w:p w14:paraId="0D970083" w14:textId="77777777" w:rsidR="002547E8" w:rsidRDefault="002547E8" w:rsidP="002547E8">
      <w:pPr>
        <w:pStyle w:val="PL"/>
      </w:pPr>
      <w:r>
        <w:t xml:space="preserve">        items: </w:t>
      </w:r>
    </w:p>
    <w:p w14:paraId="74FB4BD9" w14:textId="77777777" w:rsidR="002547E8" w:rsidRDefault="002547E8" w:rsidP="002547E8">
      <w:pPr>
        <w:pStyle w:val="PL"/>
      </w:pPr>
      <w:r>
        <w:t xml:space="preserve">          $ref: '#/components/schemas/GEnbId'</w:t>
      </w:r>
    </w:p>
    <w:p w14:paraId="6799AEC1" w14:textId="77777777" w:rsidR="002547E8" w:rsidRDefault="002547E8" w:rsidP="002547E8">
      <w:pPr>
        <w:pStyle w:val="PL"/>
      </w:pPr>
    </w:p>
    <w:p w14:paraId="0DD203C0" w14:textId="77777777" w:rsidR="002547E8" w:rsidRDefault="002547E8" w:rsidP="002547E8">
      <w:pPr>
        <w:pStyle w:val="PL"/>
      </w:pPr>
      <w:r>
        <w:t xml:space="preserve">    NrPci:</w:t>
      </w:r>
    </w:p>
    <w:p w14:paraId="4CE683DD" w14:textId="77777777" w:rsidR="002547E8" w:rsidRDefault="002547E8" w:rsidP="002547E8">
      <w:pPr>
        <w:pStyle w:val="PL"/>
      </w:pPr>
      <w:r>
        <w:t xml:space="preserve">      type: integer</w:t>
      </w:r>
    </w:p>
    <w:p w14:paraId="425D8815" w14:textId="77777777" w:rsidR="002547E8" w:rsidRDefault="002547E8" w:rsidP="002547E8">
      <w:pPr>
        <w:pStyle w:val="PL"/>
      </w:pPr>
      <w:r>
        <w:t xml:space="preserve">      maximum: 503</w:t>
      </w:r>
    </w:p>
    <w:p w14:paraId="193A5C75" w14:textId="77777777" w:rsidR="002547E8" w:rsidRDefault="002547E8" w:rsidP="002547E8">
      <w:pPr>
        <w:pStyle w:val="PL"/>
      </w:pPr>
      <w:r>
        <w:t xml:space="preserve">    NrTac:</w:t>
      </w:r>
    </w:p>
    <w:p w14:paraId="6EF9AB46" w14:textId="77777777" w:rsidR="002547E8" w:rsidRDefault="002547E8" w:rsidP="002547E8">
      <w:pPr>
        <w:pStyle w:val="PL"/>
      </w:pPr>
      <w:r>
        <w:t xml:space="preserve">      $ref: 'TS28623_GenericNrm.yaml#/components/schemas/Tac'</w:t>
      </w:r>
    </w:p>
    <w:p w14:paraId="7B2C9429" w14:textId="77777777" w:rsidR="002547E8" w:rsidRDefault="002547E8" w:rsidP="002547E8">
      <w:pPr>
        <w:pStyle w:val="PL"/>
      </w:pPr>
      <w:r>
        <w:t xml:space="preserve">    NrTacList:</w:t>
      </w:r>
    </w:p>
    <w:p w14:paraId="783CF349" w14:textId="77777777" w:rsidR="002547E8" w:rsidRDefault="002547E8" w:rsidP="002547E8">
      <w:pPr>
        <w:pStyle w:val="PL"/>
      </w:pPr>
      <w:r>
        <w:t xml:space="preserve">      type: array</w:t>
      </w:r>
    </w:p>
    <w:p w14:paraId="554E243D" w14:textId="77777777" w:rsidR="002547E8" w:rsidRDefault="002547E8" w:rsidP="002547E8">
      <w:pPr>
        <w:pStyle w:val="PL"/>
      </w:pPr>
      <w:r>
        <w:t xml:space="preserve">      items:</w:t>
      </w:r>
    </w:p>
    <w:p w14:paraId="31D12794" w14:textId="77777777" w:rsidR="002547E8" w:rsidRDefault="002547E8" w:rsidP="002547E8">
      <w:pPr>
        <w:pStyle w:val="PL"/>
      </w:pPr>
      <w:r>
        <w:t xml:space="preserve">        $ref: 'TS28623_GenericNrm.yaml#/components/schemas/Tac'</w:t>
      </w:r>
    </w:p>
    <w:p w14:paraId="3FE8366D" w14:textId="77777777" w:rsidR="002547E8" w:rsidRDefault="002547E8" w:rsidP="002547E8">
      <w:pPr>
        <w:pStyle w:val="PL"/>
      </w:pPr>
      <w:r>
        <w:t xml:space="preserve">    TaiList:</w:t>
      </w:r>
    </w:p>
    <w:p w14:paraId="4A7CCF62" w14:textId="77777777" w:rsidR="002547E8" w:rsidRDefault="002547E8" w:rsidP="002547E8">
      <w:pPr>
        <w:pStyle w:val="PL"/>
      </w:pPr>
      <w:r>
        <w:t xml:space="preserve">      type: array</w:t>
      </w:r>
    </w:p>
    <w:p w14:paraId="312CD000" w14:textId="77777777" w:rsidR="002547E8" w:rsidRDefault="002547E8" w:rsidP="002547E8">
      <w:pPr>
        <w:pStyle w:val="PL"/>
      </w:pPr>
      <w:r>
        <w:t xml:space="preserve">      items:</w:t>
      </w:r>
    </w:p>
    <w:p w14:paraId="1F344AF9" w14:textId="77777777" w:rsidR="002547E8" w:rsidRDefault="002547E8" w:rsidP="002547E8">
      <w:pPr>
        <w:pStyle w:val="PL"/>
      </w:pPr>
      <w:r>
        <w:t xml:space="preserve">        $ref: 'TS28623_GenericNrm.yaml#/components/schemas/Tai'         </w:t>
      </w:r>
    </w:p>
    <w:p w14:paraId="342CE410" w14:textId="77777777" w:rsidR="002547E8" w:rsidRDefault="002547E8" w:rsidP="002547E8">
      <w:pPr>
        <w:pStyle w:val="PL"/>
      </w:pPr>
      <w:r>
        <w:t xml:space="preserve">    BackhaulAddress:</w:t>
      </w:r>
    </w:p>
    <w:p w14:paraId="3935F6BB" w14:textId="77777777" w:rsidR="002547E8" w:rsidRDefault="002547E8" w:rsidP="002547E8">
      <w:pPr>
        <w:pStyle w:val="PL"/>
      </w:pPr>
      <w:r>
        <w:t xml:space="preserve">      type: object</w:t>
      </w:r>
    </w:p>
    <w:p w14:paraId="66473142" w14:textId="77777777" w:rsidR="002547E8" w:rsidRDefault="002547E8" w:rsidP="002547E8">
      <w:pPr>
        <w:pStyle w:val="PL"/>
      </w:pPr>
      <w:r>
        <w:t xml:space="preserve">      properties:</w:t>
      </w:r>
    </w:p>
    <w:p w14:paraId="54399C33" w14:textId="77777777" w:rsidR="002547E8" w:rsidRDefault="002547E8" w:rsidP="002547E8">
      <w:pPr>
        <w:pStyle w:val="PL"/>
      </w:pPr>
      <w:r>
        <w:t xml:space="preserve">        gnbId:</w:t>
      </w:r>
    </w:p>
    <w:p w14:paraId="412A2798" w14:textId="77777777" w:rsidR="002547E8" w:rsidRDefault="002547E8" w:rsidP="002547E8">
      <w:pPr>
        <w:pStyle w:val="PL"/>
      </w:pPr>
      <w:r>
        <w:t xml:space="preserve">          $ref: '#/components/schemas/GnbId'</w:t>
      </w:r>
    </w:p>
    <w:p w14:paraId="093DCE9C" w14:textId="77777777" w:rsidR="002547E8" w:rsidRDefault="002547E8" w:rsidP="002547E8">
      <w:pPr>
        <w:pStyle w:val="PL"/>
      </w:pPr>
      <w:r>
        <w:t xml:space="preserve">        tai:</w:t>
      </w:r>
    </w:p>
    <w:p w14:paraId="232BE8BA" w14:textId="77777777" w:rsidR="002547E8" w:rsidRDefault="002547E8" w:rsidP="002547E8">
      <w:pPr>
        <w:pStyle w:val="PL"/>
      </w:pPr>
      <w:r>
        <w:t xml:space="preserve">          $ref: "TS28623_GenericNrm.yaml#/components/schemas/Tai"</w:t>
      </w:r>
    </w:p>
    <w:p w14:paraId="668BE7EF" w14:textId="77777777" w:rsidR="002547E8" w:rsidRDefault="002547E8" w:rsidP="002547E8">
      <w:pPr>
        <w:pStyle w:val="PL"/>
      </w:pPr>
      <w:r>
        <w:t xml:space="preserve">    MappingSetIDBackhaulAddress:</w:t>
      </w:r>
    </w:p>
    <w:p w14:paraId="204D96CA" w14:textId="77777777" w:rsidR="002547E8" w:rsidRDefault="002547E8" w:rsidP="002547E8">
      <w:pPr>
        <w:pStyle w:val="PL"/>
      </w:pPr>
      <w:r>
        <w:t xml:space="preserve">      type: object</w:t>
      </w:r>
    </w:p>
    <w:p w14:paraId="5B9E8A7D" w14:textId="77777777" w:rsidR="002547E8" w:rsidRDefault="002547E8" w:rsidP="002547E8">
      <w:pPr>
        <w:pStyle w:val="PL"/>
      </w:pPr>
      <w:r>
        <w:t xml:space="preserve">      properties:</w:t>
      </w:r>
    </w:p>
    <w:p w14:paraId="6C33C5B5" w14:textId="77777777" w:rsidR="002547E8" w:rsidRDefault="002547E8" w:rsidP="002547E8">
      <w:pPr>
        <w:pStyle w:val="PL"/>
      </w:pPr>
      <w:r>
        <w:t xml:space="preserve">        setID:</w:t>
      </w:r>
    </w:p>
    <w:p w14:paraId="1934AAF7" w14:textId="77777777" w:rsidR="002547E8" w:rsidRDefault="002547E8" w:rsidP="002547E8">
      <w:pPr>
        <w:pStyle w:val="PL"/>
      </w:pPr>
      <w:r>
        <w:t xml:space="preserve">          type: integer</w:t>
      </w:r>
    </w:p>
    <w:p w14:paraId="148F831A" w14:textId="77777777" w:rsidR="002547E8" w:rsidRDefault="002547E8" w:rsidP="002547E8">
      <w:pPr>
        <w:pStyle w:val="PL"/>
      </w:pPr>
      <w:r>
        <w:t xml:space="preserve">        backhaulAddress:</w:t>
      </w:r>
    </w:p>
    <w:p w14:paraId="60A526DA" w14:textId="77777777" w:rsidR="002547E8" w:rsidRDefault="002547E8" w:rsidP="002547E8">
      <w:pPr>
        <w:pStyle w:val="PL"/>
      </w:pPr>
      <w:r>
        <w:t xml:space="preserve">          $ref: '#/components/schemas/BackhaulAddress'</w:t>
      </w:r>
    </w:p>
    <w:p w14:paraId="3AD0720E" w14:textId="77777777" w:rsidR="002547E8" w:rsidRDefault="002547E8" w:rsidP="002547E8">
      <w:pPr>
        <w:pStyle w:val="PL"/>
      </w:pPr>
      <w:r>
        <w:t xml:space="preserve">    LoadTimeThreshold:</w:t>
      </w:r>
    </w:p>
    <w:p w14:paraId="69B45C66" w14:textId="77777777" w:rsidR="002547E8" w:rsidRDefault="002547E8" w:rsidP="002547E8">
      <w:pPr>
        <w:pStyle w:val="PL"/>
      </w:pPr>
      <w:r>
        <w:t xml:space="preserve">      type: object</w:t>
      </w:r>
    </w:p>
    <w:p w14:paraId="4749A2AD" w14:textId="77777777" w:rsidR="002547E8" w:rsidRDefault="002547E8" w:rsidP="002547E8">
      <w:pPr>
        <w:pStyle w:val="PL"/>
      </w:pPr>
      <w:r>
        <w:t xml:space="preserve">      properties:</w:t>
      </w:r>
    </w:p>
    <w:p w14:paraId="6EF296B8" w14:textId="77777777" w:rsidR="002547E8" w:rsidRDefault="002547E8" w:rsidP="002547E8">
      <w:pPr>
        <w:pStyle w:val="PL"/>
      </w:pPr>
      <w:r>
        <w:t xml:space="preserve">        loadThreshold:</w:t>
      </w:r>
    </w:p>
    <w:p w14:paraId="6B8D02CF" w14:textId="77777777" w:rsidR="002547E8" w:rsidRDefault="002547E8" w:rsidP="002547E8">
      <w:pPr>
        <w:pStyle w:val="PL"/>
      </w:pPr>
      <w:r>
        <w:t xml:space="preserve">          type: integer</w:t>
      </w:r>
    </w:p>
    <w:p w14:paraId="1BB1A3AE" w14:textId="77777777" w:rsidR="002547E8" w:rsidRDefault="002547E8" w:rsidP="002547E8">
      <w:pPr>
        <w:pStyle w:val="PL"/>
      </w:pPr>
      <w:r>
        <w:t xml:space="preserve">        timeDuration:</w:t>
      </w:r>
    </w:p>
    <w:p w14:paraId="08E11405" w14:textId="77777777" w:rsidR="002547E8" w:rsidRDefault="002547E8" w:rsidP="002547E8">
      <w:pPr>
        <w:pStyle w:val="PL"/>
      </w:pPr>
      <w:r>
        <w:t xml:space="preserve">          type: integer</w:t>
      </w:r>
    </w:p>
    <w:p w14:paraId="3DC9B412" w14:textId="77777777" w:rsidR="002547E8" w:rsidRDefault="002547E8" w:rsidP="002547E8">
      <w:pPr>
        <w:pStyle w:val="PL"/>
      </w:pPr>
      <w:r>
        <w:t xml:space="preserve">    IntraRatEsActivationOriginalCellLoadParameters:</w:t>
      </w:r>
    </w:p>
    <w:p w14:paraId="7E0DEF7A" w14:textId="77777777" w:rsidR="002547E8" w:rsidRDefault="002547E8" w:rsidP="002547E8">
      <w:pPr>
        <w:pStyle w:val="PL"/>
      </w:pPr>
      <w:r>
        <w:t xml:space="preserve">      $ref: '#/components/schemas/LoadTimeThreshold'</w:t>
      </w:r>
    </w:p>
    <w:p w14:paraId="77A90C75" w14:textId="77777777" w:rsidR="002547E8" w:rsidRDefault="002547E8" w:rsidP="002547E8">
      <w:pPr>
        <w:pStyle w:val="PL"/>
      </w:pPr>
      <w:r>
        <w:t xml:space="preserve">    IntraRatEsActivationCandidateCellsLoadParameters:</w:t>
      </w:r>
    </w:p>
    <w:p w14:paraId="2B4FEF7F" w14:textId="77777777" w:rsidR="002547E8" w:rsidRDefault="002547E8" w:rsidP="002547E8">
      <w:pPr>
        <w:pStyle w:val="PL"/>
      </w:pPr>
      <w:r>
        <w:t xml:space="preserve">      $ref: '#/components/schemas/LoadTimeThreshold'</w:t>
      </w:r>
    </w:p>
    <w:p w14:paraId="34A3B2E1" w14:textId="77777777" w:rsidR="002547E8" w:rsidRDefault="002547E8" w:rsidP="002547E8">
      <w:pPr>
        <w:pStyle w:val="PL"/>
      </w:pPr>
      <w:r>
        <w:t xml:space="preserve">    IntraRatEsDeactivationCandidateCellsLoadParameters:</w:t>
      </w:r>
    </w:p>
    <w:p w14:paraId="0712301E" w14:textId="77777777" w:rsidR="002547E8" w:rsidRDefault="002547E8" w:rsidP="002547E8">
      <w:pPr>
        <w:pStyle w:val="PL"/>
      </w:pPr>
      <w:r>
        <w:t xml:space="preserve">      $ref: '#/components/schemas/LoadTimeThreshold'</w:t>
      </w:r>
    </w:p>
    <w:p w14:paraId="5FCCA239" w14:textId="77777777" w:rsidR="002547E8" w:rsidRDefault="002547E8" w:rsidP="002547E8">
      <w:pPr>
        <w:pStyle w:val="PL"/>
      </w:pPr>
      <w:r>
        <w:t xml:space="preserve">    EsNotAllowedTimePeriod:</w:t>
      </w:r>
    </w:p>
    <w:p w14:paraId="48784ECE" w14:textId="77777777" w:rsidR="002547E8" w:rsidRDefault="002547E8" w:rsidP="002547E8">
      <w:pPr>
        <w:pStyle w:val="PL"/>
      </w:pPr>
      <w:r>
        <w:t xml:space="preserve">      type: object</w:t>
      </w:r>
    </w:p>
    <w:p w14:paraId="4A741678" w14:textId="77777777" w:rsidR="002547E8" w:rsidRDefault="002547E8" w:rsidP="002547E8">
      <w:pPr>
        <w:pStyle w:val="PL"/>
      </w:pPr>
      <w:r>
        <w:t xml:space="preserve">      properties:</w:t>
      </w:r>
    </w:p>
    <w:p w14:paraId="628EC711" w14:textId="77777777" w:rsidR="002547E8" w:rsidRDefault="002547E8" w:rsidP="002547E8">
      <w:pPr>
        <w:pStyle w:val="PL"/>
      </w:pPr>
      <w:r>
        <w:t xml:space="preserve">        startTime:</w:t>
      </w:r>
    </w:p>
    <w:p w14:paraId="1A77D056" w14:textId="77777777" w:rsidR="002547E8" w:rsidRDefault="002547E8" w:rsidP="002547E8">
      <w:pPr>
        <w:pStyle w:val="PL"/>
      </w:pPr>
      <w:r>
        <w:t xml:space="preserve">          type: string</w:t>
      </w:r>
    </w:p>
    <w:p w14:paraId="01804212" w14:textId="77777777" w:rsidR="002547E8" w:rsidRDefault="002547E8" w:rsidP="002547E8">
      <w:pPr>
        <w:pStyle w:val="PL"/>
      </w:pPr>
      <w:r>
        <w:t xml:space="preserve">          description: &gt;-</w:t>
      </w:r>
    </w:p>
    <w:p w14:paraId="30736350" w14:textId="77777777" w:rsidR="002547E8" w:rsidRDefault="002547E8" w:rsidP="002547E8">
      <w:pPr>
        <w:pStyle w:val="PL"/>
      </w:pPr>
      <w:r>
        <w:t xml:space="preserve">            Time of day is in HH:MM or H:MM 24-hour format per UTC time zone.</w:t>
      </w:r>
    </w:p>
    <w:p w14:paraId="55B5C56F" w14:textId="77777777" w:rsidR="002547E8" w:rsidRDefault="002547E8" w:rsidP="002547E8">
      <w:pPr>
        <w:pStyle w:val="PL"/>
      </w:pPr>
      <w:r>
        <w:t xml:space="preserve">            Examples, 20:15:00, 20:15:00-08:00 (for 8 hours behind UTC).</w:t>
      </w:r>
    </w:p>
    <w:p w14:paraId="396422B5" w14:textId="77777777" w:rsidR="002547E8" w:rsidRDefault="002547E8" w:rsidP="002547E8">
      <w:pPr>
        <w:pStyle w:val="PL"/>
      </w:pPr>
      <w:r>
        <w:t xml:space="preserve">        endTime:</w:t>
      </w:r>
    </w:p>
    <w:p w14:paraId="519440C9" w14:textId="77777777" w:rsidR="002547E8" w:rsidRDefault="002547E8" w:rsidP="002547E8">
      <w:pPr>
        <w:pStyle w:val="PL"/>
      </w:pPr>
      <w:r>
        <w:t xml:space="preserve">          type: string</w:t>
      </w:r>
    </w:p>
    <w:p w14:paraId="3F86405A" w14:textId="77777777" w:rsidR="002547E8" w:rsidRDefault="002547E8" w:rsidP="002547E8">
      <w:pPr>
        <w:pStyle w:val="PL"/>
      </w:pPr>
      <w:r>
        <w:t xml:space="preserve">          description: &gt;-</w:t>
      </w:r>
    </w:p>
    <w:p w14:paraId="1C5F94AA" w14:textId="77777777" w:rsidR="002547E8" w:rsidRDefault="002547E8" w:rsidP="002547E8">
      <w:pPr>
        <w:pStyle w:val="PL"/>
      </w:pPr>
      <w:r>
        <w:t xml:space="preserve">            Time of day is in HH:MM or H:MM 24-hour format per UTC time zone.</w:t>
      </w:r>
    </w:p>
    <w:p w14:paraId="19D6FAAD" w14:textId="77777777" w:rsidR="002547E8" w:rsidRDefault="002547E8" w:rsidP="002547E8">
      <w:pPr>
        <w:pStyle w:val="PL"/>
      </w:pPr>
      <w:r>
        <w:t xml:space="preserve">            Examples, 20:15:00, 20:15:00-08:00 (for 8 hours behind UTC).</w:t>
      </w:r>
    </w:p>
    <w:p w14:paraId="675B8C2C" w14:textId="77777777" w:rsidR="002547E8" w:rsidRDefault="002547E8" w:rsidP="002547E8">
      <w:pPr>
        <w:pStyle w:val="PL"/>
      </w:pPr>
      <w:r>
        <w:t xml:space="preserve">        daysOfWeek:</w:t>
      </w:r>
    </w:p>
    <w:p w14:paraId="3E1D5F35" w14:textId="77777777" w:rsidR="002547E8" w:rsidRDefault="002547E8" w:rsidP="002547E8">
      <w:pPr>
        <w:pStyle w:val="PL"/>
      </w:pPr>
      <w:r>
        <w:t xml:space="preserve">          type: string</w:t>
      </w:r>
    </w:p>
    <w:p w14:paraId="07DA4B53" w14:textId="77777777" w:rsidR="002547E8" w:rsidRDefault="002547E8" w:rsidP="002547E8">
      <w:pPr>
        <w:pStyle w:val="PL"/>
      </w:pPr>
      <w:r>
        <w:t xml:space="preserve">          enum:</w:t>
      </w:r>
    </w:p>
    <w:p w14:paraId="5C88652D" w14:textId="77777777" w:rsidR="002547E8" w:rsidRDefault="002547E8" w:rsidP="002547E8">
      <w:pPr>
        <w:pStyle w:val="PL"/>
      </w:pPr>
      <w:r>
        <w:t xml:space="preserve">            - MONDAY</w:t>
      </w:r>
    </w:p>
    <w:p w14:paraId="779E47C3" w14:textId="77777777" w:rsidR="002547E8" w:rsidRDefault="002547E8" w:rsidP="002547E8">
      <w:pPr>
        <w:pStyle w:val="PL"/>
      </w:pPr>
      <w:r>
        <w:t xml:space="preserve">            - TUESDAY</w:t>
      </w:r>
    </w:p>
    <w:p w14:paraId="0E33EA92" w14:textId="77777777" w:rsidR="002547E8" w:rsidRDefault="002547E8" w:rsidP="002547E8">
      <w:pPr>
        <w:pStyle w:val="PL"/>
      </w:pPr>
      <w:r>
        <w:t xml:space="preserve">            - WEDNESDAY</w:t>
      </w:r>
    </w:p>
    <w:p w14:paraId="78BA97B6" w14:textId="77777777" w:rsidR="002547E8" w:rsidRDefault="002547E8" w:rsidP="002547E8">
      <w:pPr>
        <w:pStyle w:val="PL"/>
      </w:pPr>
      <w:r>
        <w:t xml:space="preserve">            - THURSDAY</w:t>
      </w:r>
    </w:p>
    <w:p w14:paraId="295B158F" w14:textId="77777777" w:rsidR="002547E8" w:rsidRDefault="002547E8" w:rsidP="002547E8">
      <w:pPr>
        <w:pStyle w:val="PL"/>
      </w:pPr>
      <w:r>
        <w:t xml:space="preserve">            - FRIDAY</w:t>
      </w:r>
    </w:p>
    <w:p w14:paraId="2656CCEB" w14:textId="77777777" w:rsidR="002547E8" w:rsidRDefault="002547E8" w:rsidP="002547E8">
      <w:pPr>
        <w:pStyle w:val="PL"/>
      </w:pPr>
      <w:r>
        <w:t xml:space="preserve">            - SATURDAY</w:t>
      </w:r>
    </w:p>
    <w:p w14:paraId="6B000F29" w14:textId="77777777" w:rsidR="002547E8" w:rsidRDefault="002547E8" w:rsidP="002547E8">
      <w:pPr>
        <w:pStyle w:val="PL"/>
      </w:pPr>
      <w:r>
        <w:t xml:space="preserve">            - SUNDAY</w:t>
      </w:r>
    </w:p>
    <w:p w14:paraId="7C529625" w14:textId="77777777" w:rsidR="002547E8" w:rsidRDefault="002547E8" w:rsidP="002547E8">
      <w:pPr>
        <w:pStyle w:val="PL"/>
      </w:pPr>
      <w:r>
        <w:t xml:space="preserve">    InterRatEsActivationOriginalCellParameters:</w:t>
      </w:r>
    </w:p>
    <w:p w14:paraId="07570C32" w14:textId="77777777" w:rsidR="002547E8" w:rsidRDefault="002547E8" w:rsidP="002547E8">
      <w:pPr>
        <w:pStyle w:val="PL"/>
      </w:pPr>
      <w:r>
        <w:t xml:space="preserve">      $ref: '#/components/schemas/LoadTimeThreshold'</w:t>
      </w:r>
    </w:p>
    <w:p w14:paraId="317B8C4B" w14:textId="77777777" w:rsidR="002547E8" w:rsidRDefault="002547E8" w:rsidP="002547E8">
      <w:pPr>
        <w:pStyle w:val="PL"/>
      </w:pPr>
      <w:r>
        <w:t xml:space="preserve">    InterRatEsActivationCandidateCellParameters:</w:t>
      </w:r>
    </w:p>
    <w:p w14:paraId="6BC1E093" w14:textId="77777777" w:rsidR="002547E8" w:rsidRDefault="002547E8" w:rsidP="002547E8">
      <w:pPr>
        <w:pStyle w:val="PL"/>
      </w:pPr>
      <w:r>
        <w:t xml:space="preserve">      $ref: '#/components/schemas/LoadTimeThreshold'</w:t>
      </w:r>
    </w:p>
    <w:p w14:paraId="07D1649C" w14:textId="77777777" w:rsidR="002547E8" w:rsidRDefault="002547E8" w:rsidP="002547E8">
      <w:pPr>
        <w:pStyle w:val="PL"/>
      </w:pPr>
      <w:r>
        <w:t xml:space="preserve">    InterRatEsDeactivationCandidateCellParameters:</w:t>
      </w:r>
    </w:p>
    <w:p w14:paraId="070D7C3B" w14:textId="77777777" w:rsidR="002547E8" w:rsidRDefault="002547E8" w:rsidP="002547E8">
      <w:pPr>
        <w:pStyle w:val="PL"/>
      </w:pPr>
      <w:r>
        <w:t xml:space="preserve">      $ref: '#/components/schemas/LoadTimeThreshold'</w:t>
      </w:r>
    </w:p>
    <w:p w14:paraId="2B63A8D2" w14:textId="77777777" w:rsidR="002547E8" w:rsidRDefault="002547E8" w:rsidP="002547E8">
      <w:pPr>
        <w:pStyle w:val="PL"/>
      </w:pPr>
    </w:p>
    <w:p w14:paraId="29503B69" w14:textId="77777777" w:rsidR="002547E8" w:rsidRDefault="002547E8" w:rsidP="002547E8">
      <w:pPr>
        <w:pStyle w:val="PL"/>
      </w:pPr>
      <w:r>
        <w:t xml:space="preserve">    UeAccProbabilityDist:</w:t>
      </w:r>
    </w:p>
    <w:p w14:paraId="0603EAB0" w14:textId="77777777" w:rsidR="002547E8" w:rsidRDefault="002547E8" w:rsidP="002547E8">
      <w:pPr>
        <w:pStyle w:val="PL"/>
      </w:pPr>
      <w:r>
        <w:t xml:space="preserve">      type: array</w:t>
      </w:r>
    </w:p>
    <w:p w14:paraId="5F4F169C" w14:textId="77777777" w:rsidR="002547E8" w:rsidRDefault="002547E8" w:rsidP="002547E8">
      <w:pPr>
        <w:pStyle w:val="PL"/>
      </w:pPr>
      <w:r>
        <w:t xml:space="preserve">      items:</w:t>
      </w:r>
    </w:p>
    <w:p w14:paraId="7823531B" w14:textId="77777777" w:rsidR="002547E8" w:rsidRDefault="002547E8" w:rsidP="002547E8">
      <w:pPr>
        <w:pStyle w:val="PL"/>
      </w:pPr>
      <w:r>
        <w:t xml:space="preserve">        $ref: '#/components/schemas/UeAccProbability'</w:t>
      </w:r>
    </w:p>
    <w:p w14:paraId="7E383D59" w14:textId="77777777" w:rsidR="002547E8" w:rsidRDefault="002547E8" w:rsidP="002547E8">
      <w:pPr>
        <w:pStyle w:val="PL"/>
      </w:pPr>
      <w:r>
        <w:t xml:space="preserve">    UeAccProbability:</w:t>
      </w:r>
    </w:p>
    <w:p w14:paraId="4E9679FD" w14:textId="77777777" w:rsidR="002547E8" w:rsidRDefault="002547E8" w:rsidP="002547E8">
      <w:pPr>
        <w:pStyle w:val="PL"/>
      </w:pPr>
      <w:r>
        <w:t xml:space="preserve">      type: object</w:t>
      </w:r>
    </w:p>
    <w:p w14:paraId="7DD2C615" w14:textId="77777777" w:rsidR="002547E8" w:rsidRDefault="002547E8" w:rsidP="002547E8">
      <w:pPr>
        <w:pStyle w:val="PL"/>
      </w:pPr>
      <w:r>
        <w:t xml:space="preserve">      properties:</w:t>
      </w:r>
    </w:p>
    <w:p w14:paraId="1A061868" w14:textId="77777777" w:rsidR="002547E8" w:rsidRDefault="002547E8" w:rsidP="002547E8">
      <w:pPr>
        <w:pStyle w:val="PL"/>
      </w:pPr>
      <w:r>
        <w:t xml:space="preserve">        targetProbability:</w:t>
      </w:r>
    </w:p>
    <w:p w14:paraId="76E2FC29" w14:textId="77777777" w:rsidR="002547E8" w:rsidRDefault="002547E8" w:rsidP="002547E8">
      <w:pPr>
        <w:pStyle w:val="PL"/>
      </w:pPr>
      <w:r>
        <w:t xml:space="preserve">          type: integer</w:t>
      </w:r>
    </w:p>
    <w:p w14:paraId="7CF09B70" w14:textId="77777777" w:rsidR="002547E8" w:rsidRDefault="002547E8" w:rsidP="002547E8">
      <w:pPr>
        <w:pStyle w:val="PL"/>
      </w:pPr>
      <w:r>
        <w:t xml:space="preserve">          minimum: 0</w:t>
      </w:r>
    </w:p>
    <w:p w14:paraId="35882348" w14:textId="77777777" w:rsidR="002547E8" w:rsidRDefault="002547E8" w:rsidP="002547E8">
      <w:pPr>
        <w:pStyle w:val="PL"/>
      </w:pPr>
      <w:r>
        <w:t xml:space="preserve">          maximum: 100</w:t>
      </w:r>
    </w:p>
    <w:p w14:paraId="42BE43EB" w14:textId="77777777" w:rsidR="002547E8" w:rsidRDefault="002547E8" w:rsidP="002547E8">
      <w:pPr>
        <w:pStyle w:val="PL"/>
      </w:pPr>
      <w:r>
        <w:t xml:space="preserve">        numberOfPreamblesSent:</w:t>
      </w:r>
    </w:p>
    <w:p w14:paraId="18406225" w14:textId="77777777" w:rsidR="002547E8" w:rsidRDefault="002547E8" w:rsidP="002547E8">
      <w:pPr>
        <w:pStyle w:val="PL"/>
      </w:pPr>
      <w:r>
        <w:t xml:space="preserve">          type: integer</w:t>
      </w:r>
    </w:p>
    <w:p w14:paraId="7901DBC3" w14:textId="77777777" w:rsidR="002547E8" w:rsidRDefault="002547E8" w:rsidP="002547E8">
      <w:pPr>
        <w:pStyle w:val="PL"/>
      </w:pPr>
      <w:r>
        <w:t xml:space="preserve">          minimum: 0</w:t>
      </w:r>
    </w:p>
    <w:p w14:paraId="5758BC21" w14:textId="77777777" w:rsidR="002547E8" w:rsidRDefault="002547E8" w:rsidP="002547E8">
      <w:pPr>
        <w:pStyle w:val="PL"/>
      </w:pPr>
      <w:r>
        <w:t xml:space="preserve">          maximum: 200</w:t>
      </w:r>
    </w:p>
    <w:p w14:paraId="0236143C" w14:textId="77777777" w:rsidR="002547E8" w:rsidRDefault="002547E8" w:rsidP="002547E8">
      <w:pPr>
        <w:pStyle w:val="PL"/>
      </w:pPr>
    </w:p>
    <w:p w14:paraId="6FB2F7E4" w14:textId="77777777" w:rsidR="002547E8" w:rsidRDefault="002547E8" w:rsidP="002547E8">
      <w:pPr>
        <w:pStyle w:val="PL"/>
      </w:pPr>
      <w:r>
        <w:t xml:space="preserve">    UeAccDelayProbabilityDist:</w:t>
      </w:r>
    </w:p>
    <w:p w14:paraId="3FDCEB94" w14:textId="77777777" w:rsidR="002547E8" w:rsidRDefault="002547E8" w:rsidP="002547E8">
      <w:pPr>
        <w:pStyle w:val="PL"/>
      </w:pPr>
      <w:r>
        <w:t xml:space="preserve">      type: array</w:t>
      </w:r>
    </w:p>
    <w:p w14:paraId="19466003" w14:textId="77777777" w:rsidR="002547E8" w:rsidRDefault="002547E8" w:rsidP="002547E8">
      <w:pPr>
        <w:pStyle w:val="PL"/>
      </w:pPr>
      <w:r>
        <w:t xml:space="preserve">      items:</w:t>
      </w:r>
    </w:p>
    <w:p w14:paraId="3BDE255D" w14:textId="77777777" w:rsidR="002547E8" w:rsidRDefault="002547E8" w:rsidP="002547E8">
      <w:pPr>
        <w:pStyle w:val="PL"/>
      </w:pPr>
      <w:r>
        <w:t xml:space="preserve">        $ref: '#/components/schemas/UeAccDelayProbability'</w:t>
      </w:r>
    </w:p>
    <w:p w14:paraId="544C2532" w14:textId="77777777" w:rsidR="002547E8" w:rsidRDefault="002547E8" w:rsidP="002547E8">
      <w:pPr>
        <w:pStyle w:val="PL"/>
      </w:pPr>
    </w:p>
    <w:p w14:paraId="083BC2CA" w14:textId="77777777" w:rsidR="002547E8" w:rsidRDefault="002547E8" w:rsidP="002547E8">
      <w:pPr>
        <w:pStyle w:val="PL"/>
      </w:pPr>
      <w:r>
        <w:t xml:space="preserve">    UeAccDelayProbability:</w:t>
      </w:r>
    </w:p>
    <w:p w14:paraId="77AC67C4" w14:textId="77777777" w:rsidR="002547E8" w:rsidRDefault="002547E8" w:rsidP="002547E8">
      <w:pPr>
        <w:pStyle w:val="PL"/>
      </w:pPr>
      <w:r>
        <w:t xml:space="preserve">      type: object</w:t>
      </w:r>
    </w:p>
    <w:p w14:paraId="2C15C6BC" w14:textId="77777777" w:rsidR="002547E8" w:rsidRDefault="002547E8" w:rsidP="002547E8">
      <w:pPr>
        <w:pStyle w:val="PL"/>
      </w:pPr>
      <w:r>
        <w:t xml:space="preserve">      properties:</w:t>
      </w:r>
    </w:p>
    <w:p w14:paraId="5A75EFF0" w14:textId="77777777" w:rsidR="002547E8" w:rsidRDefault="002547E8" w:rsidP="002547E8">
      <w:pPr>
        <w:pStyle w:val="PL"/>
      </w:pPr>
      <w:r>
        <w:t xml:space="preserve">        targetProbability:</w:t>
      </w:r>
    </w:p>
    <w:p w14:paraId="7982BBA0" w14:textId="77777777" w:rsidR="002547E8" w:rsidRDefault="002547E8" w:rsidP="002547E8">
      <w:pPr>
        <w:pStyle w:val="PL"/>
      </w:pPr>
      <w:r>
        <w:t xml:space="preserve">          type: integer</w:t>
      </w:r>
    </w:p>
    <w:p w14:paraId="2764E97B" w14:textId="77777777" w:rsidR="002547E8" w:rsidRDefault="002547E8" w:rsidP="002547E8">
      <w:pPr>
        <w:pStyle w:val="PL"/>
      </w:pPr>
      <w:r>
        <w:t xml:space="preserve">          minimum: 0</w:t>
      </w:r>
    </w:p>
    <w:p w14:paraId="655DCD00" w14:textId="77777777" w:rsidR="002547E8" w:rsidRDefault="002547E8" w:rsidP="002547E8">
      <w:pPr>
        <w:pStyle w:val="PL"/>
      </w:pPr>
      <w:r>
        <w:t xml:space="preserve">          maximum: 100</w:t>
      </w:r>
    </w:p>
    <w:p w14:paraId="5A8E777A" w14:textId="77777777" w:rsidR="002547E8" w:rsidRDefault="002547E8" w:rsidP="002547E8">
      <w:pPr>
        <w:pStyle w:val="PL"/>
      </w:pPr>
      <w:r>
        <w:t xml:space="preserve">        accessDelay:</w:t>
      </w:r>
    </w:p>
    <w:p w14:paraId="268A748A" w14:textId="77777777" w:rsidR="002547E8" w:rsidRDefault="002547E8" w:rsidP="002547E8">
      <w:pPr>
        <w:pStyle w:val="PL"/>
      </w:pPr>
      <w:r>
        <w:t xml:space="preserve">          type: integer</w:t>
      </w:r>
    </w:p>
    <w:p w14:paraId="28A59738" w14:textId="77777777" w:rsidR="002547E8" w:rsidRDefault="002547E8" w:rsidP="002547E8">
      <w:pPr>
        <w:pStyle w:val="PL"/>
      </w:pPr>
      <w:r>
        <w:t xml:space="preserve">          minimum: 10</w:t>
      </w:r>
    </w:p>
    <w:p w14:paraId="73A704F3" w14:textId="77777777" w:rsidR="002547E8" w:rsidRDefault="002547E8" w:rsidP="002547E8">
      <w:pPr>
        <w:pStyle w:val="PL"/>
      </w:pPr>
      <w:r>
        <w:t xml:space="preserve">          maximum: 560</w:t>
      </w:r>
    </w:p>
    <w:p w14:paraId="6975D4A9" w14:textId="77777777" w:rsidR="002547E8" w:rsidRDefault="002547E8" w:rsidP="002547E8">
      <w:pPr>
        <w:pStyle w:val="PL"/>
      </w:pPr>
    </w:p>
    <w:p w14:paraId="686C574C" w14:textId="77777777" w:rsidR="002547E8" w:rsidRDefault="002547E8" w:rsidP="002547E8">
      <w:pPr>
        <w:pStyle w:val="PL"/>
      </w:pPr>
      <w:r>
        <w:t xml:space="preserve">    NRPciList:</w:t>
      </w:r>
    </w:p>
    <w:p w14:paraId="1F5DDAC6" w14:textId="77777777" w:rsidR="002547E8" w:rsidRDefault="002547E8" w:rsidP="002547E8">
      <w:pPr>
        <w:pStyle w:val="PL"/>
      </w:pPr>
      <w:r>
        <w:t xml:space="preserve">      type: array</w:t>
      </w:r>
    </w:p>
    <w:p w14:paraId="6E9EA170" w14:textId="77777777" w:rsidR="002547E8" w:rsidRDefault="002547E8" w:rsidP="002547E8">
      <w:pPr>
        <w:pStyle w:val="PL"/>
      </w:pPr>
      <w:r>
        <w:t xml:space="preserve">      items:</w:t>
      </w:r>
    </w:p>
    <w:p w14:paraId="56A438C7" w14:textId="77777777" w:rsidR="002547E8" w:rsidRDefault="002547E8" w:rsidP="002547E8">
      <w:pPr>
        <w:pStyle w:val="PL"/>
      </w:pPr>
      <w:r>
        <w:t xml:space="preserve">        $ref: '#/components/schemas/NrPci'</w:t>
      </w:r>
    </w:p>
    <w:p w14:paraId="75230421" w14:textId="77777777" w:rsidR="002547E8" w:rsidRDefault="002547E8" w:rsidP="002547E8">
      <w:pPr>
        <w:pStyle w:val="PL"/>
      </w:pPr>
      <w:r>
        <w:t xml:space="preserve">      minItems: 0</w:t>
      </w:r>
    </w:p>
    <w:p w14:paraId="5B625E06" w14:textId="77777777" w:rsidR="002547E8" w:rsidRDefault="002547E8" w:rsidP="002547E8">
      <w:pPr>
        <w:pStyle w:val="PL"/>
      </w:pPr>
      <w:r>
        <w:t xml:space="preserve">      maxItems: 1007</w:t>
      </w:r>
    </w:p>
    <w:p w14:paraId="67BDE5B8" w14:textId="77777777" w:rsidR="002547E8" w:rsidRDefault="002547E8" w:rsidP="002547E8">
      <w:pPr>
        <w:pStyle w:val="PL"/>
      </w:pPr>
    </w:p>
    <w:p w14:paraId="7B22A001" w14:textId="77777777" w:rsidR="002547E8" w:rsidRDefault="002547E8" w:rsidP="002547E8">
      <w:pPr>
        <w:pStyle w:val="PL"/>
      </w:pPr>
      <w:r>
        <w:t xml:space="preserve">    CSonPciList:</w:t>
      </w:r>
    </w:p>
    <w:p w14:paraId="7A61303C" w14:textId="77777777" w:rsidR="002547E8" w:rsidRDefault="002547E8" w:rsidP="002547E8">
      <w:pPr>
        <w:pStyle w:val="PL"/>
      </w:pPr>
      <w:r>
        <w:t xml:space="preserve">      type: array</w:t>
      </w:r>
    </w:p>
    <w:p w14:paraId="7D8460F5" w14:textId="77777777" w:rsidR="002547E8" w:rsidRDefault="002547E8" w:rsidP="002547E8">
      <w:pPr>
        <w:pStyle w:val="PL"/>
      </w:pPr>
      <w:r>
        <w:t xml:space="preserve">      items:</w:t>
      </w:r>
    </w:p>
    <w:p w14:paraId="5A889E40" w14:textId="77777777" w:rsidR="002547E8" w:rsidRDefault="002547E8" w:rsidP="002547E8">
      <w:pPr>
        <w:pStyle w:val="PL"/>
      </w:pPr>
      <w:r>
        <w:t xml:space="preserve">        $ref: '#/components/schemas/NrPci'</w:t>
      </w:r>
    </w:p>
    <w:p w14:paraId="462BD1D8" w14:textId="77777777" w:rsidR="002547E8" w:rsidRDefault="002547E8" w:rsidP="002547E8">
      <w:pPr>
        <w:pStyle w:val="PL"/>
      </w:pPr>
      <w:r>
        <w:t xml:space="preserve">      minItems: 1</w:t>
      </w:r>
    </w:p>
    <w:p w14:paraId="1A1E2815" w14:textId="77777777" w:rsidR="002547E8" w:rsidRDefault="002547E8" w:rsidP="002547E8">
      <w:pPr>
        <w:pStyle w:val="PL"/>
      </w:pPr>
      <w:r>
        <w:t xml:space="preserve">      maxItems: 100</w:t>
      </w:r>
    </w:p>
    <w:p w14:paraId="11F47497" w14:textId="77777777" w:rsidR="002547E8" w:rsidRDefault="002547E8" w:rsidP="002547E8">
      <w:pPr>
        <w:pStyle w:val="PL"/>
      </w:pPr>
    </w:p>
    <w:p w14:paraId="6A2978DA" w14:textId="77777777" w:rsidR="002547E8" w:rsidRDefault="002547E8" w:rsidP="002547E8">
      <w:pPr>
        <w:pStyle w:val="PL"/>
      </w:pPr>
      <w:r>
        <w:t xml:space="preserve">    MaximumDeviationHoTrigger:</w:t>
      </w:r>
    </w:p>
    <w:p w14:paraId="540E45A5" w14:textId="77777777" w:rsidR="002547E8" w:rsidRDefault="002547E8" w:rsidP="002547E8">
      <w:pPr>
        <w:pStyle w:val="PL"/>
      </w:pPr>
      <w:r>
        <w:t xml:space="preserve">      type: integer</w:t>
      </w:r>
    </w:p>
    <w:p w14:paraId="4292ADD9" w14:textId="77777777" w:rsidR="002547E8" w:rsidRDefault="002547E8" w:rsidP="002547E8">
      <w:pPr>
        <w:pStyle w:val="PL"/>
      </w:pPr>
      <w:r>
        <w:t xml:space="preserve">      minimum: -20</w:t>
      </w:r>
    </w:p>
    <w:p w14:paraId="10242EAF" w14:textId="77777777" w:rsidR="002547E8" w:rsidRDefault="002547E8" w:rsidP="002547E8">
      <w:pPr>
        <w:pStyle w:val="PL"/>
      </w:pPr>
      <w:r>
        <w:t xml:space="preserve">      maximum: 20</w:t>
      </w:r>
    </w:p>
    <w:p w14:paraId="571FA2AD" w14:textId="77777777" w:rsidR="002547E8" w:rsidRDefault="002547E8" w:rsidP="002547E8">
      <w:pPr>
        <w:pStyle w:val="PL"/>
      </w:pPr>
    </w:p>
    <w:p w14:paraId="73B09C0A" w14:textId="77777777" w:rsidR="002547E8" w:rsidRDefault="002547E8" w:rsidP="002547E8">
      <w:pPr>
        <w:pStyle w:val="PL"/>
      </w:pPr>
      <w:r>
        <w:t xml:space="preserve">    MaximumDeviationHoTriggerLow:</w:t>
      </w:r>
    </w:p>
    <w:p w14:paraId="595F19A0" w14:textId="77777777" w:rsidR="002547E8" w:rsidRDefault="002547E8" w:rsidP="002547E8">
      <w:pPr>
        <w:pStyle w:val="PL"/>
      </w:pPr>
      <w:r>
        <w:t xml:space="preserve">      type: integer</w:t>
      </w:r>
    </w:p>
    <w:p w14:paraId="306701D7" w14:textId="77777777" w:rsidR="002547E8" w:rsidRDefault="002547E8" w:rsidP="002547E8">
      <w:pPr>
        <w:pStyle w:val="PL"/>
      </w:pPr>
      <w:r>
        <w:t xml:space="preserve">      minimum: -20</w:t>
      </w:r>
    </w:p>
    <w:p w14:paraId="7ABE7276" w14:textId="77777777" w:rsidR="002547E8" w:rsidRDefault="002547E8" w:rsidP="002547E8">
      <w:pPr>
        <w:pStyle w:val="PL"/>
      </w:pPr>
      <w:r>
        <w:t xml:space="preserve">      maximum: 20</w:t>
      </w:r>
    </w:p>
    <w:p w14:paraId="773A2581" w14:textId="77777777" w:rsidR="002547E8" w:rsidRDefault="002547E8" w:rsidP="002547E8">
      <w:pPr>
        <w:pStyle w:val="PL"/>
      </w:pPr>
    </w:p>
    <w:p w14:paraId="0CBDC3D2" w14:textId="77777777" w:rsidR="002547E8" w:rsidRDefault="002547E8" w:rsidP="002547E8">
      <w:pPr>
        <w:pStyle w:val="PL"/>
      </w:pPr>
      <w:r>
        <w:t xml:space="preserve">    MaximumDeviationHoTriggerHigh:</w:t>
      </w:r>
    </w:p>
    <w:p w14:paraId="670E0FCD" w14:textId="77777777" w:rsidR="002547E8" w:rsidRDefault="002547E8" w:rsidP="002547E8">
      <w:pPr>
        <w:pStyle w:val="PL"/>
      </w:pPr>
      <w:r>
        <w:t xml:space="preserve">      type: integer</w:t>
      </w:r>
    </w:p>
    <w:p w14:paraId="21811460" w14:textId="77777777" w:rsidR="002547E8" w:rsidRDefault="002547E8" w:rsidP="002547E8">
      <w:pPr>
        <w:pStyle w:val="PL"/>
      </w:pPr>
      <w:r>
        <w:t xml:space="preserve">      minimum: -20</w:t>
      </w:r>
    </w:p>
    <w:p w14:paraId="6FF765BD" w14:textId="77777777" w:rsidR="002547E8" w:rsidRDefault="002547E8" w:rsidP="002547E8">
      <w:pPr>
        <w:pStyle w:val="PL"/>
      </w:pPr>
      <w:r>
        <w:t xml:space="preserve">      maximum: 20</w:t>
      </w:r>
    </w:p>
    <w:p w14:paraId="0106ECB7" w14:textId="77777777" w:rsidR="002547E8" w:rsidRDefault="002547E8" w:rsidP="002547E8">
      <w:pPr>
        <w:pStyle w:val="PL"/>
      </w:pPr>
    </w:p>
    <w:p w14:paraId="01B3CF13" w14:textId="77777777" w:rsidR="002547E8" w:rsidRDefault="002547E8" w:rsidP="002547E8">
      <w:pPr>
        <w:pStyle w:val="PL"/>
      </w:pPr>
      <w:r>
        <w:t xml:space="preserve">    MinimumTimeBetweenHoTriggerChange:</w:t>
      </w:r>
    </w:p>
    <w:p w14:paraId="6A1BADEB" w14:textId="77777777" w:rsidR="002547E8" w:rsidRDefault="002547E8" w:rsidP="002547E8">
      <w:pPr>
        <w:pStyle w:val="PL"/>
      </w:pPr>
      <w:r>
        <w:t xml:space="preserve">      type: integer</w:t>
      </w:r>
    </w:p>
    <w:p w14:paraId="42EC078B" w14:textId="77777777" w:rsidR="002547E8" w:rsidRDefault="002547E8" w:rsidP="002547E8">
      <w:pPr>
        <w:pStyle w:val="PL"/>
      </w:pPr>
      <w:r>
        <w:t xml:space="preserve">      minimum: 0</w:t>
      </w:r>
    </w:p>
    <w:p w14:paraId="73EA31B1" w14:textId="77777777" w:rsidR="002547E8" w:rsidRDefault="002547E8" w:rsidP="002547E8">
      <w:pPr>
        <w:pStyle w:val="PL"/>
      </w:pPr>
      <w:r>
        <w:t xml:space="preserve">      maximum: 604800</w:t>
      </w:r>
    </w:p>
    <w:p w14:paraId="7A81371A" w14:textId="77777777" w:rsidR="002547E8" w:rsidRDefault="002547E8" w:rsidP="002547E8">
      <w:pPr>
        <w:pStyle w:val="PL"/>
      </w:pPr>
    </w:p>
    <w:p w14:paraId="4A2BDE8D" w14:textId="77777777" w:rsidR="002547E8" w:rsidRDefault="002547E8" w:rsidP="002547E8">
      <w:pPr>
        <w:pStyle w:val="PL"/>
      </w:pPr>
      <w:r>
        <w:t xml:space="preserve">    TstoreUEcntxt:</w:t>
      </w:r>
    </w:p>
    <w:p w14:paraId="100595AD" w14:textId="77777777" w:rsidR="002547E8" w:rsidRDefault="002547E8" w:rsidP="002547E8">
      <w:pPr>
        <w:pStyle w:val="PL"/>
      </w:pPr>
      <w:r>
        <w:t xml:space="preserve">      type: integer</w:t>
      </w:r>
    </w:p>
    <w:p w14:paraId="414BC824" w14:textId="77777777" w:rsidR="002547E8" w:rsidRDefault="002547E8" w:rsidP="002547E8">
      <w:pPr>
        <w:pStyle w:val="PL"/>
      </w:pPr>
      <w:r>
        <w:t xml:space="preserve">      minimum: 0</w:t>
      </w:r>
    </w:p>
    <w:p w14:paraId="1349F30F" w14:textId="77777777" w:rsidR="002547E8" w:rsidRDefault="002547E8" w:rsidP="002547E8">
      <w:pPr>
        <w:pStyle w:val="PL"/>
      </w:pPr>
      <w:r>
        <w:t xml:space="preserve">      maximum: 1023</w:t>
      </w:r>
    </w:p>
    <w:p w14:paraId="16FE4218" w14:textId="77777777" w:rsidR="002547E8" w:rsidRDefault="002547E8" w:rsidP="002547E8">
      <w:pPr>
        <w:pStyle w:val="PL"/>
      </w:pPr>
    </w:p>
    <w:p w14:paraId="333A5CAD" w14:textId="77777777" w:rsidR="002547E8" w:rsidRDefault="002547E8" w:rsidP="002547E8">
      <w:pPr>
        <w:pStyle w:val="PL"/>
      </w:pPr>
      <w:r>
        <w:t xml:space="preserve">    CellState:</w:t>
      </w:r>
    </w:p>
    <w:p w14:paraId="61021709" w14:textId="77777777" w:rsidR="002547E8" w:rsidRDefault="002547E8" w:rsidP="002547E8">
      <w:pPr>
        <w:pStyle w:val="PL"/>
      </w:pPr>
      <w:r>
        <w:t xml:space="preserve">      type: string</w:t>
      </w:r>
    </w:p>
    <w:p w14:paraId="283AAB55" w14:textId="77777777" w:rsidR="002547E8" w:rsidRDefault="002547E8" w:rsidP="002547E8">
      <w:pPr>
        <w:pStyle w:val="PL"/>
      </w:pPr>
      <w:r>
        <w:t xml:space="preserve">      enum:</w:t>
      </w:r>
    </w:p>
    <w:p w14:paraId="6DCBA767" w14:textId="77777777" w:rsidR="002547E8" w:rsidRDefault="002547E8" w:rsidP="002547E8">
      <w:pPr>
        <w:pStyle w:val="PL"/>
      </w:pPr>
      <w:r>
        <w:t xml:space="preserve">        - IDLE</w:t>
      </w:r>
    </w:p>
    <w:p w14:paraId="38E21E38" w14:textId="77777777" w:rsidR="002547E8" w:rsidRDefault="002547E8" w:rsidP="002547E8">
      <w:pPr>
        <w:pStyle w:val="PL"/>
      </w:pPr>
      <w:r>
        <w:t xml:space="preserve">        - INACTIVE</w:t>
      </w:r>
    </w:p>
    <w:p w14:paraId="55AE114D" w14:textId="77777777" w:rsidR="002547E8" w:rsidRDefault="002547E8" w:rsidP="002547E8">
      <w:pPr>
        <w:pStyle w:val="PL"/>
      </w:pPr>
      <w:r>
        <w:t xml:space="preserve">        - ACTIVE</w:t>
      </w:r>
    </w:p>
    <w:p w14:paraId="11DA9157" w14:textId="77777777" w:rsidR="002547E8" w:rsidRDefault="002547E8" w:rsidP="002547E8">
      <w:pPr>
        <w:pStyle w:val="PL"/>
      </w:pPr>
      <w:r>
        <w:t xml:space="preserve">      readOnly: true  </w:t>
      </w:r>
    </w:p>
    <w:p w14:paraId="09066C55" w14:textId="77777777" w:rsidR="002547E8" w:rsidRDefault="002547E8" w:rsidP="002547E8">
      <w:pPr>
        <w:pStyle w:val="PL"/>
      </w:pPr>
      <w:r>
        <w:t xml:space="preserve">    CyclicPrefix:</w:t>
      </w:r>
    </w:p>
    <w:p w14:paraId="5676B56C" w14:textId="77777777" w:rsidR="002547E8" w:rsidRDefault="002547E8" w:rsidP="002547E8">
      <w:pPr>
        <w:pStyle w:val="PL"/>
      </w:pPr>
      <w:r>
        <w:t xml:space="preserve">      type: string</w:t>
      </w:r>
    </w:p>
    <w:p w14:paraId="231AC116" w14:textId="77777777" w:rsidR="002547E8" w:rsidRDefault="002547E8" w:rsidP="002547E8">
      <w:pPr>
        <w:pStyle w:val="PL"/>
      </w:pPr>
      <w:r>
        <w:t xml:space="preserve">      enum:</w:t>
      </w:r>
    </w:p>
    <w:p w14:paraId="546E1C18" w14:textId="77777777" w:rsidR="002547E8" w:rsidRDefault="002547E8" w:rsidP="002547E8">
      <w:pPr>
        <w:pStyle w:val="PL"/>
      </w:pPr>
      <w:r>
        <w:t xml:space="preserve">        - '15'</w:t>
      </w:r>
    </w:p>
    <w:p w14:paraId="1F3899EA" w14:textId="77777777" w:rsidR="002547E8" w:rsidRDefault="002547E8" w:rsidP="002547E8">
      <w:pPr>
        <w:pStyle w:val="PL"/>
      </w:pPr>
      <w:r>
        <w:t xml:space="preserve">        - '30'</w:t>
      </w:r>
    </w:p>
    <w:p w14:paraId="59756DA3" w14:textId="77777777" w:rsidR="002547E8" w:rsidRDefault="002547E8" w:rsidP="002547E8">
      <w:pPr>
        <w:pStyle w:val="PL"/>
      </w:pPr>
      <w:r>
        <w:t xml:space="preserve">        - '60'</w:t>
      </w:r>
    </w:p>
    <w:p w14:paraId="08FBF8EF" w14:textId="77777777" w:rsidR="002547E8" w:rsidRDefault="002547E8" w:rsidP="002547E8">
      <w:pPr>
        <w:pStyle w:val="PL"/>
      </w:pPr>
      <w:r>
        <w:t xml:space="preserve">        - '120'</w:t>
      </w:r>
    </w:p>
    <w:p w14:paraId="45899FD2" w14:textId="77777777" w:rsidR="002547E8" w:rsidRDefault="002547E8" w:rsidP="002547E8">
      <w:pPr>
        <w:pStyle w:val="PL"/>
      </w:pPr>
      <w:r>
        <w:t xml:space="preserve">    TxDirection:</w:t>
      </w:r>
    </w:p>
    <w:p w14:paraId="4BC52191" w14:textId="77777777" w:rsidR="002547E8" w:rsidRDefault="002547E8" w:rsidP="002547E8">
      <w:pPr>
        <w:pStyle w:val="PL"/>
      </w:pPr>
      <w:r>
        <w:t xml:space="preserve">      type: string</w:t>
      </w:r>
    </w:p>
    <w:p w14:paraId="64A58F31" w14:textId="77777777" w:rsidR="002547E8" w:rsidRDefault="002547E8" w:rsidP="002547E8">
      <w:pPr>
        <w:pStyle w:val="PL"/>
      </w:pPr>
      <w:r>
        <w:t xml:space="preserve">      enum:</w:t>
      </w:r>
    </w:p>
    <w:p w14:paraId="3E732AA2" w14:textId="77777777" w:rsidR="002547E8" w:rsidRDefault="002547E8" w:rsidP="002547E8">
      <w:pPr>
        <w:pStyle w:val="PL"/>
      </w:pPr>
      <w:r>
        <w:t xml:space="preserve">        - DL</w:t>
      </w:r>
    </w:p>
    <w:p w14:paraId="63376EE7" w14:textId="77777777" w:rsidR="002547E8" w:rsidRDefault="002547E8" w:rsidP="002547E8">
      <w:pPr>
        <w:pStyle w:val="PL"/>
      </w:pPr>
      <w:r>
        <w:t xml:space="preserve">        - UL</w:t>
      </w:r>
    </w:p>
    <w:p w14:paraId="60A67CE4" w14:textId="77777777" w:rsidR="002547E8" w:rsidRDefault="002547E8" w:rsidP="002547E8">
      <w:pPr>
        <w:pStyle w:val="PL"/>
      </w:pPr>
      <w:r>
        <w:t xml:space="preserve">        - DL_AND_UL</w:t>
      </w:r>
    </w:p>
    <w:p w14:paraId="6E122306" w14:textId="77777777" w:rsidR="002547E8" w:rsidRDefault="002547E8" w:rsidP="002547E8">
      <w:pPr>
        <w:pStyle w:val="PL"/>
      </w:pPr>
      <w:r>
        <w:t xml:space="preserve">    BwpContext:</w:t>
      </w:r>
    </w:p>
    <w:p w14:paraId="48D6821C" w14:textId="77777777" w:rsidR="002547E8" w:rsidRDefault="002547E8" w:rsidP="002547E8">
      <w:pPr>
        <w:pStyle w:val="PL"/>
      </w:pPr>
      <w:r>
        <w:t xml:space="preserve">      type: string</w:t>
      </w:r>
    </w:p>
    <w:p w14:paraId="684A396C" w14:textId="77777777" w:rsidR="002547E8" w:rsidRDefault="002547E8" w:rsidP="002547E8">
      <w:pPr>
        <w:pStyle w:val="PL"/>
      </w:pPr>
      <w:r>
        <w:t xml:space="preserve">      enum:</w:t>
      </w:r>
    </w:p>
    <w:p w14:paraId="0289C87E" w14:textId="77777777" w:rsidR="002547E8" w:rsidRDefault="002547E8" w:rsidP="002547E8">
      <w:pPr>
        <w:pStyle w:val="PL"/>
      </w:pPr>
      <w:r>
        <w:t xml:space="preserve">        - DL</w:t>
      </w:r>
    </w:p>
    <w:p w14:paraId="7ADD3E98" w14:textId="77777777" w:rsidR="002547E8" w:rsidRDefault="002547E8" w:rsidP="002547E8">
      <w:pPr>
        <w:pStyle w:val="PL"/>
      </w:pPr>
      <w:r>
        <w:t xml:space="preserve">        - UL</w:t>
      </w:r>
    </w:p>
    <w:p w14:paraId="14B74F99" w14:textId="77777777" w:rsidR="002547E8" w:rsidRDefault="002547E8" w:rsidP="002547E8">
      <w:pPr>
        <w:pStyle w:val="PL"/>
      </w:pPr>
      <w:r>
        <w:t xml:space="preserve">        - SUL</w:t>
      </w:r>
    </w:p>
    <w:p w14:paraId="57756D3C" w14:textId="77777777" w:rsidR="002547E8" w:rsidRDefault="002547E8" w:rsidP="002547E8">
      <w:pPr>
        <w:pStyle w:val="PL"/>
      </w:pPr>
      <w:r>
        <w:t xml:space="preserve">    IsInitialBwp:</w:t>
      </w:r>
    </w:p>
    <w:p w14:paraId="4EEC69AB" w14:textId="77777777" w:rsidR="002547E8" w:rsidRDefault="002547E8" w:rsidP="002547E8">
      <w:pPr>
        <w:pStyle w:val="PL"/>
      </w:pPr>
      <w:r>
        <w:t xml:space="preserve">      type: string</w:t>
      </w:r>
    </w:p>
    <w:p w14:paraId="5E9E9AEA" w14:textId="77777777" w:rsidR="002547E8" w:rsidRDefault="002547E8" w:rsidP="002547E8">
      <w:pPr>
        <w:pStyle w:val="PL"/>
      </w:pPr>
      <w:r>
        <w:t xml:space="preserve">      enum:</w:t>
      </w:r>
    </w:p>
    <w:p w14:paraId="05A9DC07" w14:textId="77777777" w:rsidR="002547E8" w:rsidRDefault="002547E8" w:rsidP="002547E8">
      <w:pPr>
        <w:pStyle w:val="PL"/>
      </w:pPr>
      <w:r>
        <w:t xml:space="preserve">        - INITIAL</w:t>
      </w:r>
    </w:p>
    <w:p w14:paraId="606AA3ED" w14:textId="77777777" w:rsidR="002547E8" w:rsidRDefault="002547E8" w:rsidP="002547E8">
      <w:pPr>
        <w:pStyle w:val="PL"/>
      </w:pPr>
      <w:r>
        <w:t xml:space="preserve">        - OTHER</w:t>
      </w:r>
    </w:p>
    <w:p w14:paraId="761F9B74" w14:textId="77777777" w:rsidR="002547E8" w:rsidRDefault="002547E8" w:rsidP="002547E8">
      <w:pPr>
        <w:pStyle w:val="PL"/>
      </w:pPr>
      <w:r>
        <w:t xml:space="preserve">        - SUL</w:t>
      </w:r>
    </w:p>
    <w:p w14:paraId="359BA19C" w14:textId="77777777" w:rsidR="002547E8" w:rsidRDefault="002547E8" w:rsidP="002547E8">
      <w:pPr>
        <w:pStyle w:val="PL"/>
      </w:pPr>
    </w:p>
    <w:p w14:paraId="2E93A9E0" w14:textId="77777777" w:rsidR="002547E8" w:rsidRDefault="002547E8" w:rsidP="002547E8">
      <w:pPr>
        <w:pStyle w:val="PL"/>
      </w:pPr>
      <w:r>
        <w:t xml:space="preserve">    IsESCoveredBy:</w:t>
      </w:r>
    </w:p>
    <w:p w14:paraId="71E8C5CC" w14:textId="77777777" w:rsidR="002547E8" w:rsidRDefault="002547E8" w:rsidP="002547E8">
      <w:pPr>
        <w:pStyle w:val="PL"/>
      </w:pPr>
      <w:r>
        <w:t xml:space="preserve">      type: string</w:t>
      </w:r>
    </w:p>
    <w:p w14:paraId="09F911A2" w14:textId="77777777" w:rsidR="002547E8" w:rsidRDefault="002547E8" w:rsidP="002547E8">
      <w:pPr>
        <w:pStyle w:val="PL"/>
      </w:pPr>
      <w:r>
        <w:t xml:space="preserve">      enum:</w:t>
      </w:r>
    </w:p>
    <w:p w14:paraId="33262455" w14:textId="77777777" w:rsidR="002547E8" w:rsidRDefault="002547E8" w:rsidP="002547E8">
      <w:pPr>
        <w:pStyle w:val="PL"/>
      </w:pPr>
      <w:r>
        <w:t xml:space="preserve">        - NO</w:t>
      </w:r>
    </w:p>
    <w:p w14:paraId="594C985C" w14:textId="77777777" w:rsidR="002547E8" w:rsidRDefault="002547E8" w:rsidP="002547E8">
      <w:pPr>
        <w:pStyle w:val="PL"/>
      </w:pPr>
      <w:r>
        <w:t xml:space="preserve">        - PARTIAL</w:t>
      </w:r>
    </w:p>
    <w:p w14:paraId="6A7DE633" w14:textId="77777777" w:rsidR="002547E8" w:rsidRDefault="002547E8" w:rsidP="002547E8">
      <w:pPr>
        <w:pStyle w:val="PL"/>
      </w:pPr>
      <w:r>
        <w:t xml:space="preserve">        - FULL</w:t>
      </w:r>
    </w:p>
    <w:p w14:paraId="7AF51820" w14:textId="77777777" w:rsidR="002547E8" w:rsidRDefault="002547E8" w:rsidP="002547E8">
      <w:pPr>
        <w:pStyle w:val="PL"/>
      </w:pPr>
      <w:r>
        <w:t xml:space="preserve">    RrmPolicyMember:</w:t>
      </w:r>
    </w:p>
    <w:p w14:paraId="27AB8F85" w14:textId="77777777" w:rsidR="002547E8" w:rsidRDefault="002547E8" w:rsidP="002547E8">
      <w:pPr>
        <w:pStyle w:val="PL"/>
      </w:pPr>
      <w:r>
        <w:t xml:space="preserve">      type: object</w:t>
      </w:r>
    </w:p>
    <w:p w14:paraId="7BAD9996" w14:textId="77777777" w:rsidR="002547E8" w:rsidRDefault="002547E8" w:rsidP="002547E8">
      <w:pPr>
        <w:pStyle w:val="PL"/>
      </w:pPr>
      <w:r>
        <w:t xml:space="preserve">      properties:</w:t>
      </w:r>
    </w:p>
    <w:p w14:paraId="4DE9F924" w14:textId="77777777" w:rsidR="002547E8" w:rsidRDefault="002547E8" w:rsidP="002547E8">
      <w:pPr>
        <w:pStyle w:val="PL"/>
      </w:pPr>
      <w:r>
        <w:t xml:space="preserve">        plmnId:</w:t>
      </w:r>
    </w:p>
    <w:p w14:paraId="2407B86A" w14:textId="77777777" w:rsidR="002547E8" w:rsidRDefault="002547E8" w:rsidP="002547E8">
      <w:pPr>
        <w:pStyle w:val="PL"/>
      </w:pPr>
      <w:r>
        <w:t xml:space="preserve">          $ref: 'TS28623_ComDefs.yaml#/components/schemas/PlmnId'</w:t>
      </w:r>
    </w:p>
    <w:p w14:paraId="573A8848" w14:textId="77777777" w:rsidR="002547E8" w:rsidRDefault="002547E8" w:rsidP="002547E8">
      <w:pPr>
        <w:pStyle w:val="PL"/>
      </w:pPr>
      <w:r>
        <w:t xml:space="preserve">        snssai:</w:t>
      </w:r>
    </w:p>
    <w:p w14:paraId="7B8B20D2" w14:textId="77777777" w:rsidR="002547E8" w:rsidRDefault="002547E8" w:rsidP="002547E8">
      <w:pPr>
        <w:pStyle w:val="PL"/>
      </w:pPr>
      <w:r>
        <w:t xml:space="preserve">          $ref: '#/components/schemas/Snssai'</w:t>
      </w:r>
    </w:p>
    <w:p w14:paraId="2377235C" w14:textId="77777777" w:rsidR="002547E8" w:rsidRDefault="002547E8" w:rsidP="002547E8">
      <w:pPr>
        <w:pStyle w:val="PL"/>
      </w:pPr>
      <w:r>
        <w:t xml:space="preserve">    RrmPolicyMemberList:</w:t>
      </w:r>
    </w:p>
    <w:p w14:paraId="2C9438B2" w14:textId="77777777" w:rsidR="002547E8" w:rsidRDefault="002547E8" w:rsidP="002547E8">
      <w:pPr>
        <w:pStyle w:val="PL"/>
      </w:pPr>
      <w:r>
        <w:t xml:space="preserve">      type: array</w:t>
      </w:r>
    </w:p>
    <w:p w14:paraId="4D4FC7F3" w14:textId="77777777" w:rsidR="002547E8" w:rsidRDefault="002547E8" w:rsidP="002547E8">
      <w:pPr>
        <w:pStyle w:val="PL"/>
      </w:pPr>
      <w:r>
        <w:t xml:space="preserve">      items:</w:t>
      </w:r>
    </w:p>
    <w:p w14:paraId="08B69377" w14:textId="77777777" w:rsidR="002547E8" w:rsidRDefault="002547E8" w:rsidP="002547E8">
      <w:pPr>
        <w:pStyle w:val="PL"/>
      </w:pPr>
      <w:r>
        <w:t xml:space="preserve">        $ref: '#/components/schemas/RrmPolicyMember'</w:t>
      </w:r>
    </w:p>
    <w:p w14:paraId="5F43FC11" w14:textId="77777777" w:rsidR="002547E8" w:rsidRDefault="002547E8" w:rsidP="002547E8">
      <w:pPr>
        <w:pStyle w:val="PL"/>
      </w:pPr>
      <w:r>
        <w:t xml:space="preserve">    AddressWithVlan:</w:t>
      </w:r>
    </w:p>
    <w:p w14:paraId="4E2A0F16" w14:textId="77777777" w:rsidR="002547E8" w:rsidRDefault="002547E8" w:rsidP="002547E8">
      <w:pPr>
        <w:pStyle w:val="PL"/>
      </w:pPr>
      <w:r>
        <w:t xml:space="preserve">      type: object</w:t>
      </w:r>
    </w:p>
    <w:p w14:paraId="3E91A2F2" w14:textId="77777777" w:rsidR="002547E8" w:rsidRDefault="002547E8" w:rsidP="002547E8">
      <w:pPr>
        <w:pStyle w:val="PL"/>
      </w:pPr>
      <w:r>
        <w:t xml:space="preserve">      properties:</w:t>
      </w:r>
    </w:p>
    <w:p w14:paraId="74250397" w14:textId="77777777" w:rsidR="002547E8" w:rsidRDefault="002547E8" w:rsidP="002547E8">
      <w:pPr>
        <w:pStyle w:val="PL"/>
      </w:pPr>
      <w:r>
        <w:t xml:space="preserve">        ipv4Address:</w:t>
      </w:r>
    </w:p>
    <w:p w14:paraId="4B07A45A" w14:textId="77777777" w:rsidR="002547E8" w:rsidRDefault="002547E8" w:rsidP="002547E8">
      <w:pPr>
        <w:pStyle w:val="PL"/>
      </w:pPr>
      <w:r>
        <w:t xml:space="preserve">          $ref: 'TS28623_ComDefs.yaml#/components/schemas/Ipv4Addr'</w:t>
      </w:r>
    </w:p>
    <w:p w14:paraId="7F38EB21" w14:textId="77777777" w:rsidR="002547E8" w:rsidRDefault="002547E8" w:rsidP="002547E8">
      <w:pPr>
        <w:pStyle w:val="PL"/>
      </w:pPr>
      <w:r>
        <w:t xml:space="preserve">        ipv6Address:</w:t>
      </w:r>
    </w:p>
    <w:p w14:paraId="45A15A68" w14:textId="77777777" w:rsidR="002547E8" w:rsidRDefault="002547E8" w:rsidP="002547E8">
      <w:pPr>
        <w:pStyle w:val="PL"/>
      </w:pPr>
      <w:r>
        <w:t xml:space="preserve">          $ref: 'TS28623_ComDefs.yaml#/components/schemas/Ipv6Addr'</w:t>
      </w:r>
    </w:p>
    <w:p w14:paraId="5A1626B7" w14:textId="77777777" w:rsidR="002547E8" w:rsidRDefault="002547E8" w:rsidP="002547E8">
      <w:pPr>
        <w:pStyle w:val="PL"/>
      </w:pPr>
      <w:r>
        <w:t xml:space="preserve">        vlanId:</w:t>
      </w:r>
    </w:p>
    <w:p w14:paraId="1ED819A4" w14:textId="77777777" w:rsidR="002547E8" w:rsidRDefault="002547E8" w:rsidP="002547E8">
      <w:pPr>
        <w:pStyle w:val="PL"/>
      </w:pPr>
      <w:r>
        <w:t xml:space="preserve">          type: integer</w:t>
      </w:r>
    </w:p>
    <w:p w14:paraId="635C7647" w14:textId="77777777" w:rsidR="002547E8" w:rsidRDefault="002547E8" w:rsidP="002547E8">
      <w:pPr>
        <w:pStyle w:val="PL"/>
      </w:pPr>
      <w:r>
        <w:t xml:space="preserve">          minimum: 0</w:t>
      </w:r>
    </w:p>
    <w:p w14:paraId="6D32697E" w14:textId="77777777" w:rsidR="002547E8" w:rsidRDefault="002547E8" w:rsidP="002547E8">
      <w:pPr>
        <w:pStyle w:val="PL"/>
      </w:pPr>
      <w:r>
        <w:t xml:space="preserve">          maximum: 4096</w:t>
      </w:r>
    </w:p>
    <w:p w14:paraId="4205EF99" w14:textId="77777777" w:rsidR="002547E8" w:rsidRDefault="002547E8" w:rsidP="002547E8">
      <w:pPr>
        <w:pStyle w:val="PL"/>
      </w:pPr>
      <w:r>
        <w:t xml:space="preserve">    LocalAddress:</w:t>
      </w:r>
    </w:p>
    <w:p w14:paraId="78C59EEA" w14:textId="77777777" w:rsidR="002547E8" w:rsidRDefault="002547E8" w:rsidP="002547E8">
      <w:pPr>
        <w:pStyle w:val="PL"/>
      </w:pPr>
      <w:r>
        <w:t xml:space="preserve">      type: object</w:t>
      </w:r>
    </w:p>
    <w:p w14:paraId="506E6B25" w14:textId="77777777" w:rsidR="002547E8" w:rsidRDefault="002547E8" w:rsidP="002547E8">
      <w:pPr>
        <w:pStyle w:val="PL"/>
      </w:pPr>
      <w:r>
        <w:t xml:space="preserve">      properties:</w:t>
      </w:r>
    </w:p>
    <w:p w14:paraId="37115943" w14:textId="77777777" w:rsidR="002547E8" w:rsidRDefault="002547E8" w:rsidP="002547E8">
      <w:pPr>
        <w:pStyle w:val="PL"/>
      </w:pPr>
      <w:r>
        <w:t xml:space="preserve">        addressWithVlan:</w:t>
      </w:r>
    </w:p>
    <w:p w14:paraId="2F9A2B9E" w14:textId="77777777" w:rsidR="002547E8" w:rsidRDefault="002547E8" w:rsidP="002547E8">
      <w:pPr>
        <w:pStyle w:val="PL"/>
      </w:pPr>
      <w:r>
        <w:t xml:space="preserve">          $ref: '#/components/schemas/AddressWithVlan'</w:t>
      </w:r>
    </w:p>
    <w:p w14:paraId="488822CA" w14:textId="77777777" w:rsidR="002547E8" w:rsidRDefault="002547E8" w:rsidP="002547E8">
      <w:pPr>
        <w:pStyle w:val="PL"/>
      </w:pPr>
      <w:r>
        <w:t xml:space="preserve">        port:</w:t>
      </w:r>
    </w:p>
    <w:p w14:paraId="29AB89C8" w14:textId="77777777" w:rsidR="002547E8" w:rsidRDefault="002547E8" w:rsidP="002547E8">
      <w:pPr>
        <w:pStyle w:val="PL"/>
      </w:pPr>
      <w:r>
        <w:t xml:space="preserve">          type: integer</w:t>
      </w:r>
    </w:p>
    <w:p w14:paraId="34D194CD" w14:textId="77777777" w:rsidR="002547E8" w:rsidRDefault="002547E8" w:rsidP="002547E8">
      <w:pPr>
        <w:pStyle w:val="PL"/>
      </w:pPr>
      <w:r>
        <w:t xml:space="preserve">          minimum: 0</w:t>
      </w:r>
    </w:p>
    <w:p w14:paraId="67463976" w14:textId="77777777" w:rsidR="002547E8" w:rsidRDefault="002547E8" w:rsidP="002547E8">
      <w:pPr>
        <w:pStyle w:val="PL"/>
      </w:pPr>
      <w:r>
        <w:t xml:space="preserve">          maximum: 65535</w:t>
      </w:r>
    </w:p>
    <w:p w14:paraId="0C175E87" w14:textId="77777777" w:rsidR="002547E8" w:rsidRDefault="002547E8" w:rsidP="002547E8">
      <w:pPr>
        <w:pStyle w:val="PL"/>
      </w:pPr>
      <w:r>
        <w:t xml:space="preserve">    RemoteAddress:</w:t>
      </w:r>
    </w:p>
    <w:p w14:paraId="779221C7" w14:textId="77777777" w:rsidR="002547E8" w:rsidRDefault="002547E8" w:rsidP="002547E8">
      <w:pPr>
        <w:pStyle w:val="PL"/>
      </w:pPr>
      <w:r>
        <w:t xml:space="preserve">      type: object</w:t>
      </w:r>
    </w:p>
    <w:p w14:paraId="3C26CD19" w14:textId="77777777" w:rsidR="002547E8" w:rsidRDefault="002547E8" w:rsidP="002547E8">
      <w:pPr>
        <w:pStyle w:val="PL"/>
      </w:pPr>
      <w:r>
        <w:t xml:space="preserve">      properties:</w:t>
      </w:r>
    </w:p>
    <w:p w14:paraId="37971106" w14:textId="77777777" w:rsidR="002547E8" w:rsidRDefault="002547E8" w:rsidP="002547E8">
      <w:pPr>
        <w:pStyle w:val="PL"/>
      </w:pPr>
      <w:r>
        <w:t xml:space="preserve">        ipv4Address:</w:t>
      </w:r>
    </w:p>
    <w:p w14:paraId="3974DDF5" w14:textId="77777777" w:rsidR="002547E8" w:rsidRDefault="002547E8" w:rsidP="002547E8">
      <w:pPr>
        <w:pStyle w:val="PL"/>
      </w:pPr>
      <w:r>
        <w:t xml:space="preserve">          $ref: 'TS28623_ComDefs.yaml#/components/schemas/Ipv4Addr'</w:t>
      </w:r>
    </w:p>
    <w:p w14:paraId="5373E47B" w14:textId="77777777" w:rsidR="002547E8" w:rsidRDefault="002547E8" w:rsidP="002547E8">
      <w:pPr>
        <w:pStyle w:val="PL"/>
      </w:pPr>
      <w:r>
        <w:t xml:space="preserve">        ipv6Address:</w:t>
      </w:r>
    </w:p>
    <w:p w14:paraId="201132C7" w14:textId="77777777" w:rsidR="002547E8" w:rsidRDefault="002547E8" w:rsidP="002547E8">
      <w:pPr>
        <w:pStyle w:val="PL"/>
      </w:pPr>
      <w:r>
        <w:t xml:space="preserve">          $ref: 'TS28623_ComDefs.yaml#/components/schemas/Ipv6Addr'</w:t>
      </w:r>
    </w:p>
    <w:p w14:paraId="4ED5CBF1" w14:textId="77777777" w:rsidR="002547E8" w:rsidRDefault="002547E8" w:rsidP="002547E8">
      <w:pPr>
        <w:pStyle w:val="PL"/>
      </w:pPr>
    </w:p>
    <w:p w14:paraId="7AFDB99C" w14:textId="77777777" w:rsidR="002547E8" w:rsidRDefault="002547E8" w:rsidP="002547E8">
      <w:pPr>
        <w:pStyle w:val="PL"/>
      </w:pPr>
      <w:r>
        <w:t xml:space="preserve">    CellIndividualOffset:</w:t>
      </w:r>
    </w:p>
    <w:p w14:paraId="72C68670" w14:textId="77777777" w:rsidR="002547E8" w:rsidRDefault="002547E8" w:rsidP="002547E8">
      <w:pPr>
        <w:pStyle w:val="PL"/>
      </w:pPr>
      <w:r>
        <w:t xml:space="preserve">      type: object</w:t>
      </w:r>
    </w:p>
    <w:p w14:paraId="45205EC3" w14:textId="77777777" w:rsidR="002547E8" w:rsidRDefault="002547E8" w:rsidP="002547E8">
      <w:pPr>
        <w:pStyle w:val="PL"/>
      </w:pPr>
      <w:r>
        <w:t xml:space="preserve">      properties:</w:t>
      </w:r>
    </w:p>
    <w:p w14:paraId="05E04439" w14:textId="77777777" w:rsidR="002547E8" w:rsidRDefault="002547E8" w:rsidP="002547E8">
      <w:pPr>
        <w:pStyle w:val="PL"/>
      </w:pPr>
      <w:r>
        <w:t xml:space="preserve">        rsrpOffsetSSB:</w:t>
      </w:r>
    </w:p>
    <w:p w14:paraId="07A5E8F8" w14:textId="77777777" w:rsidR="002547E8" w:rsidRDefault="002547E8" w:rsidP="002547E8">
      <w:pPr>
        <w:pStyle w:val="PL"/>
      </w:pPr>
      <w:r>
        <w:t xml:space="preserve">          type: integer</w:t>
      </w:r>
    </w:p>
    <w:p w14:paraId="02E736A8" w14:textId="77777777" w:rsidR="002547E8" w:rsidRDefault="002547E8" w:rsidP="002547E8">
      <w:pPr>
        <w:pStyle w:val="PL"/>
      </w:pPr>
      <w:r>
        <w:t xml:space="preserve">          default: 0          </w:t>
      </w:r>
    </w:p>
    <w:p w14:paraId="7B288639" w14:textId="77777777" w:rsidR="002547E8" w:rsidRDefault="002547E8" w:rsidP="002547E8">
      <w:pPr>
        <w:pStyle w:val="PL"/>
      </w:pPr>
      <w:r>
        <w:t xml:space="preserve">        rsrqOffsetSSB:</w:t>
      </w:r>
    </w:p>
    <w:p w14:paraId="5CB22594" w14:textId="77777777" w:rsidR="002547E8" w:rsidRDefault="002547E8" w:rsidP="002547E8">
      <w:pPr>
        <w:pStyle w:val="PL"/>
      </w:pPr>
      <w:r>
        <w:t xml:space="preserve">          type: integer</w:t>
      </w:r>
    </w:p>
    <w:p w14:paraId="39588CB0" w14:textId="77777777" w:rsidR="002547E8" w:rsidRDefault="002547E8" w:rsidP="002547E8">
      <w:pPr>
        <w:pStyle w:val="PL"/>
      </w:pPr>
      <w:r>
        <w:t xml:space="preserve">          default: 0          </w:t>
      </w:r>
    </w:p>
    <w:p w14:paraId="151A0153" w14:textId="77777777" w:rsidR="002547E8" w:rsidRDefault="002547E8" w:rsidP="002547E8">
      <w:pPr>
        <w:pStyle w:val="PL"/>
      </w:pPr>
      <w:r>
        <w:t xml:space="preserve">        sinrOffsetSSB:</w:t>
      </w:r>
    </w:p>
    <w:p w14:paraId="21B18846" w14:textId="77777777" w:rsidR="002547E8" w:rsidRDefault="002547E8" w:rsidP="002547E8">
      <w:pPr>
        <w:pStyle w:val="PL"/>
      </w:pPr>
      <w:r>
        <w:t xml:space="preserve">          type: integer</w:t>
      </w:r>
    </w:p>
    <w:p w14:paraId="32C5A4F8" w14:textId="77777777" w:rsidR="002547E8" w:rsidRDefault="002547E8" w:rsidP="002547E8">
      <w:pPr>
        <w:pStyle w:val="PL"/>
      </w:pPr>
      <w:r>
        <w:t xml:space="preserve">          default: 0          </w:t>
      </w:r>
    </w:p>
    <w:p w14:paraId="63569921" w14:textId="77777777" w:rsidR="002547E8" w:rsidRDefault="002547E8" w:rsidP="002547E8">
      <w:pPr>
        <w:pStyle w:val="PL"/>
      </w:pPr>
      <w:r>
        <w:t xml:space="preserve">        rsrpOffsetCSI-RS:</w:t>
      </w:r>
    </w:p>
    <w:p w14:paraId="0C3D7B6E" w14:textId="77777777" w:rsidR="002547E8" w:rsidRDefault="002547E8" w:rsidP="002547E8">
      <w:pPr>
        <w:pStyle w:val="PL"/>
      </w:pPr>
      <w:r>
        <w:t xml:space="preserve">          type: integer</w:t>
      </w:r>
    </w:p>
    <w:p w14:paraId="2DB4E8C7" w14:textId="77777777" w:rsidR="002547E8" w:rsidRDefault="002547E8" w:rsidP="002547E8">
      <w:pPr>
        <w:pStyle w:val="PL"/>
      </w:pPr>
      <w:r>
        <w:t xml:space="preserve">          default: 0          </w:t>
      </w:r>
    </w:p>
    <w:p w14:paraId="1052EE84" w14:textId="77777777" w:rsidR="002547E8" w:rsidRDefault="002547E8" w:rsidP="002547E8">
      <w:pPr>
        <w:pStyle w:val="PL"/>
      </w:pPr>
      <w:r>
        <w:t xml:space="preserve">        rsrqOffsetCSI-RS:</w:t>
      </w:r>
    </w:p>
    <w:p w14:paraId="5894F7B9" w14:textId="77777777" w:rsidR="002547E8" w:rsidRDefault="002547E8" w:rsidP="002547E8">
      <w:pPr>
        <w:pStyle w:val="PL"/>
      </w:pPr>
      <w:r>
        <w:t xml:space="preserve">          type: integer</w:t>
      </w:r>
    </w:p>
    <w:p w14:paraId="65F04FC4" w14:textId="77777777" w:rsidR="002547E8" w:rsidRDefault="002547E8" w:rsidP="002547E8">
      <w:pPr>
        <w:pStyle w:val="PL"/>
      </w:pPr>
      <w:r>
        <w:t xml:space="preserve">          default: 0          </w:t>
      </w:r>
    </w:p>
    <w:p w14:paraId="4F31110E" w14:textId="77777777" w:rsidR="002547E8" w:rsidRDefault="002547E8" w:rsidP="002547E8">
      <w:pPr>
        <w:pStyle w:val="PL"/>
      </w:pPr>
      <w:r>
        <w:t xml:space="preserve">        sinrOffsetCSI-RS:</w:t>
      </w:r>
    </w:p>
    <w:p w14:paraId="286833C8" w14:textId="77777777" w:rsidR="002547E8" w:rsidRDefault="002547E8" w:rsidP="002547E8">
      <w:pPr>
        <w:pStyle w:val="PL"/>
      </w:pPr>
      <w:r>
        <w:t xml:space="preserve">          type: integer</w:t>
      </w:r>
    </w:p>
    <w:p w14:paraId="40975680" w14:textId="77777777" w:rsidR="002547E8" w:rsidRDefault="002547E8" w:rsidP="002547E8">
      <w:pPr>
        <w:pStyle w:val="PL"/>
      </w:pPr>
      <w:r>
        <w:t xml:space="preserve">          default: 0          </w:t>
      </w:r>
    </w:p>
    <w:p w14:paraId="08DE33FC" w14:textId="77777777" w:rsidR="002547E8" w:rsidRDefault="002547E8" w:rsidP="002547E8">
      <w:pPr>
        <w:pStyle w:val="PL"/>
      </w:pPr>
      <w:r>
        <w:t xml:space="preserve">    QOffsetRange:</w:t>
      </w:r>
    </w:p>
    <w:p w14:paraId="4F7D08F6" w14:textId="77777777" w:rsidR="002547E8" w:rsidRDefault="002547E8" w:rsidP="002547E8">
      <w:pPr>
        <w:pStyle w:val="PL"/>
      </w:pPr>
      <w:r>
        <w:t xml:space="preserve">      type: integer</w:t>
      </w:r>
    </w:p>
    <w:p w14:paraId="0ACDAAF9" w14:textId="77777777" w:rsidR="002547E8" w:rsidRDefault="002547E8" w:rsidP="002547E8">
      <w:pPr>
        <w:pStyle w:val="PL"/>
      </w:pPr>
      <w:r>
        <w:t xml:space="preserve">      enum:</w:t>
      </w:r>
    </w:p>
    <w:p w14:paraId="0F24D1A0" w14:textId="77777777" w:rsidR="002547E8" w:rsidRDefault="002547E8" w:rsidP="002547E8">
      <w:pPr>
        <w:pStyle w:val="PL"/>
      </w:pPr>
      <w:r>
        <w:t xml:space="preserve">        - -24</w:t>
      </w:r>
    </w:p>
    <w:p w14:paraId="128A9F53" w14:textId="77777777" w:rsidR="002547E8" w:rsidRDefault="002547E8" w:rsidP="002547E8">
      <w:pPr>
        <w:pStyle w:val="PL"/>
      </w:pPr>
      <w:r>
        <w:t xml:space="preserve">        - -22</w:t>
      </w:r>
    </w:p>
    <w:p w14:paraId="6B0EEF78" w14:textId="77777777" w:rsidR="002547E8" w:rsidRDefault="002547E8" w:rsidP="002547E8">
      <w:pPr>
        <w:pStyle w:val="PL"/>
      </w:pPr>
      <w:r>
        <w:t xml:space="preserve">        - -20</w:t>
      </w:r>
    </w:p>
    <w:p w14:paraId="3705B0E7" w14:textId="77777777" w:rsidR="002547E8" w:rsidRDefault="002547E8" w:rsidP="002547E8">
      <w:pPr>
        <w:pStyle w:val="PL"/>
      </w:pPr>
      <w:r>
        <w:t xml:space="preserve">        - -18</w:t>
      </w:r>
    </w:p>
    <w:p w14:paraId="70604D61" w14:textId="77777777" w:rsidR="002547E8" w:rsidRDefault="002547E8" w:rsidP="002547E8">
      <w:pPr>
        <w:pStyle w:val="PL"/>
      </w:pPr>
      <w:r>
        <w:t xml:space="preserve">        - -16</w:t>
      </w:r>
    </w:p>
    <w:p w14:paraId="39857CAC" w14:textId="77777777" w:rsidR="002547E8" w:rsidRDefault="002547E8" w:rsidP="002547E8">
      <w:pPr>
        <w:pStyle w:val="PL"/>
      </w:pPr>
      <w:r>
        <w:t xml:space="preserve">        - -14</w:t>
      </w:r>
    </w:p>
    <w:p w14:paraId="510CA4D4" w14:textId="77777777" w:rsidR="002547E8" w:rsidRDefault="002547E8" w:rsidP="002547E8">
      <w:pPr>
        <w:pStyle w:val="PL"/>
      </w:pPr>
      <w:r>
        <w:t xml:space="preserve">        - -12</w:t>
      </w:r>
    </w:p>
    <w:p w14:paraId="6D1C4AC1" w14:textId="77777777" w:rsidR="002547E8" w:rsidRDefault="002547E8" w:rsidP="002547E8">
      <w:pPr>
        <w:pStyle w:val="PL"/>
      </w:pPr>
      <w:r>
        <w:t xml:space="preserve">        - -10</w:t>
      </w:r>
    </w:p>
    <w:p w14:paraId="716CC3F9" w14:textId="77777777" w:rsidR="002547E8" w:rsidRDefault="002547E8" w:rsidP="002547E8">
      <w:pPr>
        <w:pStyle w:val="PL"/>
      </w:pPr>
      <w:r>
        <w:t xml:space="preserve">        - -8</w:t>
      </w:r>
    </w:p>
    <w:p w14:paraId="74A71D04" w14:textId="77777777" w:rsidR="002547E8" w:rsidRDefault="002547E8" w:rsidP="002547E8">
      <w:pPr>
        <w:pStyle w:val="PL"/>
      </w:pPr>
      <w:r>
        <w:t xml:space="preserve">        - -6</w:t>
      </w:r>
    </w:p>
    <w:p w14:paraId="4A112281" w14:textId="77777777" w:rsidR="002547E8" w:rsidRDefault="002547E8" w:rsidP="002547E8">
      <w:pPr>
        <w:pStyle w:val="PL"/>
      </w:pPr>
      <w:r>
        <w:t xml:space="preserve">        - -5</w:t>
      </w:r>
    </w:p>
    <w:p w14:paraId="0E65990A" w14:textId="77777777" w:rsidR="002547E8" w:rsidRDefault="002547E8" w:rsidP="002547E8">
      <w:pPr>
        <w:pStyle w:val="PL"/>
      </w:pPr>
      <w:r>
        <w:t xml:space="preserve">        - -4</w:t>
      </w:r>
    </w:p>
    <w:p w14:paraId="6AACD6DE" w14:textId="77777777" w:rsidR="002547E8" w:rsidRDefault="002547E8" w:rsidP="002547E8">
      <w:pPr>
        <w:pStyle w:val="PL"/>
      </w:pPr>
      <w:r>
        <w:t xml:space="preserve">        - -3</w:t>
      </w:r>
    </w:p>
    <w:p w14:paraId="03BBF25F" w14:textId="77777777" w:rsidR="002547E8" w:rsidRDefault="002547E8" w:rsidP="002547E8">
      <w:pPr>
        <w:pStyle w:val="PL"/>
      </w:pPr>
      <w:r>
        <w:t xml:space="preserve">        - -2</w:t>
      </w:r>
    </w:p>
    <w:p w14:paraId="5C4DD351" w14:textId="77777777" w:rsidR="002547E8" w:rsidRDefault="002547E8" w:rsidP="002547E8">
      <w:pPr>
        <w:pStyle w:val="PL"/>
      </w:pPr>
      <w:r>
        <w:t xml:space="preserve">        - -1</w:t>
      </w:r>
    </w:p>
    <w:p w14:paraId="30B0BC18" w14:textId="77777777" w:rsidR="002547E8" w:rsidRDefault="002547E8" w:rsidP="002547E8">
      <w:pPr>
        <w:pStyle w:val="PL"/>
      </w:pPr>
      <w:r>
        <w:t xml:space="preserve">        - 0</w:t>
      </w:r>
    </w:p>
    <w:p w14:paraId="072CAD41" w14:textId="77777777" w:rsidR="002547E8" w:rsidRDefault="002547E8" w:rsidP="002547E8">
      <w:pPr>
        <w:pStyle w:val="PL"/>
      </w:pPr>
      <w:r>
        <w:t xml:space="preserve">        - 24</w:t>
      </w:r>
    </w:p>
    <w:p w14:paraId="57FF437F" w14:textId="77777777" w:rsidR="002547E8" w:rsidRDefault="002547E8" w:rsidP="002547E8">
      <w:pPr>
        <w:pStyle w:val="PL"/>
      </w:pPr>
      <w:r>
        <w:t xml:space="preserve">        - 22</w:t>
      </w:r>
    </w:p>
    <w:p w14:paraId="76CD3168" w14:textId="77777777" w:rsidR="002547E8" w:rsidRDefault="002547E8" w:rsidP="002547E8">
      <w:pPr>
        <w:pStyle w:val="PL"/>
      </w:pPr>
      <w:r>
        <w:t xml:space="preserve">        - 20</w:t>
      </w:r>
    </w:p>
    <w:p w14:paraId="38ED4D8E" w14:textId="77777777" w:rsidR="002547E8" w:rsidRDefault="002547E8" w:rsidP="002547E8">
      <w:pPr>
        <w:pStyle w:val="PL"/>
      </w:pPr>
      <w:r>
        <w:t xml:space="preserve">        - 18</w:t>
      </w:r>
    </w:p>
    <w:p w14:paraId="02C51449" w14:textId="77777777" w:rsidR="002547E8" w:rsidRDefault="002547E8" w:rsidP="002547E8">
      <w:pPr>
        <w:pStyle w:val="PL"/>
      </w:pPr>
      <w:r>
        <w:t xml:space="preserve">        - 16</w:t>
      </w:r>
    </w:p>
    <w:p w14:paraId="5DA7E3DF" w14:textId="77777777" w:rsidR="002547E8" w:rsidRDefault="002547E8" w:rsidP="002547E8">
      <w:pPr>
        <w:pStyle w:val="PL"/>
      </w:pPr>
      <w:r>
        <w:t xml:space="preserve">        - 14</w:t>
      </w:r>
    </w:p>
    <w:p w14:paraId="0CDDDA6D" w14:textId="77777777" w:rsidR="002547E8" w:rsidRDefault="002547E8" w:rsidP="002547E8">
      <w:pPr>
        <w:pStyle w:val="PL"/>
      </w:pPr>
      <w:r>
        <w:t xml:space="preserve">        - 12</w:t>
      </w:r>
    </w:p>
    <w:p w14:paraId="36114E1B" w14:textId="77777777" w:rsidR="002547E8" w:rsidRDefault="002547E8" w:rsidP="002547E8">
      <w:pPr>
        <w:pStyle w:val="PL"/>
      </w:pPr>
      <w:r>
        <w:t xml:space="preserve">        - 10</w:t>
      </w:r>
    </w:p>
    <w:p w14:paraId="50EE38BA" w14:textId="77777777" w:rsidR="002547E8" w:rsidRDefault="002547E8" w:rsidP="002547E8">
      <w:pPr>
        <w:pStyle w:val="PL"/>
      </w:pPr>
      <w:r>
        <w:t xml:space="preserve">        - 8</w:t>
      </w:r>
    </w:p>
    <w:p w14:paraId="5E030605" w14:textId="77777777" w:rsidR="002547E8" w:rsidRDefault="002547E8" w:rsidP="002547E8">
      <w:pPr>
        <w:pStyle w:val="PL"/>
      </w:pPr>
      <w:r>
        <w:t xml:space="preserve">        - 6</w:t>
      </w:r>
    </w:p>
    <w:p w14:paraId="350ACE7A" w14:textId="77777777" w:rsidR="002547E8" w:rsidRDefault="002547E8" w:rsidP="002547E8">
      <w:pPr>
        <w:pStyle w:val="PL"/>
      </w:pPr>
      <w:r>
        <w:t xml:space="preserve">        - 5</w:t>
      </w:r>
    </w:p>
    <w:p w14:paraId="7A9FDDEE" w14:textId="77777777" w:rsidR="002547E8" w:rsidRDefault="002547E8" w:rsidP="002547E8">
      <w:pPr>
        <w:pStyle w:val="PL"/>
      </w:pPr>
      <w:r>
        <w:t xml:space="preserve">        - 4</w:t>
      </w:r>
    </w:p>
    <w:p w14:paraId="6211FBD4" w14:textId="77777777" w:rsidR="002547E8" w:rsidRDefault="002547E8" w:rsidP="002547E8">
      <w:pPr>
        <w:pStyle w:val="PL"/>
      </w:pPr>
      <w:r>
        <w:t xml:space="preserve">        - 3</w:t>
      </w:r>
    </w:p>
    <w:p w14:paraId="66F6E455" w14:textId="77777777" w:rsidR="002547E8" w:rsidRDefault="002547E8" w:rsidP="002547E8">
      <w:pPr>
        <w:pStyle w:val="PL"/>
      </w:pPr>
      <w:r>
        <w:t xml:space="preserve">        - 2</w:t>
      </w:r>
    </w:p>
    <w:p w14:paraId="28A2756F" w14:textId="77777777" w:rsidR="002547E8" w:rsidRDefault="002547E8" w:rsidP="002547E8">
      <w:pPr>
        <w:pStyle w:val="PL"/>
      </w:pPr>
      <w:r>
        <w:t xml:space="preserve">        - 1</w:t>
      </w:r>
    </w:p>
    <w:p w14:paraId="7B7FF405" w14:textId="77777777" w:rsidR="002547E8" w:rsidRDefault="002547E8" w:rsidP="002547E8">
      <w:pPr>
        <w:pStyle w:val="PL"/>
      </w:pPr>
      <w:r>
        <w:t xml:space="preserve">    QOffsetRangeList:</w:t>
      </w:r>
    </w:p>
    <w:p w14:paraId="76C155B4" w14:textId="77777777" w:rsidR="002547E8" w:rsidRDefault="002547E8" w:rsidP="002547E8">
      <w:pPr>
        <w:pStyle w:val="PL"/>
      </w:pPr>
      <w:r>
        <w:t xml:space="preserve">      type: object</w:t>
      </w:r>
    </w:p>
    <w:p w14:paraId="7201DE30" w14:textId="77777777" w:rsidR="002547E8" w:rsidRDefault="002547E8" w:rsidP="002547E8">
      <w:pPr>
        <w:pStyle w:val="PL"/>
      </w:pPr>
      <w:r>
        <w:t xml:space="preserve">      properties:</w:t>
      </w:r>
    </w:p>
    <w:p w14:paraId="4CB5C4C2" w14:textId="77777777" w:rsidR="002547E8" w:rsidRDefault="002547E8" w:rsidP="002547E8">
      <w:pPr>
        <w:pStyle w:val="PL"/>
      </w:pPr>
      <w:r>
        <w:t xml:space="preserve">        rsrpOffsetSSB:</w:t>
      </w:r>
    </w:p>
    <w:p w14:paraId="744A20EA" w14:textId="77777777" w:rsidR="002547E8" w:rsidRDefault="002547E8" w:rsidP="002547E8">
      <w:pPr>
        <w:pStyle w:val="PL"/>
      </w:pPr>
      <w:r>
        <w:t xml:space="preserve">          $ref: '#/components/schemas/QOffsetRange'</w:t>
      </w:r>
    </w:p>
    <w:p w14:paraId="5ADD9410" w14:textId="77777777" w:rsidR="002547E8" w:rsidRDefault="002547E8" w:rsidP="002547E8">
      <w:pPr>
        <w:pStyle w:val="PL"/>
      </w:pPr>
      <w:r>
        <w:t xml:space="preserve">        rsrqOffsetSSB:</w:t>
      </w:r>
    </w:p>
    <w:p w14:paraId="018608C0" w14:textId="77777777" w:rsidR="002547E8" w:rsidRDefault="002547E8" w:rsidP="002547E8">
      <w:pPr>
        <w:pStyle w:val="PL"/>
      </w:pPr>
      <w:r>
        <w:t xml:space="preserve">          $ref: '#/components/schemas/QOffsetRange'</w:t>
      </w:r>
    </w:p>
    <w:p w14:paraId="0E0A668D" w14:textId="77777777" w:rsidR="002547E8" w:rsidRDefault="002547E8" w:rsidP="002547E8">
      <w:pPr>
        <w:pStyle w:val="PL"/>
      </w:pPr>
      <w:r>
        <w:t xml:space="preserve">        sinrOffsetSSB:</w:t>
      </w:r>
    </w:p>
    <w:p w14:paraId="400CD690" w14:textId="77777777" w:rsidR="002547E8" w:rsidRDefault="002547E8" w:rsidP="002547E8">
      <w:pPr>
        <w:pStyle w:val="PL"/>
      </w:pPr>
      <w:r>
        <w:t xml:space="preserve">          $ref: '#/components/schemas/QOffsetRange'</w:t>
      </w:r>
    </w:p>
    <w:p w14:paraId="47901F27" w14:textId="77777777" w:rsidR="002547E8" w:rsidRDefault="002547E8" w:rsidP="002547E8">
      <w:pPr>
        <w:pStyle w:val="PL"/>
      </w:pPr>
      <w:r>
        <w:t xml:space="preserve">        rsrpOffsetCSI-RS:</w:t>
      </w:r>
    </w:p>
    <w:p w14:paraId="7F07EC3D" w14:textId="77777777" w:rsidR="002547E8" w:rsidRDefault="002547E8" w:rsidP="002547E8">
      <w:pPr>
        <w:pStyle w:val="PL"/>
      </w:pPr>
      <w:r>
        <w:t xml:space="preserve">          $ref: '#/components/schemas/QOffsetRange'</w:t>
      </w:r>
    </w:p>
    <w:p w14:paraId="6DFECE87" w14:textId="77777777" w:rsidR="002547E8" w:rsidRDefault="002547E8" w:rsidP="002547E8">
      <w:pPr>
        <w:pStyle w:val="PL"/>
      </w:pPr>
      <w:r>
        <w:t xml:space="preserve">        rsrqOffsetCSI-RS:</w:t>
      </w:r>
    </w:p>
    <w:p w14:paraId="6346004F" w14:textId="77777777" w:rsidR="002547E8" w:rsidRDefault="002547E8" w:rsidP="002547E8">
      <w:pPr>
        <w:pStyle w:val="PL"/>
      </w:pPr>
      <w:r>
        <w:t xml:space="preserve">          $ref: '#/components/schemas/QOffsetRange'</w:t>
      </w:r>
    </w:p>
    <w:p w14:paraId="0F86CCDD" w14:textId="77777777" w:rsidR="002547E8" w:rsidRDefault="002547E8" w:rsidP="002547E8">
      <w:pPr>
        <w:pStyle w:val="PL"/>
      </w:pPr>
      <w:r>
        <w:t xml:space="preserve">        sinrOffsetCSI-RS:</w:t>
      </w:r>
    </w:p>
    <w:p w14:paraId="416DFEEB" w14:textId="77777777" w:rsidR="002547E8" w:rsidRDefault="002547E8" w:rsidP="002547E8">
      <w:pPr>
        <w:pStyle w:val="PL"/>
      </w:pPr>
      <w:r>
        <w:t xml:space="preserve">          $ref: '#/components/schemas/QOffsetRange'</w:t>
      </w:r>
    </w:p>
    <w:p w14:paraId="33D965E6" w14:textId="77777777" w:rsidR="002547E8" w:rsidRDefault="002547E8" w:rsidP="002547E8">
      <w:pPr>
        <w:pStyle w:val="PL"/>
      </w:pPr>
      <w:r>
        <w:t xml:space="preserve">    QOffsetFreq:</w:t>
      </w:r>
    </w:p>
    <w:p w14:paraId="3626EAF1" w14:textId="77777777" w:rsidR="002547E8" w:rsidRDefault="002547E8" w:rsidP="002547E8">
      <w:pPr>
        <w:pStyle w:val="PL"/>
      </w:pPr>
      <w:r>
        <w:t xml:space="preserve">      type: number</w:t>
      </w:r>
    </w:p>
    <w:p w14:paraId="0E0FF6D8" w14:textId="77777777" w:rsidR="002547E8" w:rsidRDefault="002547E8" w:rsidP="002547E8">
      <w:pPr>
        <w:pStyle w:val="PL"/>
      </w:pPr>
      <w:r>
        <w:t xml:space="preserve">      default: 0      </w:t>
      </w:r>
    </w:p>
    <w:p w14:paraId="157D8766" w14:textId="77777777" w:rsidR="002547E8" w:rsidRDefault="002547E8" w:rsidP="002547E8">
      <w:pPr>
        <w:pStyle w:val="PL"/>
      </w:pPr>
      <w:r>
        <w:t xml:space="preserve">    TReselectionNRSf:</w:t>
      </w:r>
    </w:p>
    <w:p w14:paraId="0BC0201C" w14:textId="77777777" w:rsidR="002547E8" w:rsidRDefault="002547E8" w:rsidP="002547E8">
      <w:pPr>
        <w:pStyle w:val="PL"/>
      </w:pPr>
      <w:r>
        <w:t xml:space="preserve">      type: integer</w:t>
      </w:r>
    </w:p>
    <w:p w14:paraId="649C93A8" w14:textId="77777777" w:rsidR="002547E8" w:rsidRDefault="002547E8" w:rsidP="002547E8">
      <w:pPr>
        <w:pStyle w:val="PL"/>
      </w:pPr>
      <w:r>
        <w:t xml:space="preserve">      enum:</w:t>
      </w:r>
    </w:p>
    <w:p w14:paraId="65D98ACA" w14:textId="77777777" w:rsidR="002547E8" w:rsidRDefault="002547E8" w:rsidP="002547E8">
      <w:pPr>
        <w:pStyle w:val="PL"/>
      </w:pPr>
      <w:r>
        <w:t xml:space="preserve">        - 25</w:t>
      </w:r>
    </w:p>
    <w:p w14:paraId="65AE63C3" w14:textId="77777777" w:rsidR="002547E8" w:rsidRDefault="002547E8" w:rsidP="002547E8">
      <w:pPr>
        <w:pStyle w:val="PL"/>
      </w:pPr>
      <w:r>
        <w:t xml:space="preserve">        - 50</w:t>
      </w:r>
    </w:p>
    <w:p w14:paraId="6E361DC2" w14:textId="77777777" w:rsidR="002547E8" w:rsidRDefault="002547E8" w:rsidP="002547E8">
      <w:pPr>
        <w:pStyle w:val="PL"/>
      </w:pPr>
      <w:r>
        <w:t xml:space="preserve">        - 75</w:t>
      </w:r>
    </w:p>
    <w:p w14:paraId="2D20873A" w14:textId="77777777" w:rsidR="002547E8" w:rsidRDefault="002547E8" w:rsidP="002547E8">
      <w:pPr>
        <w:pStyle w:val="PL"/>
      </w:pPr>
      <w:r>
        <w:t xml:space="preserve">        - 100</w:t>
      </w:r>
    </w:p>
    <w:p w14:paraId="53F07756" w14:textId="77777777" w:rsidR="002547E8" w:rsidRDefault="002547E8" w:rsidP="002547E8">
      <w:pPr>
        <w:pStyle w:val="PL"/>
      </w:pPr>
      <w:r>
        <w:t xml:space="preserve">    SsbPeriodicity:</w:t>
      </w:r>
    </w:p>
    <w:p w14:paraId="4B1F1215" w14:textId="77777777" w:rsidR="002547E8" w:rsidRDefault="002547E8" w:rsidP="002547E8">
      <w:pPr>
        <w:pStyle w:val="PL"/>
      </w:pPr>
      <w:r>
        <w:t xml:space="preserve">      type: integer</w:t>
      </w:r>
    </w:p>
    <w:p w14:paraId="0205826E" w14:textId="77777777" w:rsidR="002547E8" w:rsidRDefault="002547E8" w:rsidP="002547E8">
      <w:pPr>
        <w:pStyle w:val="PL"/>
      </w:pPr>
      <w:r>
        <w:t xml:space="preserve">      enum:</w:t>
      </w:r>
    </w:p>
    <w:p w14:paraId="28695E6D" w14:textId="77777777" w:rsidR="002547E8" w:rsidRDefault="002547E8" w:rsidP="002547E8">
      <w:pPr>
        <w:pStyle w:val="PL"/>
      </w:pPr>
      <w:r>
        <w:t xml:space="preserve">        - 5</w:t>
      </w:r>
    </w:p>
    <w:p w14:paraId="6D58325F" w14:textId="77777777" w:rsidR="002547E8" w:rsidRDefault="002547E8" w:rsidP="002547E8">
      <w:pPr>
        <w:pStyle w:val="PL"/>
      </w:pPr>
      <w:r>
        <w:t xml:space="preserve">        - 10</w:t>
      </w:r>
    </w:p>
    <w:p w14:paraId="6B914EE2" w14:textId="77777777" w:rsidR="002547E8" w:rsidRDefault="002547E8" w:rsidP="002547E8">
      <w:pPr>
        <w:pStyle w:val="PL"/>
      </w:pPr>
      <w:r>
        <w:t xml:space="preserve">        - 20</w:t>
      </w:r>
    </w:p>
    <w:p w14:paraId="408C355A" w14:textId="77777777" w:rsidR="002547E8" w:rsidRDefault="002547E8" w:rsidP="002547E8">
      <w:pPr>
        <w:pStyle w:val="PL"/>
      </w:pPr>
      <w:r>
        <w:t xml:space="preserve">        - 40</w:t>
      </w:r>
    </w:p>
    <w:p w14:paraId="5DE7A445" w14:textId="77777777" w:rsidR="002547E8" w:rsidRDefault="002547E8" w:rsidP="002547E8">
      <w:pPr>
        <w:pStyle w:val="PL"/>
      </w:pPr>
      <w:r>
        <w:t xml:space="preserve">        - 80</w:t>
      </w:r>
    </w:p>
    <w:p w14:paraId="1A95DE75" w14:textId="77777777" w:rsidR="002547E8" w:rsidRDefault="002547E8" w:rsidP="002547E8">
      <w:pPr>
        <w:pStyle w:val="PL"/>
      </w:pPr>
      <w:r>
        <w:t xml:space="preserve">        - 160</w:t>
      </w:r>
    </w:p>
    <w:p w14:paraId="0283FDDB" w14:textId="77777777" w:rsidR="002547E8" w:rsidRDefault="002547E8" w:rsidP="002547E8">
      <w:pPr>
        <w:pStyle w:val="PL"/>
      </w:pPr>
      <w:r>
        <w:t xml:space="preserve">    SsbDuration:</w:t>
      </w:r>
    </w:p>
    <w:p w14:paraId="1CAE7BC0" w14:textId="77777777" w:rsidR="002547E8" w:rsidRDefault="002547E8" w:rsidP="002547E8">
      <w:pPr>
        <w:pStyle w:val="PL"/>
      </w:pPr>
      <w:r>
        <w:t xml:space="preserve">      type: integer</w:t>
      </w:r>
    </w:p>
    <w:p w14:paraId="6CCE2946" w14:textId="77777777" w:rsidR="002547E8" w:rsidRDefault="002547E8" w:rsidP="002547E8">
      <w:pPr>
        <w:pStyle w:val="PL"/>
      </w:pPr>
      <w:r>
        <w:t xml:space="preserve">      enum:</w:t>
      </w:r>
    </w:p>
    <w:p w14:paraId="3C125FEF" w14:textId="77777777" w:rsidR="002547E8" w:rsidRDefault="002547E8" w:rsidP="002547E8">
      <w:pPr>
        <w:pStyle w:val="PL"/>
      </w:pPr>
      <w:r>
        <w:t xml:space="preserve">        - 1</w:t>
      </w:r>
    </w:p>
    <w:p w14:paraId="27F73741" w14:textId="77777777" w:rsidR="002547E8" w:rsidRDefault="002547E8" w:rsidP="002547E8">
      <w:pPr>
        <w:pStyle w:val="PL"/>
      </w:pPr>
      <w:r>
        <w:t xml:space="preserve">        - 2</w:t>
      </w:r>
    </w:p>
    <w:p w14:paraId="520F93E0" w14:textId="77777777" w:rsidR="002547E8" w:rsidRDefault="002547E8" w:rsidP="002547E8">
      <w:pPr>
        <w:pStyle w:val="PL"/>
      </w:pPr>
      <w:r>
        <w:t xml:space="preserve">        - 3</w:t>
      </w:r>
    </w:p>
    <w:p w14:paraId="3AA8DB5B" w14:textId="77777777" w:rsidR="002547E8" w:rsidRDefault="002547E8" w:rsidP="002547E8">
      <w:pPr>
        <w:pStyle w:val="PL"/>
      </w:pPr>
      <w:r>
        <w:t xml:space="preserve">        - 4</w:t>
      </w:r>
    </w:p>
    <w:p w14:paraId="7AF409DF" w14:textId="77777777" w:rsidR="002547E8" w:rsidRDefault="002547E8" w:rsidP="002547E8">
      <w:pPr>
        <w:pStyle w:val="PL"/>
      </w:pPr>
      <w:r>
        <w:t xml:space="preserve">        - 5</w:t>
      </w:r>
    </w:p>
    <w:p w14:paraId="7F2BABB7" w14:textId="77777777" w:rsidR="002547E8" w:rsidRDefault="002547E8" w:rsidP="002547E8">
      <w:pPr>
        <w:pStyle w:val="PL"/>
      </w:pPr>
      <w:r>
        <w:t xml:space="preserve">    SsbSubCarrierSpacing:</w:t>
      </w:r>
    </w:p>
    <w:p w14:paraId="4967877D" w14:textId="77777777" w:rsidR="002547E8" w:rsidRDefault="002547E8" w:rsidP="002547E8">
      <w:pPr>
        <w:pStyle w:val="PL"/>
      </w:pPr>
      <w:r>
        <w:t xml:space="preserve">      type: integer</w:t>
      </w:r>
    </w:p>
    <w:p w14:paraId="23C59191" w14:textId="77777777" w:rsidR="002547E8" w:rsidRDefault="002547E8" w:rsidP="002547E8">
      <w:pPr>
        <w:pStyle w:val="PL"/>
      </w:pPr>
      <w:r>
        <w:t xml:space="preserve">      enum:</w:t>
      </w:r>
    </w:p>
    <w:p w14:paraId="6D6E2244" w14:textId="77777777" w:rsidR="002547E8" w:rsidRDefault="002547E8" w:rsidP="002547E8">
      <w:pPr>
        <w:pStyle w:val="PL"/>
      </w:pPr>
      <w:r>
        <w:t xml:space="preserve">        - 15</w:t>
      </w:r>
    </w:p>
    <w:p w14:paraId="35258C8E" w14:textId="77777777" w:rsidR="002547E8" w:rsidRDefault="002547E8" w:rsidP="002547E8">
      <w:pPr>
        <w:pStyle w:val="PL"/>
      </w:pPr>
      <w:r>
        <w:t xml:space="preserve">        - 30</w:t>
      </w:r>
    </w:p>
    <w:p w14:paraId="7C8DF52E" w14:textId="77777777" w:rsidR="002547E8" w:rsidRDefault="002547E8" w:rsidP="002547E8">
      <w:pPr>
        <w:pStyle w:val="PL"/>
      </w:pPr>
      <w:r>
        <w:t xml:space="preserve">        - 120</w:t>
      </w:r>
    </w:p>
    <w:p w14:paraId="6D03DE7E" w14:textId="77777777" w:rsidR="002547E8" w:rsidRDefault="002547E8" w:rsidP="002547E8">
      <w:pPr>
        <w:pStyle w:val="PL"/>
      </w:pPr>
      <w:r>
        <w:t xml:space="preserve">        - 240</w:t>
      </w:r>
    </w:p>
    <w:p w14:paraId="487B807C" w14:textId="77777777" w:rsidR="002547E8" w:rsidRDefault="002547E8" w:rsidP="002547E8">
      <w:pPr>
        <w:pStyle w:val="PL"/>
      </w:pPr>
      <w:r>
        <w:t xml:space="preserve">    CoverageShape:</w:t>
      </w:r>
    </w:p>
    <w:p w14:paraId="44FCE080" w14:textId="77777777" w:rsidR="002547E8" w:rsidRDefault="002547E8" w:rsidP="002547E8">
      <w:pPr>
        <w:pStyle w:val="PL"/>
      </w:pPr>
      <w:r>
        <w:t xml:space="preserve">      type: integer</w:t>
      </w:r>
    </w:p>
    <w:p w14:paraId="343D64F8" w14:textId="77777777" w:rsidR="002547E8" w:rsidRDefault="002547E8" w:rsidP="002547E8">
      <w:pPr>
        <w:pStyle w:val="PL"/>
      </w:pPr>
      <w:r>
        <w:t xml:space="preserve">      maximum: 65535</w:t>
      </w:r>
    </w:p>
    <w:p w14:paraId="32574919" w14:textId="77777777" w:rsidR="002547E8" w:rsidRDefault="002547E8" w:rsidP="002547E8">
      <w:pPr>
        <w:pStyle w:val="PL"/>
      </w:pPr>
      <w:r>
        <w:t xml:space="preserve">    DigitalTilt:</w:t>
      </w:r>
    </w:p>
    <w:p w14:paraId="599C171A" w14:textId="77777777" w:rsidR="002547E8" w:rsidRDefault="002547E8" w:rsidP="002547E8">
      <w:pPr>
        <w:pStyle w:val="PL"/>
      </w:pPr>
      <w:r>
        <w:t xml:space="preserve">      type: integer</w:t>
      </w:r>
    </w:p>
    <w:p w14:paraId="542F242D" w14:textId="77777777" w:rsidR="002547E8" w:rsidRDefault="002547E8" w:rsidP="002547E8">
      <w:pPr>
        <w:pStyle w:val="PL"/>
      </w:pPr>
      <w:r>
        <w:t xml:space="preserve">      minimum: -900</w:t>
      </w:r>
    </w:p>
    <w:p w14:paraId="2F8BA31F" w14:textId="77777777" w:rsidR="002547E8" w:rsidRDefault="002547E8" w:rsidP="002547E8">
      <w:pPr>
        <w:pStyle w:val="PL"/>
      </w:pPr>
      <w:r>
        <w:t xml:space="preserve">      maximum: 900</w:t>
      </w:r>
    </w:p>
    <w:p w14:paraId="1AFDAEC3" w14:textId="77777777" w:rsidR="002547E8" w:rsidRDefault="002547E8" w:rsidP="002547E8">
      <w:pPr>
        <w:pStyle w:val="PL"/>
      </w:pPr>
      <w:r>
        <w:t xml:space="preserve">    DigitalAzimuth:</w:t>
      </w:r>
    </w:p>
    <w:p w14:paraId="112621CB" w14:textId="77777777" w:rsidR="002547E8" w:rsidRDefault="002547E8" w:rsidP="002547E8">
      <w:pPr>
        <w:pStyle w:val="PL"/>
      </w:pPr>
      <w:r>
        <w:t xml:space="preserve">      type: integer</w:t>
      </w:r>
    </w:p>
    <w:p w14:paraId="7EEB3000" w14:textId="77777777" w:rsidR="002547E8" w:rsidRDefault="002547E8" w:rsidP="002547E8">
      <w:pPr>
        <w:pStyle w:val="PL"/>
      </w:pPr>
      <w:r>
        <w:t xml:space="preserve">      minimum: -1800</w:t>
      </w:r>
    </w:p>
    <w:p w14:paraId="1F9D663D" w14:textId="77777777" w:rsidR="002547E8" w:rsidRDefault="002547E8" w:rsidP="002547E8">
      <w:pPr>
        <w:pStyle w:val="PL"/>
      </w:pPr>
      <w:r>
        <w:t xml:space="preserve">      maximum: 1800</w:t>
      </w:r>
    </w:p>
    <w:p w14:paraId="7467FDE9" w14:textId="77777777" w:rsidR="002547E8" w:rsidRDefault="002547E8" w:rsidP="002547E8">
      <w:pPr>
        <w:pStyle w:val="PL"/>
        <w:rPr>
          <w:del w:id="58" w:author="shixixi"/>
        </w:rPr>
      </w:pPr>
    </w:p>
    <w:p w14:paraId="5484C5FC" w14:textId="77777777" w:rsidR="002547E8" w:rsidRDefault="002547E8" w:rsidP="002547E8">
      <w:pPr>
        <w:pStyle w:val="PL"/>
      </w:pPr>
      <w:r>
        <w:t xml:space="preserve">    RSSetId:</w:t>
      </w:r>
    </w:p>
    <w:p w14:paraId="04AC3595" w14:textId="77777777" w:rsidR="002547E8" w:rsidRDefault="002547E8" w:rsidP="002547E8">
      <w:pPr>
        <w:pStyle w:val="PL"/>
      </w:pPr>
      <w:r>
        <w:t xml:space="preserve">      type: integer</w:t>
      </w:r>
    </w:p>
    <w:p w14:paraId="5D905138" w14:textId="77777777" w:rsidR="002547E8" w:rsidRDefault="002547E8" w:rsidP="002547E8">
      <w:pPr>
        <w:pStyle w:val="PL"/>
      </w:pPr>
      <w:r>
        <w:t xml:space="preserve">      maximum: 4194303</w:t>
      </w:r>
    </w:p>
    <w:p w14:paraId="0488C51D" w14:textId="77777777" w:rsidR="002547E8" w:rsidRDefault="002547E8" w:rsidP="002547E8">
      <w:pPr>
        <w:pStyle w:val="PL"/>
      </w:pPr>
      <w:r>
        <w:t xml:space="preserve">    </w:t>
      </w:r>
    </w:p>
    <w:p w14:paraId="0DFE8F01" w14:textId="77777777" w:rsidR="002547E8" w:rsidRDefault="002547E8" w:rsidP="002547E8">
      <w:pPr>
        <w:pStyle w:val="PL"/>
      </w:pPr>
      <w:r>
        <w:t xml:space="preserve">    RSSetType:</w:t>
      </w:r>
    </w:p>
    <w:p w14:paraId="79C0C5F1" w14:textId="77777777" w:rsidR="002547E8" w:rsidRDefault="002547E8" w:rsidP="002547E8">
      <w:pPr>
        <w:pStyle w:val="PL"/>
      </w:pPr>
      <w:r>
        <w:t xml:space="preserve">      type: string</w:t>
      </w:r>
    </w:p>
    <w:p w14:paraId="7376B1AC" w14:textId="77777777" w:rsidR="002547E8" w:rsidRDefault="002547E8" w:rsidP="002547E8">
      <w:pPr>
        <w:pStyle w:val="PL"/>
      </w:pPr>
      <w:r>
        <w:t xml:space="preserve">      enum:</w:t>
      </w:r>
    </w:p>
    <w:p w14:paraId="2B8B0EE5" w14:textId="77777777" w:rsidR="002547E8" w:rsidRDefault="002547E8" w:rsidP="002547E8">
      <w:pPr>
        <w:pStyle w:val="PL"/>
      </w:pPr>
      <w:r>
        <w:t xml:space="preserve">        - RS1</w:t>
      </w:r>
    </w:p>
    <w:p w14:paraId="10C720F7" w14:textId="77777777" w:rsidR="002547E8" w:rsidRDefault="002547E8" w:rsidP="002547E8">
      <w:pPr>
        <w:pStyle w:val="PL"/>
      </w:pPr>
      <w:r>
        <w:t xml:space="preserve">        - RS2</w:t>
      </w:r>
    </w:p>
    <w:p w14:paraId="424858EE" w14:textId="77777777" w:rsidR="002547E8" w:rsidRDefault="002547E8" w:rsidP="002547E8">
      <w:pPr>
        <w:pStyle w:val="PL"/>
      </w:pPr>
    </w:p>
    <w:p w14:paraId="6C887AF3" w14:textId="77777777" w:rsidR="002547E8" w:rsidRDefault="002547E8" w:rsidP="002547E8">
      <w:pPr>
        <w:pStyle w:val="PL"/>
      </w:pPr>
      <w:r>
        <w:t xml:space="preserve">    FrequencyDomainPara:</w:t>
      </w:r>
    </w:p>
    <w:p w14:paraId="4AE1A9F9" w14:textId="77777777" w:rsidR="002547E8" w:rsidRDefault="002547E8" w:rsidP="002547E8">
      <w:pPr>
        <w:pStyle w:val="PL"/>
      </w:pPr>
      <w:r>
        <w:t xml:space="preserve">      type: object</w:t>
      </w:r>
    </w:p>
    <w:p w14:paraId="4E428C4C" w14:textId="77777777" w:rsidR="002547E8" w:rsidRDefault="002547E8" w:rsidP="002547E8">
      <w:pPr>
        <w:pStyle w:val="PL"/>
      </w:pPr>
      <w:r>
        <w:t xml:space="preserve">      properties:</w:t>
      </w:r>
    </w:p>
    <w:p w14:paraId="6A0D2D74" w14:textId="77777777" w:rsidR="002547E8" w:rsidRDefault="002547E8" w:rsidP="002547E8">
      <w:pPr>
        <w:pStyle w:val="PL"/>
      </w:pPr>
      <w:r>
        <w:t xml:space="preserve">        rimRSSubcarrierSpacing:</w:t>
      </w:r>
    </w:p>
    <w:p w14:paraId="16959FEC" w14:textId="77777777" w:rsidR="002547E8" w:rsidRDefault="002547E8" w:rsidP="002547E8">
      <w:pPr>
        <w:pStyle w:val="PL"/>
      </w:pPr>
      <w:r>
        <w:t xml:space="preserve">          type: integer</w:t>
      </w:r>
    </w:p>
    <w:p w14:paraId="0524DFFA" w14:textId="77777777" w:rsidR="002547E8" w:rsidRDefault="002547E8" w:rsidP="002547E8">
      <w:pPr>
        <w:pStyle w:val="PL"/>
      </w:pPr>
      <w:r>
        <w:t xml:space="preserve">        rIMRSBandwidth:</w:t>
      </w:r>
    </w:p>
    <w:p w14:paraId="72B138FB" w14:textId="77777777" w:rsidR="002547E8" w:rsidRDefault="002547E8" w:rsidP="002547E8">
      <w:pPr>
        <w:pStyle w:val="PL"/>
      </w:pPr>
      <w:r>
        <w:t xml:space="preserve">         type: integer</w:t>
      </w:r>
    </w:p>
    <w:p w14:paraId="13E3FA1C" w14:textId="77777777" w:rsidR="002547E8" w:rsidRDefault="002547E8" w:rsidP="002547E8">
      <w:pPr>
        <w:pStyle w:val="PL"/>
      </w:pPr>
      <w:r>
        <w:t xml:space="preserve">        nrofGlobalRIMRSFrequencyCandidates:</w:t>
      </w:r>
    </w:p>
    <w:p w14:paraId="2BFEC0A4" w14:textId="77777777" w:rsidR="002547E8" w:rsidRDefault="002547E8" w:rsidP="002547E8">
      <w:pPr>
        <w:pStyle w:val="PL"/>
      </w:pPr>
      <w:r>
        <w:t xml:space="preserve">          type: integer</w:t>
      </w:r>
    </w:p>
    <w:p w14:paraId="67311D75" w14:textId="77777777" w:rsidR="002547E8" w:rsidRDefault="002547E8" w:rsidP="002547E8">
      <w:pPr>
        <w:pStyle w:val="PL"/>
      </w:pPr>
      <w:r>
        <w:t xml:space="preserve">        rimRSCommonCarrierReferencePoint:</w:t>
      </w:r>
    </w:p>
    <w:p w14:paraId="6243EF16" w14:textId="77777777" w:rsidR="002547E8" w:rsidRDefault="002547E8" w:rsidP="002547E8">
      <w:pPr>
        <w:pStyle w:val="PL"/>
      </w:pPr>
      <w:r>
        <w:t xml:space="preserve">         type: integer</w:t>
      </w:r>
    </w:p>
    <w:p w14:paraId="63381A2C" w14:textId="77777777" w:rsidR="002547E8" w:rsidRDefault="002547E8" w:rsidP="002547E8">
      <w:pPr>
        <w:pStyle w:val="PL"/>
      </w:pPr>
      <w:r>
        <w:t xml:space="preserve">         minimum: 0</w:t>
      </w:r>
    </w:p>
    <w:p w14:paraId="7A50FB7F" w14:textId="77777777" w:rsidR="002547E8" w:rsidRDefault="002547E8" w:rsidP="002547E8">
      <w:pPr>
        <w:pStyle w:val="PL"/>
      </w:pPr>
      <w:r>
        <w:t xml:space="preserve">         maximum: 3279165</w:t>
      </w:r>
    </w:p>
    <w:p w14:paraId="0FCD3E76" w14:textId="77777777" w:rsidR="002547E8" w:rsidRDefault="002547E8" w:rsidP="002547E8">
      <w:pPr>
        <w:pStyle w:val="PL"/>
      </w:pPr>
    </w:p>
    <w:p w14:paraId="4FE1EA24" w14:textId="77777777" w:rsidR="002547E8" w:rsidRDefault="002547E8" w:rsidP="002547E8">
      <w:pPr>
        <w:pStyle w:val="PL"/>
      </w:pPr>
      <w:r>
        <w:t xml:space="preserve">        rimRSStartingFrequencyOffsetIdList:</w:t>
      </w:r>
    </w:p>
    <w:p w14:paraId="28E0468A" w14:textId="77777777" w:rsidR="002547E8" w:rsidRDefault="002547E8" w:rsidP="002547E8">
      <w:pPr>
        <w:pStyle w:val="PL"/>
      </w:pPr>
      <w:r>
        <w:t xml:space="preserve">          type: array</w:t>
      </w:r>
    </w:p>
    <w:p w14:paraId="3EFEDF58" w14:textId="77777777" w:rsidR="002547E8" w:rsidRDefault="002547E8" w:rsidP="002547E8">
      <w:pPr>
        <w:pStyle w:val="PL"/>
      </w:pPr>
      <w:r>
        <w:t xml:space="preserve">          items:</w:t>
      </w:r>
    </w:p>
    <w:p w14:paraId="52CB0A2F" w14:textId="77777777" w:rsidR="002547E8" w:rsidRDefault="002547E8" w:rsidP="002547E8">
      <w:pPr>
        <w:pStyle w:val="PL"/>
      </w:pPr>
      <w:r>
        <w:t xml:space="preserve">            type: integer</w:t>
      </w:r>
    </w:p>
    <w:p w14:paraId="52529766" w14:textId="77777777" w:rsidR="002547E8" w:rsidRDefault="002547E8" w:rsidP="002547E8">
      <w:pPr>
        <w:pStyle w:val="PL"/>
      </w:pPr>
    </w:p>
    <w:p w14:paraId="4586F43A" w14:textId="77777777" w:rsidR="002547E8" w:rsidRDefault="002547E8" w:rsidP="002547E8">
      <w:pPr>
        <w:pStyle w:val="PL"/>
      </w:pPr>
      <w:r>
        <w:t xml:space="preserve">    SequenceDomainPara:</w:t>
      </w:r>
    </w:p>
    <w:p w14:paraId="65543C8B" w14:textId="77777777" w:rsidR="002547E8" w:rsidRDefault="002547E8" w:rsidP="002547E8">
      <w:pPr>
        <w:pStyle w:val="PL"/>
      </w:pPr>
      <w:r>
        <w:t xml:space="preserve">      type: object</w:t>
      </w:r>
    </w:p>
    <w:p w14:paraId="6BA39AC7" w14:textId="77777777" w:rsidR="002547E8" w:rsidRDefault="002547E8" w:rsidP="002547E8">
      <w:pPr>
        <w:pStyle w:val="PL"/>
      </w:pPr>
      <w:r>
        <w:t xml:space="preserve">      properties:</w:t>
      </w:r>
    </w:p>
    <w:p w14:paraId="7E75AEEA" w14:textId="77777777" w:rsidR="002547E8" w:rsidRDefault="002547E8" w:rsidP="002547E8">
      <w:pPr>
        <w:pStyle w:val="PL"/>
      </w:pPr>
      <w:r>
        <w:t xml:space="preserve">        nrofRIMRSSequenceCandidatesofRS1:</w:t>
      </w:r>
    </w:p>
    <w:p w14:paraId="03C43322" w14:textId="77777777" w:rsidR="002547E8" w:rsidRDefault="002547E8" w:rsidP="002547E8">
      <w:pPr>
        <w:pStyle w:val="PL"/>
      </w:pPr>
      <w:r>
        <w:t xml:space="preserve">         type: integer</w:t>
      </w:r>
    </w:p>
    <w:p w14:paraId="18EA5707" w14:textId="77777777" w:rsidR="002547E8" w:rsidRDefault="002547E8" w:rsidP="002547E8">
      <w:pPr>
        <w:pStyle w:val="PL"/>
      </w:pPr>
      <w:r>
        <w:t xml:space="preserve">        rimRSScrambleIdListofRS1:</w:t>
      </w:r>
    </w:p>
    <w:p w14:paraId="71195971" w14:textId="77777777" w:rsidR="002547E8" w:rsidRDefault="002547E8" w:rsidP="002547E8">
      <w:pPr>
        <w:pStyle w:val="PL"/>
      </w:pPr>
      <w:r>
        <w:t xml:space="preserve">          type: array</w:t>
      </w:r>
    </w:p>
    <w:p w14:paraId="74894334" w14:textId="77777777" w:rsidR="002547E8" w:rsidRDefault="002547E8" w:rsidP="002547E8">
      <w:pPr>
        <w:pStyle w:val="PL"/>
      </w:pPr>
      <w:r>
        <w:t xml:space="preserve">          items:</w:t>
      </w:r>
    </w:p>
    <w:p w14:paraId="50E4052B" w14:textId="77777777" w:rsidR="002547E8" w:rsidRDefault="002547E8" w:rsidP="002547E8">
      <w:pPr>
        <w:pStyle w:val="PL"/>
      </w:pPr>
      <w:r>
        <w:t xml:space="preserve">            type: integer</w:t>
      </w:r>
    </w:p>
    <w:p w14:paraId="56A73662" w14:textId="77777777" w:rsidR="002547E8" w:rsidRDefault="002547E8" w:rsidP="002547E8">
      <w:pPr>
        <w:pStyle w:val="PL"/>
      </w:pPr>
      <w:r>
        <w:t xml:space="preserve">        nrofRIMRSSequenceCandidatesofRS2:</w:t>
      </w:r>
    </w:p>
    <w:p w14:paraId="67DE3FCA" w14:textId="77777777" w:rsidR="002547E8" w:rsidRDefault="002547E8" w:rsidP="002547E8">
      <w:pPr>
        <w:pStyle w:val="PL"/>
      </w:pPr>
      <w:r>
        <w:t xml:space="preserve">         type: integer</w:t>
      </w:r>
    </w:p>
    <w:p w14:paraId="544221B1" w14:textId="77777777" w:rsidR="002547E8" w:rsidRDefault="002547E8" w:rsidP="002547E8">
      <w:pPr>
        <w:pStyle w:val="PL"/>
      </w:pPr>
      <w:r>
        <w:t xml:space="preserve">        rimRSScrambleIdListofRS2:</w:t>
      </w:r>
    </w:p>
    <w:p w14:paraId="08136011" w14:textId="77777777" w:rsidR="002547E8" w:rsidRDefault="002547E8" w:rsidP="002547E8">
      <w:pPr>
        <w:pStyle w:val="PL"/>
      </w:pPr>
      <w:r>
        <w:t xml:space="preserve">          type: array</w:t>
      </w:r>
    </w:p>
    <w:p w14:paraId="6A591AB4" w14:textId="77777777" w:rsidR="002547E8" w:rsidRDefault="002547E8" w:rsidP="002547E8">
      <w:pPr>
        <w:pStyle w:val="PL"/>
      </w:pPr>
      <w:r>
        <w:t xml:space="preserve">          items:</w:t>
      </w:r>
    </w:p>
    <w:p w14:paraId="776263DF" w14:textId="77777777" w:rsidR="002547E8" w:rsidRDefault="002547E8" w:rsidP="002547E8">
      <w:pPr>
        <w:pStyle w:val="PL"/>
      </w:pPr>
      <w:r>
        <w:t xml:space="preserve">            type: integer</w:t>
      </w:r>
    </w:p>
    <w:p w14:paraId="149E6537" w14:textId="77777777" w:rsidR="002547E8" w:rsidRDefault="002547E8" w:rsidP="002547E8">
      <w:pPr>
        <w:pStyle w:val="PL"/>
      </w:pPr>
      <w:r>
        <w:t xml:space="preserve">        enableEnoughNotEnoughIndication:</w:t>
      </w:r>
    </w:p>
    <w:p w14:paraId="1B9DA48F" w14:textId="77777777" w:rsidR="002547E8" w:rsidRDefault="002547E8" w:rsidP="002547E8">
      <w:pPr>
        <w:pStyle w:val="PL"/>
      </w:pPr>
      <w:r>
        <w:t xml:space="preserve">          type: string</w:t>
      </w:r>
    </w:p>
    <w:p w14:paraId="09BEB08F" w14:textId="77777777" w:rsidR="002547E8" w:rsidRDefault="002547E8" w:rsidP="002547E8">
      <w:pPr>
        <w:pStyle w:val="PL"/>
      </w:pPr>
      <w:r>
        <w:t xml:space="preserve">          enum:</w:t>
      </w:r>
    </w:p>
    <w:p w14:paraId="738810AC" w14:textId="77777777" w:rsidR="002547E8" w:rsidRDefault="002547E8" w:rsidP="002547E8">
      <w:pPr>
        <w:pStyle w:val="PL"/>
      </w:pPr>
      <w:r>
        <w:t xml:space="preserve">            - ENABLE</w:t>
      </w:r>
    </w:p>
    <w:p w14:paraId="45F49590" w14:textId="77777777" w:rsidR="002547E8" w:rsidRDefault="002547E8" w:rsidP="002547E8">
      <w:pPr>
        <w:pStyle w:val="PL"/>
      </w:pPr>
      <w:r>
        <w:t xml:space="preserve">            - DISABLE</w:t>
      </w:r>
    </w:p>
    <w:p w14:paraId="531A918C" w14:textId="77777777" w:rsidR="002547E8" w:rsidRDefault="002547E8" w:rsidP="002547E8">
      <w:pPr>
        <w:pStyle w:val="PL"/>
      </w:pPr>
      <w:r>
        <w:t xml:space="preserve">          default: DISABLE                        </w:t>
      </w:r>
    </w:p>
    <w:p w14:paraId="3D4E98B4" w14:textId="77777777" w:rsidR="002547E8" w:rsidRDefault="002547E8" w:rsidP="002547E8">
      <w:pPr>
        <w:pStyle w:val="PL"/>
      </w:pPr>
      <w:r>
        <w:t xml:space="preserve">        rIMRSScrambleTimerMultiplier:</w:t>
      </w:r>
    </w:p>
    <w:p w14:paraId="0B44FA00" w14:textId="77777777" w:rsidR="002547E8" w:rsidRDefault="002547E8" w:rsidP="002547E8">
      <w:pPr>
        <w:pStyle w:val="PL"/>
      </w:pPr>
      <w:r>
        <w:t xml:space="preserve">          type: integer</w:t>
      </w:r>
    </w:p>
    <w:p w14:paraId="703785D9" w14:textId="77777777" w:rsidR="002547E8" w:rsidRDefault="002547E8" w:rsidP="002547E8">
      <w:pPr>
        <w:pStyle w:val="PL"/>
      </w:pPr>
      <w:r>
        <w:t xml:space="preserve">        rIMRSScrambleTimerOffset:</w:t>
      </w:r>
    </w:p>
    <w:p w14:paraId="1D16CA59" w14:textId="77777777" w:rsidR="002547E8" w:rsidRDefault="002547E8" w:rsidP="002547E8">
      <w:pPr>
        <w:pStyle w:val="PL"/>
      </w:pPr>
      <w:r>
        <w:t xml:space="preserve">          type: integer</w:t>
      </w:r>
    </w:p>
    <w:p w14:paraId="0E5D7D32" w14:textId="77777777" w:rsidR="002547E8" w:rsidRDefault="002547E8" w:rsidP="002547E8">
      <w:pPr>
        <w:pStyle w:val="PL"/>
      </w:pPr>
    </w:p>
    <w:p w14:paraId="339897DE" w14:textId="77777777" w:rsidR="002547E8" w:rsidRDefault="002547E8" w:rsidP="002547E8">
      <w:pPr>
        <w:pStyle w:val="PL"/>
      </w:pPr>
      <w:r>
        <w:t xml:space="preserve">    TimeDomainPara:</w:t>
      </w:r>
    </w:p>
    <w:p w14:paraId="0006FC0A" w14:textId="77777777" w:rsidR="002547E8" w:rsidRDefault="002547E8" w:rsidP="002547E8">
      <w:pPr>
        <w:pStyle w:val="PL"/>
      </w:pPr>
      <w:r>
        <w:t xml:space="preserve">      type: object</w:t>
      </w:r>
    </w:p>
    <w:p w14:paraId="26FFBDB0" w14:textId="77777777" w:rsidR="002547E8" w:rsidRDefault="002547E8" w:rsidP="002547E8">
      <w:pPr>
        <w:pStyle w:val="PL"/>
      </w:pPr>
      <w:r>
        <w:t xml:space="preserve">      properties:</w:t>
      </w:r>
    </w:p>
    <w:p w14:paraId="3C1CC94E" w14:textId="77777777" w:rsidR="002547E8" w:rsidRDefault="002547E8" w:rsidP="002547E8">
      <w:pPr>
        <w:pStyle w:val="PL"/>
      </w:pPr>
      <w:r>
        <w:t xml:space="preserve">        dlULSwitchingPeriod1:</w:t>
      </w:r>
    </w:p>
    <w:p w14:paraId="37637793" w14:textId="77777777" w:rsidR="002547E8" w:rsidRDefault="002547E8" w:rsidP="002547E8">
      <w:pPr>
        <w:pStyle w:val="PL"/>
      </w:pPr>
      <w:r>
        <w:t xml:space="preserve">          type: string</w:t>
      </w:r>
    </w:p>
    <w:p w14:paraId="7DEF0BC1" w14:textId="77777777" w:rsidR="002547E8" w:rsidRDefault="002547E8" w:rsidP="002547E8">
      <w:pPr>
        <w:pStyle w:val="PL"/>
      </w:pPr>
      <w:r>
        <w:t xml:space="preserve">          enum:</w:t>
      </w:r>
    </w:p>
    <w:p w14:paraId="56A2E4A5" w14:textId="77777777" w:rsidR="002547E8" w:rsidRDefault="002547E8" w:rsidP="002547E8">
      <w:pPr>
        <w:pStyle w:val="PL"/>
      </w:pPr>
      <w:r>
        <w:t xml:space="preserve">           - MS0P5</w:t>
      </w:r>
    </w:p>
    <w:p w14:paraId="422A7FC2" w14:textId="77777777" w:rsidR="002547E8" w:rsidRDefault="002547E8" w:rsidP="002547E8">
      <w:pPr>
        <w:pStyle w:val="PL"/>
      </w:pPr>
      <w:r>
        <w:t xml:space="preserve">           - MS0P625</w:t>
      </w:r>
    </w:p>
    <w:p w14:paraId="73740BF1" w14:textId="77777777" w:rsidR="002547E8" w:rsidRDefault="002547E8" w:rsidP="002547E8">
      <w:pPr>
        <w:pStyle w:val="PL"/>
      </w:pPr>
      <w:r>
        <w:t xml:space="preserve">           - MS1</w:t>
      </w:r>
    </w:p>
    <w:p w14:paraId="45FB0DEB" w14:textId="77777777" w:rsidR="002547E8" w:rsidRDefault="002547E8" w:rsidP="002547E8">
      <w:pPr>
        <w:pStyle w:val="PL"/>
      </w:pPr>
      <w:r>
        <w:t xml:space="preserve">           - MS1P25</w:t>
      </w:r>
    </w:p>
    <w:p w14:paraId="4B51C377" w14:textId="77777777" w:rsidR="002547E8" w:rsidRDefault="002547E8" w:rsidP="002547E8">
      <w:pPr>
        <w:pStyle w:val="PL"/>
      </w:pPr>
      <w:r>
        <w:t xml:space="preserve">           - MS2</w:t>
      </w:r>
    </w:p>
    <w:p w14:paraId="1AC496EE" w14:textId="77777777" w:rsidR="002547E8" w:rsidRDefault="002547E8" w:rsidP="002547E8">
      <w:pPr>
        <w:pStyle w:val="PL"/>
      </w:pPr>
      <w:r>
        <w:t xml:space="preserve">           - MS2P5</w:t>
      </w:r>
    </w:p>
    <w:p w14:paraId="02DEF51E" w14:textId="77777777" w:rsidR="002547E8" w:rsidRDefault="002547E8" w:rsidP="002547E8">
      <w:pPr>
        <w:pStyle w:val="PL"/>
      </w:pPr>
      <w:r>
        <w:t xml:space="preserve">           - MS3</w:t>
      </w:r>
    </w:p>
    <w:p w14:paraId="3E6E2C68" w14:textId="77777777" w:rsidR="002547E8" w:rsidRDefault="002547E8" w:rsidP="002547E8">
      <w:pPr>
        <w:pStyle w:val="PL"/>
      </w:pPr>
      <w:r>
        <w:t xml:space="preserve">           - MS4</w:t>
      </w:r>
    </w:p>
    <w:p w14:paraId="23AA6794" w14:textId="77777777" w:rsidR="002547E8" w:rsidRDefault="002547E8" w:rsidP="002547E8">
      <w:pPr>
        <w:pStyle w:val="PL"/>
      </w:pPr>
      <w:r>
        <w:t xml:space="preserve">           - MS5</w:t>
      </w:r>
    </w:p>
    <w:p w14:paraId="5B54626B" w14:textId="77777777" w:rsidR="002547E8" w:rsidRDefault="002547E8" w:rsidP="002547E8">
      <w:pPr>
        <w:pStyle w:val="PL"/>
      </w:pPr>
      <w:r>
        <w:t xml:space="preserve">           - MS10</w:t>
      </w:r>
    </w:p>
    <w:p w14:paraId="4F5091EA" w14:textId="77777777" w:rsidR="002547E8" w:rsidRDefault="002547E8" w:rsidP="002547E8">
      <w:pPr>
        <w:pStyle w:val="PL"/>
      </w:pPr>
      <w:r>
        <w:t xml:space="preserve">           - MS20</w:t>
      </w:r>
    </w:p>
    <w:p w14:paraId="60FA9F30" w14:textId="77777777" w:rsidR="002547E8" w:rsidRDefault="002547E8" w:rsidP="002547E8">
      <w:pPr>
        <w:pStyle w:val="PL"/>
      </w:pPr>
      <w:r>
        <w:t xml:space="preserve">        symbolOffsetOfReferencePoint1:</w:t>
      </w:r>
    </w:p>
    <w:p w14:paraId="09B9E4D5" w14:textId="77777777" w:rsidR="002547E8" w:rsidRDefault="002547E8" w:rsidP="002547E8">
      <w:pPr>
        <w:pStyle w:val="PL"/>
      </w:pPr>
      <w:r>
        <w:t xml:space="preserve">           type: integer</w:t>
      </w:r>
    </w:p>
    <w:p w14:paraId="3B8C848A" w14:textId="77777777" w:rsidR="002547E8" w:rsidRDefault="002547E8" w:rsidP="002547E8">
      <w:pPr>
        <w:pStyle w:val="PL"/>
      </w:pPr>
      <w:r>
        <w:t xml:space="preserve">        dlULSwitchingPeriod2:</w:t>
      </w:r>
    </w:p>
    <w:p w14:paraId="18C56EB6" w14:textId="77777777" w:rsidR="002547E8" w:rsidRDefault="002547E8" w:rsidP="002547E8">
      <w:pPr>
        <w:pStyle w:val="PL"/>
      </w:pPr>
      <w:r>
        <w:t xml:space="preserve">          type: string</w:t>
      </w:r>
    </w:p>
    <w:p w14:paraId="69350804" w14:textId="77777777" w:rsidR="002547E8" w:rsidRDefault="002547E8" w:rsidP="002547E8">
      <w:pPr>
        <w:pStyle w:val="PL"/>
      </w:pPr>
      <w:r>
        <w:t xml:space="preserve">          enum:</w:t>
      </w:r>
    </w:p>
    <w:p w14:paraId="328181BB" w14:textId="77777777" w:rsidR="002547E8" w:rsidRDefault="002547E8" w:rsidP="002547E8">
      <w:pPr>
        <w:pStyle w:val="PL"/>
      </w:pPr>
      <w:r>
        <w:t xml:space="preserve">           - MS0P5</w:t>
      </w:r>
    </w:p>
    <w:p w14:paraId="2D5ABB93" w14:textId="77777777" w:rsidR="002547E8" w:rsidRDefault="002547E8" w:rsidP="002547E8">
      <w:pPr>
        <w:pStyle w:val="PL"/>
      </w:pPr>
      <w:r>
        <w:t xml:space="preserve">           - MS0P625</w:t>
      </w:r>
    </w:p>
    <w:p w14:paraId="0CDACBAD" w14:textId="77777777" w:rsidR="002547E8" w:rsidRDefault="002547E8" w:rsidP="002547E8">
      <w:pPr>
        <w:pStyle w:val="PL"/>
      </w:pPr>
      <w:r>
        <w:t xml:space="preserve">           - MS1</w:t>
      </w:r>
    </w:p>
    <w:p w14:paraId="40C45416" w14:textId="77777777" w:rsidR="002547E8" w:rsidRDefault="002547E8" w:rsidP="002547E8">
      <w:pPr>
        <w:pStyle w:val="PL"/>
      </w:pPr>
      <w:r>
        <w:t xml:space="preserve">           - MS1P25</w:t>
      </w:r>
    </w:p>
    <w:p w14:paraId="46DA9839" w14:textId="77777777" w:rsidR="002547E8" w:rsidRDefault="002547E8" w:rsidP="002547E8">
      <w:pPr>
        <w:pStyle w:val="PL"/>
      </w:pPr>
      <w:r>
        <w:t xml:space="preserve">           - MS2</w:t>
      </w:r>
    </w:p>
    <w:p w14:paraId="4B0EA071" w14:textId="77777777" w:rsidR="002547E8" w:rsidRDefault="002547E8" w:rsidP="002547E8">
      <w:pPr>
        <w:pStyle w:val="PL"/>
      </w:pPr>
      <w:r>
        <w:t xml:space="preserve">           - MS2P5</w:t>
      </w:r>
    </w:p>
    <w:p w14:paraId="0B2DF1CF" w14:textId="77777777" w:rsidR="002547E8" w:rsidRDefault="002547E8" w:rsidP="002547E8">
      <w:pPr>
        <w:pStyle w:val="PL"/>
      </w:pPr>
      <w:r>
        <w:t xml:space="preserve">           - MS3</w:t>
      </w:r>
    </w:p>
    <w:p w14:paraId="7CA2551B" w14:textId="77777777" w:rsidR="002547E8" w:rsidRDefault="002547E8" w:rsidP="002547E8">
      <w:pPr>
        <w:pStyle w:val="PL"/>
      </w:pPr>
      <w:r>
        <w:t xml:space="preserve">           - MS4</w:t>
      </w:r>
    </w:p>
    <w:p w14:paraId="7AA7F4E0" w14:textId="77777777" w:rsidR="002547E8" w:rsidRDefault="002547E8" w:rsidP="002547E8">
      <w:pPr>
        <w:pStyle w:val="PL"/>
      </w:pPr>
      <w:r>
        <w:t xml:space="preserve">           - MS5</w:t>
      </w:r>
    </w:p>
    <w:p w14:paraId="186A302F" w14:textId="77777777" w:rsidR="002547E8" w:rsidRDefault="002547E8" w:rsidP="002547E8">
      <w:pPr>
        <w:pStyle w:val="PL"/>
      </w:pPr>
      <w:r>
        <w:t xml:space="preserve">           - MS10</w:t>
      </w:r>
    </w:p>
    <w:p w14:paraId="3CC749D3" w14:textId="77777777" w:rsidR="002547E8" w:rsidRDefault="002547E8" w:rsidP="002547E8">
      <w:pPr>
        <w:pStyle w:val="PL"/>
      </w:pPr>
      <w:r>
        <w:t xml:space="preserve">           - MS20</w:t>
      </w:r>
    </w:p>
    <w:p w14:paraId="4467F9D2" w14:textId="77777777" w:rsidR="002547E8" w:rsidRDefault="002547E8" w:rsidP="002547E8">
      <w:pPr>
        <w:pStyle w:val="PL"/>
      </w:pPr>
      <w:r>
        <w:t xml:space="preserve">        symbolOffsetOfReferencePoint2:</w:t>
      </w:r>
    </w:p>
    <w:p w14:paraId="63E7C2C8" w14:textId="77777777" w:rsidR="002547E8" w:rsidRDefault="002547E8" w:rsidP="002547E8">
      <w:pPr>
        <w:pStyle w:val="PL"/>
      </w:pPr>
      <w:r>
        <w:t xml:space="preserve">          type: integer</w:t>
      </w:r>
    </w:p>
    <w:p w14:paraId="4D285629" w14:textId="77777777" w:rsidR="002547E8" w:rsidRDefault="002547E8" w:rsidP="002547E8">
      <w:pPr>
        <w:pStyle w:val="PL"/>
      </w:pPr>
      <w:r>
        <w:t xml:space="preserve">        totalnrofSetIdofRS1:</w:t>
      </w:r>
    </w:p>
    <w:p w14:paraId="1F7E4521" w14:textId="77777777" w:rsidR="002547E8" w:rsidRDefault="002547E8" w:rsidP="002547E8">
      <w:pPr>
        <w:pStyle w:val="PL"/>
      </w:pPr>
      <w:r>
        <w:t xml:space="preserve">          type: integer</w:t>
      </w:r>
    </w:p>
    <w:p w14:paraId="4A2EBB7C" w14:textId="77777777" w:rsidR="002547E8" w:rsidRDefault="002547E8" w:rsidP="002547E8">
      <w:pPr>
        <w:pStyle w:val="PL"/>
      </w:pPr>
      <w:r>
        <w:t xml:space="preserve">        totalnrofSetIdofRS2:</w:t>
      </w:r>
    </w:p>
    <w:p w14:paraId="7DDB5C3C" w14:textId="77777777" w:rsidR="002547E8" w:rsidRDefault="002547E8" w:rsidP="002547E8">
      <w:pPr>
        <w:pStyle w:val="PL"/>
      </w:pPr>
      <w:r>
        <w:t xml:space="preserve">          type: integer</w:t>
      </w:r>
    </w:p>
    <w:p w14:paraId="636E61FB" w14:textId="77777777" w:rsidR="002547E8" w:rsidRDefault="002547E8" w:rsidP="002547E8">
      <w:pPr>
        <w:pStyle w:val="PL"/>
      </w:pPr>
      <w:r>
        <w:t xml:space="preserve">        nrofConsecutiveRIMRS1:</w:t>
      </w:r>
    </w:p>
    <w:p w14:paraId="1CB1C183" w14:textId="77777777" w:rsidR="002547E8" w:rsidRDefault="002547E8" w:rsidP="002547E8">
      <w:pPr>
        <w:pStyle w:val="PL"/>
      </w:pPr>
      <w:r>
        <w:t xml:space="preserve">          type: integer</w:t>
      </w:r>
    </w:p>
    <w:p w14:paraId="6A598492" w14:textId="77777777" w:rsidR="002547E8" w:rsidRDefault="002547E8" w:rsidP="002547E8">
      <w:pPr>
        <w:pStyle w:val="PL"/>
      </w:pPr>
      <w:r>
        <w:t xml:space="preserve">        nrofConsecutiveRIMRS2:</w:t>
      </w:r>
    </w:p>
    <w:p w14:paraId="073FC7E8" w14:textId="77777777" w:rsidR="002547E8" w:rsidRDefault="002547E8" w:rsidP="002547E8">
      <w:pPr>
        <w:pStyle w:val="PL"/>
      </w:pPr>
      <w:r>
        <w:t xml:space="preserve">          type: integer</w:t>
      </w:r>
    </w:p>
    <w:p w14:paraId="34E4D437" w14:textId="77777777" w:rsidR="002547E8" w:rsidRDefault="002547E8" w:rsidP="002547E8">
      <w:pPr>
        <w:pStyle w:val="PL"/>
      </w:pPr>
      <w:r>
        <w:t xml:space="preserve">        consecutiveRIMRS1List:</w:t>
      </w:r>
    </w:p>
    <w:p w14:paraId="49AE2004" w14:textId="77777777" w:rsidR="002547E8" w:rsidRDefault="002547E8" w:rsidP="002547E8">
      <w:pPr>
        <w:pStyle w:val="PL"/>
      </w:pPr>
      <w:r>
        <w:t xml:space="preserve">          type: array</w:t>
      </w:r>
    </w:p>
    <w:p w14:paraId="380F11B8" w14:textId="77777777" w:rsidR="002547E8" w:rsidRDefault="002547E8" w:rsidP="002547E8">
      <w:pPr>
        <w:pStyle w:val="PL"/>
      </w:pPr>
      <w:r>
        <w:t xml:space="preserve">          items:</w:t>
      </w:r>
    </w:p>
    <w:p w14:paraId="352798A2" w14:textId="77777777" w:rsidR="002547E8" w:rsidRDefault="002547E8" w:rsidP="002547E8">
      <w:pPr>
        <w:pStyle w:val="PL"/>
      </w:pPr>
      <w:r>
        <w:t xml:space="preserve">            type: integer</w:t>
      </w:r>
    </w:p>
    <w:p w14:paraId="4B17620E" w14:textId="77777777" w:rsidR="002547E8" w:rsidRDefault="002547E8" w:rsidP="002547E8">
      <w:pPr>
        <w:pStyle w:val="PL"/>
      </w:pPr>
      <w:r>
        <w:t xml:space="preserve">        consecutiveRIMRS2List:</w:t>
      </w:r>
    </w:p>
    <w:p w14:paraId="5B199FCE" w14:textId="77777777" w:rsidR="002547E8" w:rsidRDefault="002547E8" w:rsidP="002547E8">
      <w:pPr>
        <w:pStyle w:val="PL"/>
      </w:pPr>
      <w:r>
        <w:t xml:space="preserve">          type: array</w:t>
      </w:r>
    </w:p>
    <w:p w14:paraId="0114912F" w14:textId="77777777" w:rsidR="002547E8" w:rsidRDefault="002547E8" w:rsidP="002547E8">
      <w:pPr>
        <w:pStyle w:val="PL"/>
      </w:pPr>
      <w:r>
        <w:t xml:space="preserve">          items:</w:t>
      </w:r>
    </w:p>
    <w:p w14:paraId="0D126868" w14:textId="77777777" w:rsidR="002547E8" w:rsidRDefault="002547E8" w:rsidP="002547E8">
      <w:pPr>
        <w:pStyle w:val="PL"/>
      </w:pPr>
      <w:r>
        <w:t xml:space="preserve">            type: integer</w:t>
      </w:r>
    </w:p>
    <w:p w14:paraId="163C1755" w14:textId="77777777" w:rsidR="002547E8" w:rsidRDefault="002547E8" w:rsidP="002547E8">
      <w:pPr>
        <w:pStyle w:val="PL"/>
      </w:pPr>
      <w:r>
        <w:t xml:space="preserve">        enablenearfarIndicationRS1:</w:t>
      </w:r>
    </w:p>
    <w:p w14:paraId="1A57C3AD" w14:textId="77777777" w:rsidR="002547E8" w:rsidRDefault="002547E8" w:rsidP="002547E8">
      <w:pPr>
        <w:pStyle w:val="PL"/>
      </w:pPr>
      <w:r>
        <w:t xml:space="preserve">          type: string</w:t>
      </w:r>
    </w:p>
    <w:p w14:paraId="33FA90FD" w14:textId="77777777" w:rsidR="002547E8" w:rsidRDefault="002547E8" w:rsidP="002547E8">
      <w:pPr>
        <w:pStyle w:val="PL"/>
      </w:pPr>
      <w:r>
        <w:t xml:space="preserve">          enum:</w:t>
      </w:r>
    </w:p>
    <w:p w14:paraId="2E990088" w14:textId="77777777" w:rsidR="002547E8" w:rsidRDefault="002547E8" w:rsidP="002547E8">
      <w:pPr>
        <w:pStyle w:val="PL"/>
      </w:pPr>
      <w:r>
        <w:t xml:space="preserve">            - ENABLE</w:t>
      </w:r>
    </w:p>
    <w:p w14:paraId="3EB62F98" w14:textId="77777777" w:rsidR="002547E8" w:rsidRDefault="002547E8" w:rsidP="002547E8">
      <w:pPr>
        <w:pStyle w:val="PL"/>
      </w:pPr>
      <w:r>
        <w:t xml:space="preserve">            - DISABLE</w:t>
      </w:r>
    </w:p>
    <w:p w14:paraId="6E4CB5AB" w14:textId="77777777" w:rsidR="002547E8" w:rsidRDefault="002547E8" w:rsidP="002547E8">
      <w:pPr>
        <w:pStyle w:val="PL"/>
      </w:pPr>
      <w:r>
        <w:t xml:space="preserve">          default: DISABLE                      </w:t>
      </w:r>
    </w:p>
    <w:p w14:paraId="0FE24262" w14:textId="77777777" w:rsidR="002547E8" w:rsidRDefault="002547E8" w:rsidP="002547E8">
      <w:pPr>
        <w:pStyle w:val="PL"/>
      </w:pPr>
      <w:r>
        <w:t xml:space="preserve">        enablenearfarIndicationRS2:</w:t>
      </w:r>
    </w:p>
    <w:p w14:paraId="76195462" w14:textId="77777777" w:rsidR="002547E8" w:rsidRDefault="002547E8" w:rsidP="002547E8">
      <w:pPr>
        <w:pStyle w:val="PL"/>
      </w:pPr>
      <w:r>
        <w:t xml:space="preserve">          type: string</w:t>
      </w:r>
    </w:p>
    <w:p w14:paraId="44C728F0" w14:textId="77777777" w:rsidR="002547E8" w:rsidRDefault="002547E8" w:rsidP="002547E8">
      <w:pPr>
        <w:pStyle w:val="PL"/>
      </w:pPr>
      <w:r>
        <w:t xml:space="preserve">          enum:</w:t>
      </w:r>
    </w:p>
    <w:p w14:paraId="277A6A69" w14:textId="77777777" w:rsidR="002547E8" w:rsidRDefault="002547E8" w:rsidP="002547E8">
      <w:pPr>
        <w:pStyle w:val="PL"/>
      </w:pPr>
      <w:r>
        <w:t xml:space="preserve">            - ENABLE</w:t>
      </w:r>
    </w:p>
    <w:p w14:paraId="1E511537" w14:textId="77777777" w:rsidR="002547E8" w:rsidRDefault="002547E8" w:rsidP="002547E8">
      <w:pPr>
        <w:pStyle w:val="PL"/>
      </w:pPr>
      <w:r>
        <w:t xml:space="preserve">            - DISABLE</w:t>
      </w:r>
    </w:p>
    <w:p w14:paraId="27A79501" w14:textId="77777777" w:rsidR="002547E8" w:rsidRDefault="002547E8" w:rsidP="002547E8">
      <w:pPr>
        <w:pStyle w:val="PL"/>
      </w:pPr>
      <w:r>
        <w:t xml:space="preserve">          default: DISABLE                      </w:t>
      </w:r>
    </w:p>
    <w:p w14:paraId="630C1FC7" w14:textId="77777777" w:rsidR="002547E8" w:rsidRDefault="002547E8" w:rsidP="002547E8">
      <w:pPr>
        <w:pStyle w:val="PL"/>
      </w:pPr>
    </w:p>
    <w:p w14:paraId="632BFC05" w14:textId="77777777" w:rsidR="002547E8" w:rsidRDefault="002547E8" w:rsidP="002547E8">
      <w:pPr>
        <w:pStyle w:val="PL"/>
      </w:pPr>
      <w:r>
        <w:t xml:space="preserve">    RimRSReportInfo:</w:t>
      </w:r>
    </w:p>
    <w:p w14:paraId="297026C8" w14:textId="77777777" w:rsidR="002547E8" w:rsidRDefault="002547E8" w:rsidP="002547E8">
      <w:pPr>
        <w:pStyle w:val="PL"/>
      </w:pPr>
      <w:r>
        <w:t xml:space="preserve">      type: object</w:t>
      </w:r>
    </w:p>
    <w:p w14:paraId="4E8C8DC3" w14:textId="77777777" w:rsidR="002547E8" w:rsidRDefault="002547E8" w:rsidP="002547E8">
      <w:pPr>
        <w:pStyle w:val="PL"/>
      </w:pPr>
      <w:r>
        <w:t xml:space="preserve">      properties:</w:t>
      </w:r>
    </w:p>
    <w:p w14:paraId="01275A25" w14:textId="77777777" w:rsidR="002547E8" w:rsidRDefault="002547E8" w:rsidP="002547E8">
      <w:pPr>
        <w:pStyle w:val="PL"/>
      </w:pPr>
      <w:r>
        <w:t xml:space="preserve">        detectedSetID:</w:t>
      </w:r>
    </w:p>
    <w:p w14:paraId="5DB9EAEC" w14:textId="77777777" w:rsidR="002547E8" w:rsidRDefault="002547E8" w:rsidP="002547E8">
      <w:pPr>
        <w:pStyle w:val="PL"/>
      </w:pPr>
      <w:r>
        <w:t xml:space="preserve">          type: integer</w:t>
      </w:r>
    </w:p>
    <w:p w14:paraId="40764364" w14:textId="77777777" w:rsidR="002547E8" w:rsidRDefault="002547E8" w:rsidP="002547E8">
      <w:pPr>
        <w:pStyle w:val="PL"/>
      </w:pPr>
      <w:r>
        <w:t xml:space="preserve">        propagationDelay:</w:t>
      </w:r>
    </w:p>
    <w:p w14:paraId="14042899" w14:textId="77777777" w:rsidR="002547E8" w:rsidRDefault="002547E8" w:rsidP="002547E8">
      <w:pPr>
        <w:pStyle w:val="PL"/>
      </w:pPr>
      <w:r>
        <w:t xml:space="preserve">          type: integer</w:t>
      </w:r>
    </w:p>
    <w:p w14:paraId="7E96442E" w14:textId="77777777" w:rsidR="002547E8" w:rsidRDefault="002547E8" w:rsidP="002547E8">
      <w:pPr>
        <w:pStyle w:val="PL"/>
      </w:pPr>
      <w:r>
        <w:t xml:space="preserve">        functionalityOfRIMRS:</w:t>
      </w:r>
    </w:p>
    <w:p w14:paraId="65C2874E" w14:textId="77777777" w:rsidR="002547E8" w:rsidRDefault="002547E8" w:rsidP="002547E8">
      <w:pPr>
        <w:pStyle w:val="PL"/>
      </w:pPr>
      <w:r>
        <w:t xml:space="preserve">          type: string</w:t>
      </w:r>
    </w:p>
    <w:p w14:paraId="72CD9912" w14:textId="77777777" w:rsidR="002547E8" w:rsidRDefault="002547E8" w:rsidP="002547E8">
      <w:pPr>
        <w:pStyle w:val="PL"/>
      </w:pPr>
      <w:r>
        <w:t xml:space="preserve">          enum:</w:t>
      </w:r>
    </w:p>
    <w:p w14:paraId="54762A4B" w14:textId="77777777" w:rsidR="002547E8" w:rsidRDefault="002547E8" w:rsidP="002547E8">
      <w:pPr>
        <w:pStyle w:val="PL"/>
      </w:pPr>
      <w:r>
        <w:t xml:space="preserve">            - RS1</w:t>
      </w:r>
    </w:p>
    <w:p w14:paraId="544168AB" w14:textId="77777777" w:rsidR="002547E8" w:rsidRDefault="002547E8" w:rsidP="002547E8">
      <w:pPr>
        <w:pStyle w:val="PL"/>
      </w:pPr>
      <w:r>
        <w:t xml:space="preserve">            - RS2</w:t>
      </w:r>
    </w:p>
    <w:p w14:paraId="6C5957C3" w14:textId="77777777" w:rsidR="002547E8" w:rsidRDefault="002547E8" w:rsidP="002547E8">
      <w:pPr>
        <w:pStyle w:val="PL"/>
      </w:pPr>
      <w:r>
        <w:t xml:space="preserve">            - RS1_FOR_ENOUGH_MITIGATION</w:t>
      </w:r>
    </w:p>
    <w:p w14:paraId="3A88C668" w14:textId="77777777" w:rsidR="002547E8" w:rsidRDefault="002547E8" w:rsidP="002547E8">
      <w:pPr>
        <w:pStyle w:val="PL"/>
      </w:pPr>
      <w:r>
        <w:t xml:space="preserve">            - RS1_FOR_NOT_ENOUGH_MITIGATION         </w:t>
      </w:r>
    </w:p>
    <w:p w14:paraId="2C305348" w14:textId="77777777" w:rsidR="002547E8" w:rsidRDefault="002547E8" w:rsidP="002547E8">
      <w:pPr>
        <w:pStyle w:val="PL"/>
      </w:pPr>
    </w:p>
    <w:p w14:paraId="54F7C048" w14:textId="77777777" w:rsidR="002547E8" w:rsidRDefault="002547E8" w:rsidP="002547E8">
      <w:pPr>
        <w:pStyle w:val="PL"/>
      </w:pPr>
      <w:r>
        <w:t xml:space="preserve">    RimRSReportConf:</w:t>
      </w:r>
    </w:p>
    <w:p w14:paraId="3F985CCD" w14:textId="77777777" w:rsidR="002547E8" w:rsidRDefault="002547E8" w:rsidP="002547E8">
      <w:pPr>
        <w:pStyle w:val="PL"/>
      </w:pPr>
      <w:r>
        <w:t xml:space="preserve">      type: object</w:t>
      </w:r>
    </w:p>
    <w:p w14:paraId="532D0BB9" w14:textId="77777777" w:rsidR="002547E8" w:rsidRDefault="002547E8" w:rsidP="002547E8">
      <w:pPr>
        <w:pStyle w:val="PL"/>
      </w:pPr>
      <w:r>
        <w:t xml:space="preserve">      properties:</w:t>
      </w:r>
    </w:p>
    <w:p w14:paraId="02279D97" w14:textId="77777777" w:rsidR="002547E8" w:rsidRDefault="002547E8" w:rsidP="002547E8">
      <w:pPr>
        <w:pStyle w:val="PL"/>
      </w:pPr>
      <w:r>
        <w:t xml:space="preserve">        reportIndicator:</w:t>
      </w:r>
    </w:p>
    <w:p w14:paraId="44D5541D" w14:textId="77777777" w:rsidR="002547E8" w:rsidRDefault="002547E8" w:rsidP="002547E8">
      <w:pPr>
        <w:pStyle w:val="PL"/>
      </w:pPr>
      <w:r>
        <w:t xml:space="preserve">          type: string</w:t>
      </w:r>
    </w:p>
    <w:p w14:paraId="4708C776" w14:textId="77777777" w:rsidR="002547E8" w:rsidRDefault="002547E8" w:rsidP="002547E8">
      <w:pPr>
        <w:pStyle w:val="PL"/>
      </w:pPr>
      <w:r>
        <w:t xml:space="preserve">          enum:</w:t>
      </w:r>
    </w:p>
    <w:p w14:paraId="36D8CC10" w14:textId="77777777" w:rsidR="002547E8" w:rsidRDefault="002547E8" w:rsidP="002547E8">
      <w:pPr>
        <w:pStyle w:val="PL"/>
      </w:pPr>
      <w:r>
        <w:t xml:space="preserve">            - ENABLE</w:t>
      </w:r>
    </w:p>
    <w:p w14:paraId="3619659E" w14:textId="77777777" w:rsidR="002547E8" w:rsidRDefault="002547E8" w:rsidP="002547E8">
      <w:pPr>
        <w:pStyle w:val="PL"/>
      </w:pPr>
      <w:r>
        <w:t xml:space="preserve">            - DISABLE</w:t>
      </w:r>
    </w:p>
    <w:p w14:paraId="075C3625" w14:textId="77777777" w:rsidR="002547E8" w:rsidRDefault="002547E8" w:rsidP="002547E8">
      <w:pPr>
        <w:pStyle w:val="PL"/>
      </w:pPr>
      <w:r>
        <w:t xml:space="preserve">          default: DISABLE                      </w:t>
      </w:r>
    </w:p>
    <w:p w14:paraId="7795D173" w14:textId="77777777" w:rsidR="002547E8" w:rsidRDefault="002547E8" w:rsidP="002547E8">
      <w:pPr>
        <w:pStyle w:val="PL"/>
      </w:pPr>
      <w:r>
        <w:t xml:space="preserve">        reportInterval:</w:t>
      </w:r>
    </w:p>
    <w:p w14:paraId="499128D4" w14:textId="77777777" w:rsidR="002547E8" w:rsidRDefault="002547E8" w:rsidP="002547E8">
      <w:pPr>
        <w:pStyle w:val="PL"/>
      </w:pPr>
      <w:r>
        <w:t xml:space="preserve">           type: integer</w:t>
      </w:r>
    </w:p>
    <w:p w14:paraId="60D83730" w14:textId="77777777" w:rsidR="002547E8" w:rsidRDefault="002547E8" w:rsidP="002547E8">
      <w:pPr>
        <w:pStyle w:val="PL"/>
      </w:pPr>
      <w:r>
        <w:t xml:space="preserve">        nrofRIMRSReportInfo:</w:t>
      </w:r>
    </w:p>
    <w:p w14:paraId="61CA1509" w14:textId="77777777" w:rsidR="002547E8" w:rsidRDefault="002547E8" w:rsidP="002547E8">
      <w:pPr>
        <w:pStyle w:val="PL"/>
      </w:pPr>
      <w:r>
        <w:t xml:space="preserve">          type: integer</w:t>
      </w:r>
    </w:p>
    <w:p w14:paraId="2095E9FD" w14:textId="77777777" w:rsidR="002547E8" w:rsidRDefault="002547E8" w:rsidP="002547E8">
      <w:pPr>
        <w:pStyle w:val="PL"/>
      </w:pPr>
      <w:r>
        <w:t xml:space="preserve">        maxPropagationDelay:</w:t>
      </w:r>
    </w:p>
    <w:p w14:paraId="323E6215" w14:textId="77777777" w:rsidR="002547E8" w:rsidRDefault="002547E8" w:rsidP="002547E8">
      <w:pPr>
        <w:pStyle w:val="PL"/>
      </w:pPr>
      <w:r>
        <w:t xml:space="preserve">          type: integer</w:t>
      </w:r>
    </w:p>
    <w:p w14:paraId="1E458AEF" w14:textId="77777777" w:rsidR="002547E8" w:rsidRDefault="002547E8" w:rsidP="002547E8">
      <w:pPr>
        <w:pStyle w:val="PL"/>
      </w:pPr>
      <w:r>
        <w:t xml:space="preserve">        rimRSReportInfoList:</w:t>
      </w:r>
    </w:p>
    <w:p w14:paraId="6CEFBB5A" w14:textId="77777777" w:rsidR="002547E8" w:rsidRDefault="002547E8" w:rsidP="002547E8">
      <w:pPr>
        <w:pStyle w:val="PL"/>
      </w:pPr>
      <w:r>
        <w:t xml:space="preserve">          type: array</w:t>
      </w:r>
    </w:p>
    <w:p w14:paraId="43F3654E" w14:textId="77777777" w:rsidR="002547E8" w:rsidRDefault="002547E8" w:rsidP="002547E8">
      <w:pPr>
        <w:pStyle w:val="PL"/>
      </w:pPr>
      <w:r>
        <w:t xml:space="preserve">          items:</w:t>
      </w:r>
    </w:p>
    <w:p w14:paraId="6B8233AE" w14:textId="77777777" w:rsidR="002547E8" w:rsidRDefault="002547E8" w:rsidP="002547E8">
      <w:pPr>
        <w:pStyle w:val="PL"/>
      </w:pPr>
      <w:r>
        <w:t xml:space="preserve">            $ref: '#/components/schemas/RimRSReportInfo'</w:t>
      </w:r>
    </w:p>
    <w:p w14:paraId="7D058BF3" w14:textId="77777777" w:rsidR="002547E8" w:rsidRDefault="002547E8" w:rsidP="002547E8">
      <w:pPr>
        <w:pStyle w:val="PL"/>
      </w:pPr>
      <w:r>
        <w:t xml:space="preserve">    TceMappingInfo:</w:t>
      </w:r>
    </w:p>
    <w:p w14:paraId="58D6DF4A" w14:textId="77777777" w:rsidR="002547E8" w:rsidRDefault="002547E8" w:rsidP="002547E8">
      <w:pPr>
        <w:pStyle w:val="PL"/>
      </w:pPr>
      <w:r>
        <w:t xml:space="preserve">      type: object</w:t>
      </w:r>
    </w:p>
    <w:p w14:paraId="4640F705" w14:textId="77777777" w:rsidR="002547E8" w:rsidRDefault="002547E8" w:rsidP="002547E8">
      <w:pPr>
        <w:pStyle w:val="PL"/>
      </w:pPr>
      <w:r>
        <w:t xml:space="preserve">      properties:</w:t>
      </w:r>
    </w:p>
    <w:p w14:paraId="45514C30" w14:textId="77777777" w:rsidR="002547E8" w:rsidRDefault="002547E8" w:rsidP="002547E8">
      <w:pPr>
        <w:pStyle w:val="PL"/>
      </w:pPr>
      <w:r>
        <w:t xml:space="preserve">        TceIPAddress:</w:t>
      </w:r>
    </w:p>
    <w:p w14:paraId="5AE4B151" w14:textId="77777777" w:rsidR="002547E8" w:rsidRDefault="002547E8" w:rsidP="002547E8">
      <w:pPr>
        <w:pStyle w:val="PL"/>
      </w:pPr>
      <w:r>
        <w:t xml:space="preserve">          oneOf:</w:t>
      </w:r>
    </w:p>
    <w:p w14:paraId="12734F23" w14:textId="77777777" w:rsidR="002547E8" w:rsidRDefault="002547E8" w:rsidP="002547E8">
      <w:pPr>
        <w:pStyle w:val="PL"/>
      </w:pPr>
      <w:r>
        <w:t xml:space="preserve">            - $ref: 'TS28623_ComDefs.yaml#/components/schemas/Ipv4Addr'</w:t>
      </w:r>
    </w:p>
    <w:p w14:paraId="6CAFBBF7" w14:textId="77777777" w:rsidR="002547E8" w:rsidRDefault="002547E8" w:rsidP="002547E8">
      <w:pPr>
        <w:pStyle w:val="PL"/>
      </w:pPr>
      <w:r>
        <w:t xml:space="preserve">            - $ref: 'TS28623_ComDefs.yaml#/components/schemas/Ipv6Addr'</w:t>
      </w:r>
    </w:p>
    <w:p w14:paraId="2CCAF329" w14:textId="77777777" w:rsidR="002547E8" w:rsidRDefault="002547E8" w:rsidP="002547E8">
      <w:pPr>
        <w:pStyle w:val="PL"/>
      </w:pPr>
      <w:r>
        <w:t xml:space="preserve">        TceID:</w:t>
      </w:r>
    </w:p>
    <w:p w14:paraId="00DF2C43" w14:textId="77777777" w:rsidR="002547E8" w:rsidRDefault="002547E8" w:rsidP="002547E8">
      <w:pPr>
        <w:pStyle w:val="PL"/>
      </w:pPr>
      <w:r>
        <w:t xml:space="preserve">          type: integer</w:t>
      </w:r>
    </w:p>
    <w:p w14:paraId="0CB1BAF1" w14:textId="77777777" w:rsidR="002547E8" w:rsidRDefault="002547E8" w:rsidP="002547E8">
      <w:pPr>
        <w:pStyle w:val="PL"/>
      </w:pPr>
      <w:r>
        <w:t xml:space="preserve">        PlmnTarget:</w:t>
      </w:r>
    </w:p>
    <w:p w14:paraId="195D76A9" w14:textId="77777777" w:rsidR="002547E8" w:rsidRDefault="002547E8" w:rsidP="002547E8">
      <w:pPr>
        <w:pStyle w:val="PL"/>
      </w:pPr>
      <w:r>
        <w:t xml:space="preserve">          $ref: 'TS28623_ComDefs.yaml#/components/schemas/PlmnId'</w:t>
      </w:r>
    </w:p>
    <w:p w14:paraId="319DFED6" w14:textId="77777777" w:rsidR="002547E8" w:rsidRDefault="002547E8" w:rsidP="002547E8">
      <w:pPr>
        <w:pStyle w:val="PL"/>
      </w:pPr>
      <w:r>
        <w:t xml:space="preserve">    TceMappingInfoList:</w:t>
      </w:r>
    </w:p>
    <w:p w14:paraId="154613E0" w14:textId="77777777" w:rsidR="002547E8" w:rsidRDefault="002547E8" w:rsidP="002547E8">
      <w:pPr>
        <w:pStyle w:val="PL"/>
      </w:pPr>
      <w:r>
        <w:t xml:space="preserve">      type: array</w:t>
      </w:r>
    </w:p>
    <w:p w14:paraId="3C753614" w14:textId="77777777" w:rsidR="002547E8" w:rsidRDefault="002547E8" w:rsidP="002547E8">
      <w:pPr>
        <w:pStyle w:val="PL"/>
      </w:pPr>
      <w:r>
        <w:t xml:space="preserve">      items:</w:t>
      </w:r>
    </w:p>
    <w:p w14:paraId="77A87A36" w14:textId="77777777" w:rsidR="002547E8" w:rsidRDefault="002547E8" w:rsidP="002547E8">
      <w:pPr>
        <w:pStyle w:val="PL"/>
      </w:pPr>
      <w:r>
        <w:t xml:space="preserve">        $ref: '#/components/schemas/TceMappingInfo'</w:t>
      </w:r>
    </w:p>
    <w:p w14:paraId="15656327" w14:textId="77777777" w:rsidR="002547E8" w:rsidRDefault="002547E8" w:rsidP="002547E8">
      <w:pPr>
        <w:pStyle w:val="PL"/>
      </w:pPr>
      <w:r>
        <w:t xml:space="preserve">    ResourceType:</w:t>
      </w:r>
    </w:p>
    <w:p w14:paraId="6D999A9E" w14:textId="77777777" w:rsidR="002547E8" w:rsidRDefault="002547E8" w:rsidP="002547E8">
      <w:pPr>
        <w:pStyle w:val="PL"/>
      </w:pPr>
      <w:r>
        <w:t xml:space="preserve">      type: string</w:t>
      </w:r>
    </w:p>
    <w:p w14:paraId="38CD9C3B" w14:textId="77777777" w:rsidR="002547E8" w:rsidRDefault="002547E8" w:rsidP="002547E8">
      <w:pPr>
        <w:pStyle w:val="PL"/>
      </w:pPr>
      <w:r>
        <w:t xml:space="preserve">      enum:</w:t>
      </w:r>
    </w:p>
    <w:p w14:paraId="42EF4E96" w14:textId="77777777" w:rsidR="002547E8" w:rsidRDefault="002547E8" w:rsidP="002547E8">
      <w:pPr>
        <w:pStyle w:val="PL"/>
      </w:pPr>
      <w:r>
        <w:t xml:space="preserve">        - PRB</w:t>
      </w:r>
    </w:p>
    <w:p w14:paraId="71A6B172" w14:textId="77777777" w:rsidR="002547E8" w:rsidRDefault="002547E8" w:rsidP="002547E8">
      <w:pPr>
        <w:pStyle w:val="PL"/>
      </w:pPr>
      <w:r>
        <w:t xml:space="preserve">        - PRB_UL</w:t>
      </w:r>
    </w:p>
    <w:p w14:paraId="22F26444" w14:textId="77777777" w:rsidR="002547E8" w:rsidRDefault="002547E8" w:rsidP="002547E8">
      <w:pPr>
        <w:pStyle w:val="PL"/>
      </w:pPr>
      <w:r>
        <w:t xml:space="preserve">        - PRB_DL</w:t>
      </w:r>
    </w:p>
    <w:p w14:paraId="47FD564D" w14:textId="77777777" w:rsidR="002547E8" w:rsidRDefault="002547E8" w:rsidP="002547E8">
      <w:pPr>
        <w:pStyle w:val="PL"/>
      </w:pPr>
      <w:r>
        <w:t xml:space="preserve">        - RRC_CONNECTED_USERS</w:t>
      </w:r>
    </w:p>
    <w:p w14:paraId="5CE49A64" w14:textId="77777777" w:rsidR="002547E8" w:rsidRDefault="002547E8" w:rsidP="002547E8">
      <w:pPr>
        <w:pStyle w:val="PL"/>
      </w:pPr>
      <w:r>
        <w:t xml:space="preserve">        - DRB    </w:t>
      </w:r>
    </w:p>
    <w:p w14:paraId="4903E70A" w14:textId="77777777" w:rsidR="002547E8" w:rsidRDefault="002547E8" w:rsidP="002547E8">
      <w:pPr>
        <w:pStyle w:val="PL"/>
      </w:pPr>
      <w:r>
        <w:t xml:space="preserve">    ParameterRange:</w:t>
      </w:r>
    </w:p>
    <w:p w14:paraId="35C33603" w14:textId="77777777" w:rsidR="002547E8" w:rsidRDefault="002547E8" w:rsidP="002547E8">
      <w:pPr>
        <w:pStyle w:val="PL"/>
      </w:pPr>
      <w:r>
        <w:t xml:space="preserve">      type: object</w:t>
      </w:r>
    </w:p>
    <w:p w14:paraId="1CFBE097" w14:textId="77777777" w:rsidR="002547E8" w:rsidRDefault="002547E8" w:rsidP="002547E8">
      <w:pPr>
        <w:pStyle w:val="PL"/>
      </w:pPr>
      <w:r>
        <w:t xml:space="preserve">      properties:</w:t>
      </w:r>
    </w:p>
    <w:p w14:paraId="05E3CFFC" w14:textId="77777777" w:rsidR="002547E8" w:rsidRDefault="002547E8" w:rsidP="002547E8">
      <w:pPr>
        <w:pStyle w:val="PL"/>
      </w:pPr>
      <w:r>
        <w:t xml:space="preserve">          maxValue:</w:t>
      </w:r>
    </w:p>
    <w:p w14:paraId="0FAEA2D5" w14:textId="77777777" w:rsidR="002547E8" w:rsidRDefault="002547E8" w:rsidP="002547E8">
      <w:pPr>
        <w:pStyle w:val="PL"/>
      </w:pPr>
      <w:r>
        <w:t xml:space="preserve">            type: integer</w:t>
      </w:r>
    </w:p>
    <w:p w14:paraId="39A98644" w14:textId="77777777" w:rsidR="002547E8" w:rsidRDefault="002547E8" w:rsidP="002547E8">
      <w:pPr>
        <w:pStyle w:val="PL"/>
      </w:pPr>
      <w:r>
        <w:t xml:space="preserve">          minValue:</w:t>
      </w:r>
    </w:p>
    <w:p w14:paraId="3790C415" w14:textId="77777777" w:rsidR="002547E8" w:rsidRDefault="002547E8" w:rsidP="002547E8">
      <w:pPr>
        <w:pStyle w:val="PL"/>
      </w:pPr>
      <w:r>
        <w:t xml:space="preserve">            type: integer</w:t>
      </w:r>
    </w:p>
    <w:p w14:paraId="47BF2A40" w14:textId="77777777" w:rsidR="002547E8" w:rsidRDefault="002547E8" w:rsidP="002547E8">
      <w:pPr>
        <w:pStyle w:val="PL"/>
      </w:pPr>
    </w:p>
    <w:p w14:paraId="0BC4C42D" w14:textId="77777777" w:rsidR="002547E8" w:rsidRDefault="002547E8" w:rsidP="002547E8">
      <w:pPr>
        <w:pStyle w:val="PL"/>
      </w:pPr>
      <w:r>
        <w:t xml:space="preserve">    NTNTAClist:</w:t>
      </w:r>
    </w:p>
    <w:p w14:paraId="16A6AD8B" w14:textId="77777777" w:rsidR="002547E8" w:rsidRDefault="002547E8" w:rsidP="002547E8">
      <w:pPr>
        <w:pStyle w:val="PL"/>
      </w:pPr>
      <w:r>
        <w:t xml:space="preserve">      type: array</w:t>
      </w:r>
    </w:p>
    <w:p w14:paraId="135C7402" w14:textId="77777777" w:rsidR="002547E8" w:rsidRDefault="002547E8" w:rsidP="002547E8">
      <w:pPr>
        <w:pStyle w:val="PL"/>
      </w:pPr>
      <w:r>
        <w:t xml:space="preserve">      items:</w:t>
      </w:r>
    </w:p>
    <w:p w14:paraId="5CDB2147" w14:textId="77777777" w:rsidR="002547E8" w:rsidRDefault="002547E8" w:rsidP="002547E8">
      <w:pPr>
        <w:pStyle w:val="PL"/>
      </w:pPr>
      <w:r>
        <w:t xml:space="preserve">        $ref: '#/components/schemas/NrTac'</w:t>
      </w:r>
    </w:p>
    <w:p w14:paraId="5D98959B" w14:textId="77777777" w:rsidR="002547E8" w:rsidRDefault="002547E8" w:rsidP="002547E8">
      <w:pPr>
        <w:pStyle w:val="PL"/>
      </w:pPr>
      <w:r>
        <w:t xml:space="preserve">    </w:t>
      </w:r>
    </w:p>
    <w:p w14:paraId="41B03BF7" w14:textId="77777777" w:rsidR="002547E8" w:rsidRDefault="002547E8" w:rsidP="002547E8">
      <w:pPr>
        <w:pStyle w:val="PL"/>
      </w:pPr>
      <w:r>
        <w:t xml:space="preserve">    Ephemeris:</w:t>
      </w:r>
    </w:p>
    <w:p w14:paraId="20F958B6" w14:textId="77777777" w:rsidR="002547E8" w:rsidRDefault="002547E8" w:rsidP="002547E8">
      <w:pPr>
        <w:pStyle w:val="PL"/>
      </w:pPr>
      <w:r>
        <w:t xml:space="preserve">      type: object</w:t>
      </w:r>
    </w:p>
    <w:p w14:paraId="18CCF9C3" w14:textId="77777777" w:rsidR="002547E8" w:rsidRDefault="002547E8" w:rsidP="002547E8">
      <w:pPr>
        <w:pStyle w:val="PL"/>
      </w:pPr>
      <w:r>
        <w:t xml:space="preserve">      oneOf:</w:t>
      </w:r>
    </w:p>
    <w:p w14:paraId="0A9677CC" w14:textId="77777777" w:rsidR="002547E8" w:rsidRDefault="002547E8" w:rsidP="002547E8">
      <w:pPr>
        <w:pStyle w:val="PL"/>
      </w:pPr>
      <w:r>
        <w:t xml:space="preserve">        - required: [ positionVelocity ]</w:t>
      </w:r>
    </w:p>
    <w:p w14:paraId="497E8B4D" w14:textId="77777777" w:rsidR="002547E8" w:rsidRDefault="002547E8" w:rsidP="002547E8">
      <w:pPr>
        <w:pStyle w:val="PL"/>
      </w:pPr>
      <w:r>
        <w:t xml:space="preserve">        - required: [ orbital ]</w:t>
      </w:r>
    </w:p>
    <w:p w14:paraId="16B2D9AC" w14:textId="77777777" w:rsidR="002547E8" w:rsidRDefault="002547E8" w:rsidP="002547E8">
      <w:pPr>
        <w:pStyle w:val="PL"/>
      </w:pPr>
      <w:r>
        <w:t xml:space="preserve">      required:</w:t>
      </w:r>
    </w:p>
    <w:p w14:paraId="66556703" w14:textId="77777777" w:rsidR="002547E8" w:rsidRDefault="002547E8" w:rsidP="002547E8">
      <w:pPr>
        <w:pStyle w:val="PL"/>
      </w:pPr>
      <w:r>
        <w:t xml:space="preserve">        - satelliteId</w:t>
      </w:r>
    </w:p>
    <w:p w14:paraId="755DBB86" w14:textId="77777777" w:rsidR="002547E8" w:rsidRDefault="002547E8" w:rsidP="002547E8">
      <w:pPr>
        <w:pStyle w:val="PL"/>
      </w:pPr>
      <w:r>
        <w:t xml:space="preserve">        - epochTime</w:t>
      </w:r>
    </w:p>
    <w:p w14:paraId="27EFF0ED" w14:textId="77777777" w:rsidR="002547E8" w:rsidRDefault="002547E8" w:rsidP="002547E8">
      <w:pPr>
        <w:pStyle w:val="PL"/>
      </w:pPr>
      <w:r>
        <w:t xml:space="preserve">      properties:</w:t>
      </w:r>
    </w:p>
    <w:p w14:paraId="3AFA87A5" w14:textId="77777777" w:rsidR="002547E8" w:rsidRDefault="002547E8" w:rsidP="002547E8">
      <w:pPr>
        <w:pStyle w:val="PL"/>
      </w:pPr>
      <w:r>
        <w:t xml:space="preserve">        satelliteId:</w:t>
      </w:r>
    </w:p>
    <w:p w14:paraId="38328CB9" w14:textId="77777777" w:rsidR="002547E8" w:rsidRDefault="002547E8" w:rsidP="002547E8">
      <w:pPr>
        <w:pStyle w:val="PL"/>
      </w:pPr>
      <w:r>
        <w:t xml:space="preserve">          type: string</w:t>
      </w:r>
    </w:p>
    <w:p w14:paraId="064D6F80" w14:textId="77777777" w:rsidR="002547E8" w:rsidRDefault="002547E8" w:rsidP="002547E8">
      <w:pPr>
        <w:pStyle w:val="PL"/>
      </w:pPr>
      <w:r>
        <w:t xml:space="preserve">          pattern: '^[0-9]{5}$'</w:t>
      </w:r>
    </w:p>
    <w:p w14:paraId="63BB3041" w14:textId="77777777" w:rsidR="002547E8" w:rsidRDefault="002547E8" w:rsidP="002547E8">
      <w:pPr>
        <w:pStyle w:val="PL"/>
      </w:pPr>
      <w:r>
        <w:t xml:space="preserve">        epochTime:</w:t>
      </w:r>
    </w:p>
    <w:p w14:paraId="1F3714A4" w14:textId="77777777" w:rsidR="002547E8" w:rsidRDefault="002547E8" w:rsidP="002547E8">
      <w:pPr>
        <w:pStyle w:val="PL"/>
      </w:pPr>
      <w:r>
        <w:t xml:space="preserve">          $ref: 'TS28623_ComDefs.yaml#/components/schemas/DateTime'</w:t>
      </w:r>
    </w:p>
    <w:p w14:paraId="1F1FA80E" w14:textId="77777777" w:rsidR="002547E8" w:rsidRDefault="002547E8" w:rsidP="002547E8">
      <w:pPr>
        <w:pStyle w:val="PL"/>
      </w:pPr>
      <w:r>
        <w:t xml:space="preserve">        positionVelocity:</w:t>
      </w:r>
    </w:p>
    <w:p w14:paraId="1C7ED7B6" w14:textId="77777777" w:rsidR="002547E8" w:rsidRDefault="002547E8" w:rsidP="002547E8">
      <w:pPr>
        <w:pStyle w:val="PL"/>
      </w:pPr>
      <w:r>
        <w:t xml:space="preserve">          $ref: '#/components/schemas/PositionVelocity'</w:t>
      </w:r>
    </w:p>
    <w:p w14:paraId="4926248D" w14:textId="77777777" w:rsidR="002547E8" w:rsidRDefault="002547E8" w:rsidP="002547E8">
      <w:pPr>
        <w:pStyle w:val="PL"/>
      </w:pPr>
      <w:r>
        <w:t xml:space="preserve">        orbital:</w:t>
      </w:r>
    </w:p>
    <w:p w14:paraId="57552158" w14:textId="77777777" w:rsidR="002547E8" w:rsidRDefault="002547E8" w:rsidP="002547E8">
      <w:pPr>
        <w:pStyle w:val="PL"/>
      </w:pPr>
      <w:r>
        <w:t xml:space="preserve">          $ref: '#/components/schemas/Orbital'</w:t>
      </w:r>
    </w:p>
    <w:p w14:paraId="77ED0AED" w14:textId="77777777" w:rsidR="002547E8" w:rsidRDefault="002547E8" w:rsidP="002547E8">
      <w:pPr>
        <w:pStyle w:val="PL"/>
      </w:pPr>
    </w:p>
    <w:p w14:paraId="5BC91DC2" w14:textId="77777777" w:rsidR="002547E8" w:rsidRDefault="002547E8" w:rsidP="002547E8">
      <w:pPr>
        <w:pStyle w:val="PL"/>
      </w:pPr>
      <w:r>
        <w:t xml:space="preserve">    EphemerisInfos:</w:t>
      </w:r>
    </w:p>
    <w:p w14:paraId="4D877876" w14:textId="77777777" w:rsidR="002547E8" w:rsidRDefault="002547E8" w:rsidP="002547E8">
      <w:pPr>
        <w:pStyle w:val="PL"/>
      </w:pPr>
      <w:r>
        <w:t xml:space="preserve">      type: array</w:t>
      </w:r>
    </w:p>
    <w:p w14:paraId="612530AA" w14:textId="77777777" w:rsidR="002547E8" w:rsidRDefault="002547E8" w:rsidP="002547E8">
      <w:pPr>
        <w:pStyle w:val="PL"/>
      </w:pPr>
      <w:r>
        <w:t xml:space="preserve">      items:</w:t>
      </w:r>
    </w:p>
    <w:p w14:paraId="6AC8D5E1" w14:textId="77777777" w:rsidR="002547E8" w:rsidRDefault="002547E8" w:rsidP="002547E8">
      <w:pPr>
        <w:pStyle w:val="PL"/>
      </w:pPr>
      <w:r>
        <w:t xml:space="preserve">        $ref: '#/components/schemas/Ephemeris'</w:t>
      </w:r>
    </w:p>
    <w:p w14:paraId="35C1F6B3" w14:textId="77777777" w:rsidR="002547E8" w:rsidRDefault="002547E8" w:rsidP="002547E8">
      <w:pPr>
        <w:pStyle w:val="PL"/>
      </w:pPr>
    </w:p>
    <w:p w14:paraId="6D220279" w14:textId="77777777" w:rsidR="002547E8" w:rsidRDefault="002547E8" w:rsidP="002547E8">
      <w:pPr>
        <w:pStyle w:val="PL"/>
      </w:pPr>
      <w:r>
        <w:t xml:space="preserve">    PositionVelocity:</w:t>
      </w:r>
    </w:p>
    <w:p w14:paraId="4CC5C6CE" w14:textId="77777777" w:rsidR="002547E8" w:rsidRDefault="002547E8" w:rsidP="002547E8">
      <w:pPr>
        <w:pStyle w:val="PL"/>
      </w:pPr>
      <w:r>
        <w:t xml:space="preserve">      type: object</w:t>
      </w:r>
    </w:p>
    <w:p w14:paraId="5A68A793" w14:textId="77777777" w:rsidR="002547E8" w:rsidRDefault="002547E8" w:rsidP="002547E8">
      <w:pPr>
        <w:pStyle w:val="PL"/>
      </w:pPr>
      <w:r>
        <w:t xml:space="preserve">      properties:</w:t>
      </w:r>
    </w:p>
    <w:p w14:paraId="7BF18AF7" w14:textId="77777777" w:rsidR="002547E8" w:rsidRDefault="002547E8" w:rsidP="002547E8">
      <w:pPr>
        <w:pStyle w:val="PL"/>
      </w:pPr>
      <w:r>
        <w:t xml:space="preserve">        positionX:</w:t>
      </w:r>
    </w:p>
    <w:p w14:paraId="7C6D1A64" w14:textId="77777777" w:rsidR="002547E8" w:rsidRDefault="002547E8" w:rsidP="002547E8">
      <w:pPr>
        <w:pStyle w:val="PL"/>
      </w:pPr>
      <w:r>
        <w:t xml:space="preserve">          type: integer</w:t>
      </w:r>
    </w:p>
    <w:p w14:paraId="009A677E" w14:textId="77777777" w:rsidR="002547E8" w:rsidRDefault="002547E8" w:rsidP="002547E8">
      <w:pPr>
        <w:pStyle w:val="PL"/>
      </w:pPr>
      <w:r>
        <w:t xml:space="preserve">          default: 0</w:t>
      </w:r>
    </w:p>
    <w:p w14:paraId="3E80F54F" w14:textId="77777777" w:rsidR="002547E8" w:rsidRDefault="002547E8" w:rsidP="002547E8">
      <w:pPr>
        <w:pStyle w:val="PL"/>
      </w:pPr>
      <w:r>
        <w:t xml:space="preserve">          minimum: 0</w:t>
      </w:r>
    </w:p>
    <w:p w14:paraId="744FBBCD" w14:textId="77777777" w:rsidR="002547E8" w:rsidRDefault="002547E8" w:rsidP="002547E8">
      <w:pPr>
        <w:pStyle w:val="PL"/>
      </w:pPr>
      <w:r>
        <w:t xml:space="preserve">          maximum: 604800</w:t>
      </w:r>
    </w:p>
    <w:p w14:paraId="31E4A68D" w14:textId="77777777" w:rsidR="002547E8" w:rsidRDefault="002547E8" w:rsidP="002547E8">
      <w:pPr>
        <w:pStyle w:val="PL"/>
      </w:pPr>
      <w:r>
        <w:t xml:space="preserve">        positionY:</w:t>
      </w:r>
    </w:p>
    <w:p w14:paraId="2BD64B76" w14:textId="77777777" w:rsidR="002547E8" w:rsidRDefault="002547E8" w:rsidP="002547E8">
      <w:pPr>
        <w:pStyle w:val="PL"/>
      </w:pPr>
      <w:r>
        <w:t xml:space="preserve">          type: integer</w:t>
      </w:r>
    </w:p>
    <w:p w14:paraId="5719B858" w14:textId="77777777" w:rsidR="002547E8" w:rsidRDefault="002547E8" w:rsidP="002547E8">
      <w:pPr>
        <w:pStyle w:val="PL"/>
      </w:pPr>
      <w:r>
        <w:t xml:space="preserve">          default: 0          </w:t>
      </w:r>
    </w:p>
    <w:p w14:paraId="10C1F6F1" w14:textId="77777777" w:rsidR="002547E8" w:rsidRDefault="002547E8" w:rsidP="002547E8">
      <w:pPr>
        <w:pStyle w:val="PL"/>
      </w:pPr>
      <w:r>
        <w:t xml:space="preserve">          minimum: 0</w:t>
      </w:r>
    </w:p>
    <w:p w14:paraId="7C2B2F66" w14:textId="77777777" w:rsidR="002547E8" w:rsidRDefault="002547E8" w:rsidP="002547E8">
      <w:pPr>
        <w:pStyle w:val="PL"/>
      </w:pPr>
      <w:r>
        <w:t xml:space="preserve">          maximum: 604800</w:t>
      </w:r>
    </w:p>
    <w:p w14:paraId="1FC65092" w14:textId="77777777" w:rsidR="002547E8" w:rsidRDefault="002547E8" w:rsidP="002547E8">
      <w:pPr>
        <w:pStyle w:val="PL"/>
      </w:pPr>
      <w:r>
        <w:t xml:space="preserve">        positionZ:</w:t>
      </w:r>
    </w:p>
    <w:p w14:paraId="160DB5E7" w14:textId="77777777" w:rsidR="002547E8" w:rsidRDefault="002547E8" w:rsidP="002547E8">
      <w:pPr>
        <w:pStyle w:val="PL"/>
      </w:pPr>
      <w:r>
        <w:t xml:space="preserve">          type: integer</w:t>
      </w:r>
    </w:p>
    <w:p w14:paraId="27080FA0" w14:textId="77777777" w:rsidR="002547E8" w:rsidRDefault="002547E8" w:rsidP="002547E8">
      <w:pPr>
        <w:pStyle w:val="PL"/>
      </w:pPr>
      <w:r>
        <w:t xml:space="preserve">          default: 0          </w:t>
      </w:r>
    </w:p>
    <w:p w14:paraId="7B4C2325" w14:textId="77777777" w:rsidR="002547E8" w:rsidRDefault="002547E8" w:rsidP="002547E8">
      <w:pPr>
        <w:pStyle w:val="PL"/>
      </w:pPr>
      <w:r>
        <w:t xml:space="preserve">          minimum: 0</w:t>
      </w:r>
    </w:p>
    <w:p w14:paraId="32ED4139" w14:textId="77777777" w:rsidR="002547E8" w:rsidRDefault="002547E8" w:rsidP="002547E8">
      <w:pPr>
        <w:pStyle w:val="PL"/>
      </w:pPr>
      <w:r>
        <w:t xml:space="preserve">          maximum: 604800</w:t>
      </w:r>
    </w:p>
    <w:p w14:paraId="52EBE812" w14:textId="77777777" w:rsidR="002547E8" w:rsidRDefault="002547E8" w:rsidP="002547E8">
      <w:pPr>
        <w:pStyle w:val="PL"/>
      </w:pPr>
      <w:r>
        <w:t xml:space="preserve">        velocityVX:</w:t>
      </w:r>
    </w:p>
    <w:p w14:paraId="3F32D581" w14:textId="77777777" w:rsidR="002547E8" w:rsidRDefault="002547E8" w:rsidP="002547E8">
      <w:pPr>
        <w:pStyle w:val="PL"/>
      </w:pPr>
      <w:r>
        <w:t xml:space="preserve">          type: integer</w:t>
      </w:r>
    </w:p>
    <w:p w14:paraId="1C357CF9" w14:textId="77777777" w:rsidR="002547E8" w:rsidRDefault="002547E8" w:rsidP="002547E8">
      <w:pPr>
        <w:pStyle w:val="PL"/>
      </w:pPr>
      <w:r>
        <w:t xml:space="preserve">          default: 0          </w:t>
      </w:r>
    </w:p>
    <w:p w14:paraId="4B081E65" w14:textId="77777777" w:rsidR="002547E8" w:rsidRDefault="002547E8" w:rsidP="002547E8">
      <w:pPr>
        <w:pStyle w:val="PL"/>
      </w:pPr>
      <w:r>
        <w:t xml:space="preserve">          minimum: -131072</w:t>
      </w:r>
    </w:p>
    <w:p w14:paraId="1182DC8A" w14:textId="77777777" w:rsidR="002547E8" w:rsidRDefault="002547E8" w:rsidP="002547E8">
      <w:pPr>
        <w:pStyle w:val="PL"/>
      </w:pPr>
      <w:r>
        <w:t xml:space="preserve">          maximum: 131071         </w:t>
      </w:r>
    </w:p>
    <w:p w14:paraId="6453576C" w14:textId="77777777" w:rsidR="002547E8" w:rsidRDefault="002547E8" w:rsidP="002547E8">
      <w:pPr>
        <w:pStyle w:val="PL"/>
      </w:pPr>
      <w:r>
        <w:t xml:space="preserve">        velocityVY:</w:t>
      </w:r>
    </w:p>
    <w:p w14:paraId="6C4DBA66" w14:textId="77777777" w:rsidR="002547E8" w:rsidRDefault="002547E8" w:rsidP="002547E8">
      <w:pPr>
        <w:pStyle w:val="PL"/>
      </w:pPr>
      <w:r>
        <w:t xml:space="preserve">          type: integer</w:t>
      </w:r>
    </w:p>
    <w:p w14:paraId="7CF4D808" w14:textId="77777777" w:rsidR="002547E8" w:rsidRDefault="002547E8" w:rsidP="002547E8">
      <w:pPr>
        <w:pStyle w:val="PL"/>
      </w:pPr>
      <w:r>
        <w:t xml:space="preserve">          default: 0          </w:t>
      </w:r>
    </w:p>
    <w:p w14:paraId="5810AA35" w14:textId="77777777" w:rsidR="002547E8" w:rsidRDefault="002547E8" w:rsidP="002547E8">
      <w:pPr>
        <w:pStyle w:val="PL"/>
      </w:pPr>
      <w:r>
        <w:t xml:space="preserve">          minimum: -131072</w:t>
      </w:r>
    </w:p>
    <w:p w14:paraId="125EA479" w14:textId="77777777" w:rsidR="002547E8" w:rsidRDefault="002547E8" w:rsidP="002547E8">
      <w:pPr>
        <w:pStyle w:val="PL"/>
      </w:pPr>
      <w:r>
        <w:t xml:space="preserve">          maximum: 131071           </w:t>
      </w:r>
    </w:p>
    <w:p w14:paraId="53D87B0A" w14:textId="77777777" w:rsidR="002547E8" w:rsidRDefault="002547E8" w:rsidP="002547E8">
      <w:pPr>
        <w:pStyle w:val="PL"/>
      </w:pPr>
      <w:r>
        <w:t xml:space="preserve">        velocityVZ:</w:t>
      </w:r>
    </w:p>
    <w:p w14:paraId="32F51A9B" w14:textId="77777777" w:rsidR="002547E8" w:rsidRDefault="002547E8" w:rsidP="002547E8">
      <w:pPr>
        <w:pStyle w:val="PL"/>
      </w:pPr>
      <w:r>
        <w:t xml:space="preserve">          type: integer</w:t>
      </w:r>
    </w:p>
    <w:p w14:paraId="000A7C56" w14:textId="77777777" w:rsidR="002547E8" w:rsidRDefault="002547E8" w:rsidP="002547E8">
      <w:pPr>
        <w:pStyle w:val="PL"/>
      </w:pPr>
      <w:r>
        <w:t xml:space="preserve">          default: 0          </w:t>
      </w:r>
    </w:p>
    <w:p w14:paraId="2D50A26B" w14:textId="77777777" w:rsidR="002547E8" w:rsidRDefault="002547E8" w:rsidP="002547E8">
      <w:pPr>
        <w:pStyle w:val="PL"/>
      </w:pPr>
      <w:r>
        <w:t xml:space="preserve">          minimum: -131072</w:t>
      </w:r>
    </w:p>
    <w:p w14:paraId="0973BF0A" w14:textId="77777777" w:rsidR="002547E8" w:rsidRDefault="002547E8" w:rsidP="002547E8">
      <w:pPr>
        <w:pStyle w:val="PL"/>
      </w:pPr>
      <w:r>
        <w:t xml:space="preserve">          maximum: 131071</w:t>
      </w:r>
    </w:p>
    <w:p w14:paraId="38748D6B" w14:textId="77777777" w:rsidR="002547E8" w:rsidRDefault="002547E8" w:rsidP="002547E8">
      <w:pPr>
        <w:pStyle w:val="PL"/>
      </w:pPr>
    </w:p>
    <w:p w14:paraId="6A6210D8" w14:textId="77777777" w:rsidR="002547E8" w:rsidRDefault="002547E8" w:rsidP="002547E8">
      <w:pPr>
        <w:pStyle w:val="PL"/>
      </w:pPr>
      <w:r>
        <w:t xml:space="preserve">    Orbital:</w:t>
      </w:r>
    </w:p>
    <w:p w14:paraId="4F2D198A" w14:textId="77777777" w:rsidR="002547E8" w:rsidRDefault="002547E8" w:rsidP="002547E8">
      <w:pPr>
        <w:pStyle w:val="PL"/>
      </w:pPr>
      <w:r>
        <w:t xml:space="preserve">      type: object</w:t>
      </w:r>
    </w:p>
    <w:p w14:paraId="1039B2A1" w14:textId="77777777" w:rsidR="002547E8" w:rsidRDefault="002547E8" w:rsidP="002547E8">
      <w:pPr>
        <w:pStyle w:val="PL"/>
      </w:pPr>
      <w:r>
        <w:t xml:space="preserve">      properties:</w:t>
      </w:r>
    </w:p>
    <w:p w14:paraId="108688C2" w14:textId="77777777" w:rsidR="002547E8" w:rsidRDefault="002547E8" w:rsidP="002547E8">
      <w:pPr>
        <w:pStyle w:val="PL"/>
      </w:pPr>
      <w:r>
        <w:t xml:space="preserve">          semiMajorAxis:</w:t>
      </w:r>
    </w:p>
    <w:p w14:paraId="14392BC8" w14:textId="77777777" w:rsidR="002547E8" w:rsidRDefault="002547E8" w:rsidP="002547E8">
      <w:pPr>
        <w:pStyle w:val="PL"/>
      </w:pPr>
      <w:r>
        <w:t xml:space="preserve">            type: integer</w:t>
      </w:r>
    </w:p>
    <w:p w14:paraId="70515F0F" w14:textId="77777777" w:rsidR="002547E8" w:rsidRDefault="002547E8" w:rsidP="002547E8">
      <w:pPr>
        <w:pStyle w:val="PL"/>
      </w:pPr>
      <w:r>
        <w:t xml:space="preserve">            default: 0            </w:t>
      </w:r>
    </w:p>
    <w:p w14:paraId="7CB8C69F" w14:textId="77777777" w:rsidR="002547E8" w:rsidRDefault="002547E8" w:rsidP="002547E8">
      <w:pPr>
        <w:pStyle w:val="PL"/>
      </w:pPr>
      <w:r>
        <w:t xml:space="preserve">            minimum: 0</w:t>
      </w:r>
    </w:p>
    <w:p w14:paraId="57A8AB7C" w14:textId="77777777" w:rsidR="002547E8" w:rsidRDefault="002547E8" w:rsidP="002547E8">
      <w:pPr>
        <w:pStyle w:val="PL"/>
      </w:pPr>
      <w:r>
        <w:t xml:space="preserve">            maximum: 8589934591 </w:t>
      </w:r>
    </w:p>
    <w:p w14:paraId="7CC79946" w14:textId="77777777" w:rsidR="002547E8" w:rsidRDefault="002547E8" w:rsidP="002547E8">
      <w:pPr>
        <w:pStyle w:val="PL"/>
      </w:pPr>
      <w:r>
        <w:t xml:space="preserve">          eccentricity:</w:t>
      </w:r>
    </w:p>
    <w:p w14:paraId="104FFB7B" w14:textId="77777777" w:rsidR="002547E8" w:rsidRDefault="002547E8" w:rsidP="002547E8">
      <w:pPr>
        <w:pStyle w:val="PL"/>
      </w:pPr>
      <w:r>
        <w:t xml:space="preserve">            type: integer</w:t>
      </w:r>
    </w:p>
    <w:p w14:paraId="676F6AA2" w14:textId="77777777" w:rsidR="002547E8" w:rsidRDefault="002547E8" w:rsidP="002547E8">
      <w:pPr>
        <w:pStyle w:val="PL"/>
      </w:pPr>
      <w:r>
        <w:t xml:space="preserve">            default: 0                 </w:t>
      </w:r>
    </w:p>
    <w:p w14:paraId="385AB799" w14:textId="77777777" w:rsidR="002547E8" w:rsidRDefault="002547E8" w:rsidP="002547E8">
      <w:pPr>
        <w:pStyle w:val="PL"/>
      </w:pPr>
      <w:r>
        <w:t xml:space="preserve">            minimum: -524288</w:t>
      </w:r>
    </w:p>
    <w:p w14:paraId="0B422DE5" w14:textId="77777777" w:rsidR="002547E8" w:rsidRDefault="002547E8" w:rsidP="002547E8">
      <w:pPr>
        <w:pStyle w:val="PL"/>
      </w:pPr>
      <w:r>
        <w:t xml:space="preserve">            maximum: 524287</w:t>
      </w:r>
    </w:p>
    <w:p w14:paraId="04E75E58" w14:textId="77777777" w:rsidR="002547E8" w:rsidRDefault="002547E8" w:rsidP="002547E8">
      <w:pPr>
        <w:pStyle w:val="PL"/>
      </w:pPr>
      <w:r>
        <w:t xml:space="preserve">          periapsis:</w:t>
      </w:r>
    </w:p>
    <w:p w14:paraId="3B1B19A1" w14:textId="77777777" w:rsidR="002547E8" w:rsidRDefault="002547E8" w:rsidP="002547E8">
      <w:pPr>
        <w:pStyle w:val="PL"/>
      </w:pPr>
      <w:r>
        <w:t xml:space="preserve">            type: integer</w:t>
      </w:r>
    </w:p>
    <w:p w14:paraId="19B31027" w14:textId="77777777" w:rsidR="002547E8" w:rsidRDefault="002547E8" w:rsidP="002547E8">
      <w:pPr>
        <w:pStyle w:val="PL"/>
      </w:pPr>
      <w:r>
        <w:t xml:space="preserve">            default: 0     </w:t>
      </w:r>
    </w:p>
    <w:p w14:paraId="057F79C5" w14:textId="77777777" w:rsidR="002547E8" w:rsidRDefault="002547E8" w:rsidP="002547E8">
      <w:pPr>
        <w:pStyle w:val="PL"/>
      </w:pPr>
      <w:r>
        <w:t xml:space="preserve">            minimum: 0</w:t>
      </w:r>
    </w:p>
    <w:p w14:paraId="066F26A1" w14:textId="77777777" w:rsidR="002547E8" w:rsidRDefault="002547E8" w:rsidP="002547E8">
      <w:pPr>
        <w:pStyle w:val="PL"/>
      </w:pPr>
      <w:r>
        <w:t xml:space="preserve">            maximum: 16777215</w:t>
      </w:r>
    </w:p>
    <w:p w14:paraId="71299A78" w14:textId="77777777" w:rsidR="002547E8" w:rsidRDefault="002547E8" w:rsidP="002547E8">
      <w:pPr>
        <w:pStyle w:val="PL"/>
      </w:pPr>
      <w:r>
        <w:t xml:space="preserve">          longitude:</w:t>
      </w:r>
    </w:p>
    <w:p w14:paraId="6417DF55" w14:textId="77777777" w:rsidR="002547E8" w:rsidRDefault="002547E8" w:rsidP="002547E8">
      <w:pPr>
        <w:pStyle w:val="PL"/>
      </w:pPr>
      <w:r>
        <w:t xml:space="preserve">            type: integer</w:t>
      </w:r>
    </w:p>
    <w:p w14:paraId="02DFB5E5" w14:textId="77777777" w:rsidR="002547E8" w:rsidRDefault="002547E8" w:rsidP="002547E8">
      <w:pPr>
        <w:pStyle w:val="PL"/>
      </w:pPr>
      <w:r>
        <w:t xml:space="preserve">            default: 0                 </w:t>
      </w:r>
    </w:p>
    <w:p w14:paraId="5B51C8E3" w14:textId="77777777" w:rsidR="002547E8" w:rsidRDefault="002547E8" w:rsidP="002547E8">
      <w:pPr>
        <w:pStyle w:val="PL"/>
      </w:pPr>
      <w:r>
        <w:t xml:space="preserve">            minimum: 0</w:t>
      </w:r>
    </w:p>
    <w:p w14:paraId="6B949D3B" w14:textId="77777777" w:rsidR="002547E8" w:rsidRDefault="002547E8" w:rsidP="002547E8">
      <w:pPr>
        <w:pStyle w:val="PL"/>
      </w:pPr>
      <w:r>
        <w:t xml:space="preserve">            maximum: 2097151</w:t>
      </w:r>
    </w:p>
    <w:p w14:paraId="3F60DF70" w14:textId="77777777" w:rsidR="002547E8" w:rsidRDefault="002547E8" w:rsidP="002547E8">
      <w:pPr>
        <w:pStyle w:val="PL"/>
      </w:pPr>
      <w:r>
        <w:t xml:space="preserve">          inclination:</w:t>
      </w:r>
    </w:p>
    <w:p w14:paraId="0268A109" w14:textId="77777777" w:rsidR="002547E8" w:rsidRDefault="002547E8" w:rsidP="002547E8">
      <w:pPr>
        <w:pStyle w:val="PL"/>
      </w:pPr>
      <w:r>
        <w:t xml:space="preserve">            type: integer</w:t>
      </w:r>
    </w:p>
    <w:p w14:paraId="02F6857A" w14:textId="77777777" w:rsidR="002547E8" w:rsidRDefault="002547E8" w:rsidP="002547E8">
      <w:pPr>
        <w:pStyle w:val="PL"/>
      </w:pPr>
      <w:r>
        <w:t xml:space="preserve">            default: 0                 </w:t>
      </w:r>
    </w:p>
    <w:p w14:paraId="466B5D6F" w14:textId="77777777" w:rsidR="002547E8" w:rsidRDefault="002547E8" w:rsidP="002547E8">
      <w:pPr>
        <w:pStyle w:val="PL"/>
      </w:pPr>
      <w:r>
        <w:t xml:space="preserve">            minimum: -524288</w:t>
      </w:r>
    </w:p>
    <w:p w14:paraId="1FEC3A12" w14:textId="77777777" w:rsidR="002547E8" w:rsidRDefault="002547E8" w:rsidP="002547E8">
      <w:pPr>
        <w:pStyle w:val="PL"/>
      </w:pPr>
      <w:r>
        <w:t xml:space="preserve">            maximum: 524287</w:t>
      </w:r>
    </w:p>
    <w:p w14:paraId="447C9310" w14:textId="77777777" w:rsidR="002547E8" w:rsidRDefault="002547E8" w:rsidP="002547E8">
      <w:pPr>
        <w:pStyle w:val="PL"/>
      </w:pPr>
      <w:r>
        <w:t xml:space="preserve">          meanAnomaly:</w:t>
      </w:r>
    </w:p>
    <w:p w14:paraId="7A22B46F" w14:textId="77777777" w:rsidR="002547E8" w:rsidRDefault="002547E8" w:rsidP="002547E8">
      <w:pPr>
        <w:pStyle w:val="PL"/>
      </w:pPr>
      <w:r>
        <w:t xml:space="preserve">            type: integer</w:t>
      </w:r>
    </w:p>
    <w:p w14:paraId="20710E8C" w14:textId="77777777" w:rsidR="002547E8" w:rsidRDefault="002547E8" w:rsidP="002547E8">
      <w:pPr>
        <w:pStyle w:val="PL"/>
      </w:pPr>
      <w:r>
        <w:t xml:space="preserve">            default: 0                 </w:t>
      </w:r>
    </w:p>
    <w:p w14:paraId="2C47CD07" w14:textId="77777777" w:rsidR="002547E8" w:rsidRDefault="002547E8" w:rsidP="002547E8">
      <w:pPr>
        <w:pStyle w:val="PL"/>
      </w:pPr>
      <w:r>
        <w:t xml:space="preserve">            minimum: 0</w:t>
      </w:r>
    </w:p>
    <w:p w14:paraId="599159E9" w14:textId="77777777" w:rsidR="002547E8" w:rsidRDefault="002547E8" w:rsidP="002547E8">
      <w:pPr>
        <w:pStyle w:val="PL"/>
      </w:pPr>
      <w:r>
        <w:t xml:space="preserve">            maximum: 16777215</w:t>
      </w:r>
    </w:p>
    <w:p w14:paraId="38332DB7" w14:textId="77777777" w:rsidR="002547E8" w:rsidRDefault="002547E8" w:rsidP="002547E8">
      <w:pPr>
        <w:pStyle w:val="PL"/>
      </w:pPr>
    </w:p>
    <w:p w14:paraId="1E6D98CE" w14:textId="77777777" w:rsidR="002547E8" w:rsidRDefault="002547E8" w:rsidP="002547E8">
      <w:pPr>
        <w:pStyle w:val="PL"/>
      </w:pPr>
      <w:r>
        <w:t xml:space="preserve">    MappedCellIdInfo:</w:t>
      </w:r>
    </w:p>
    <w:p w14:paraId="6D8BC9B6" w14:textId="77777777" w:rsidR="002547E8" w:rsidRDefault="002547E8" w:rsidP="002547E8">
      <w:pPr>
        <w:pStyle w:val="PL"/>
      </w:pPr>
      <w:r>
        <w:t xml:space="preserve">      type: object</w:t>
      </w:r>
    </w:p>
    <w:p w14:paraId="26C631C5" w14:textId="77777777" w:rsidR="002547E8" w:rsidRDefault="002547E8" w:rsidP="002547E8">
      <w:pPr>
        <w:pStyle w:val="PL"/>
      </w:pPr>
      <w:r>
        <w:t xml:space="preserve">      properties:</w:t>
      </w:r>
    </w:p>
    <w:p w14:paraId="1C7026B7" w14:textId="77777777" w:rsidR="002547E8" w:rsidRDefault="002547E8" w:rsidP="002547E8">
      <w:pPr>
        <w:pStyle w:val="PL"/>
      </w:pPr>
      <w:r>
        <w:t xml:space="preserve">        ntnGeoArea:</w:t>
      </w:r>
    </w:p>
    <w:p w14:paraId="1589ED49" w14:textId="77777777" w:rsidR="002547E8" w:rsidRDefault="002547E8" w:rsidP="002547E8">
      <w:pPr>
        <w:pStyle w:val="PL"/>
      </w:pPr>
      <w:r>
        <w:t xml:space="preserve">          $ref: 'TS28623_ComDefs.yaml#/components/schemas/GeoArea'</w:t>
      </w:r>
    </w:p>
    <w:p w14:paraId="6760C2D6" w14:textId="77777777" w:rsidR="002547E8" w:rsidRDefault="002547E8" w:rsidP="002547E8">
      <w:pPr>
        <w:pStyle w:val="PL"/>
      </w:pPr>
      <w:r>
        <w:t xml:space="preserve">        mappedCellId:</w:t>
      </w:r>
    </w:p>
    <w:p w14:paraId="061F8A3A" w14:textId="77777777" w:rsidR="002547E8" w:rsidRDefault="002547E8" w:rsidP="002547E8">
      <w:pPr>
        <w:pStyle w:val="PL"/>
      </w:pPr>
      <w:r>
        <w:t xml:space="preserve">          $ref: 'TS28541_5GcNrm.yaml#/components/schemas/Ncgi'</w:t>
      </w:r>
    </w:p>
    <w:p w14:paraId="03067790" w14:textId="77777777" w:rsidR="002547E8" w:rsidRDefault="002547E8" w:rsidP="002547E8">
      <w:pPr>
        <w:pStyle w:val="PL"/>
      </w:pPr>
      <w:r>
        <w:t xml:space="preserve">    MappedCellIdInfoList:</w:t>
      </w:r>
    </w:p>
    <w:p w14:paraId="2A259466" w14:textId="77777777" w:rsidR="002547E8" w:rsidRDefault="002547E8" w:rsidP="002547E8">
      <w:pPr>
        <w:pStyle w:val="PL"/>
      </w:pPr>
      <w:r>
        <w:t xml:space="preserve">      type: array</w:t>
      </w:r>
    </w:p>
    <w:p w14:paraId="7EBAD2A9" w14:textId="77777777" w:rsidR="002547E8" w:rsidRDefault="002547E8" w:rsidP="002547E8">
      <w:pPr>
        <w:pStyle w:val="PL"/>
      </w:pPr>
      <w:r>
        <w:t xml:space="preserve">      items:</w:t>
      </w:r>
    </w:p>
    <w:p w14:paraId="6030AAC8" w14:textId="77777777" w:rsidR="002547E8" w:rsidRDefault="002547E8" w:rsidP="002547E8">
      <w:pPr>
        <w:pStyle w:val="PL"/>
      </w:pPr>
      <w:r>
        <w:t xml:space="preserve">        $ref: '#/components/schemas/MappedCellIdInfo'</w:t>
      </w:r>
    </w:p>
    <w:p w14:paraId="4614B191" w14:textId="77777777" w:rsidR="002547E8" w:rsidRDefault="002547E8" w:rsidP="002547E8">
      <w:pPr>
        <w:pStyle w:val="PL"/>
      </w:pPr>
      <w:r>
        <w:t xml:space="preserve">    QceIdMappingInfo:</w:t>
      </w:r>
    </w:p>
    <w:p w14:paraId="22ECEBA2" w14:textId="77777777" w:rsidR="002547E8" w:rsidRDefault="002547E8" w:rsidP="002547E8">
      <w:pPr>
        <w:pStyle w:val="PL"/>
      </w:pPr>
      <w:r>
        <w:t xml:space="preserve">      type: object</w:t>
      </w:r>
    </w:p>
    <w:p w14:paraId="7618652A" w14:textId="77777777" w:rsidR="002547E8" w:rsidRDefault="002547E8" w:rsidP="002547E8">
      <w:pPr>
        <w:pStyle w:val="PL"/>
      </w:pPr>
      <w:r>
        <w:t xml:space="preserve">      properties:</w:t>
      </w:r>
    </w:p>
    <w:p w14:paraId="20EDE8C2" w14:textId="77777777" w:rsidR="002547E8" w:rsidRDefault="002547E8" w:rsidP="002547E8">
      <w:pPr>
        <w:pStyle w:val="PL"/>
      </w:pPr>
      <w:r>
        <w:t xml:space="preserve">        qoECollectionEntityAddress:</w:t>
      </w:r>
    </w:p>
    <w:p w14:paraId="62070E8D" w14:textId="77777777" w:rsidR="002547E8" w:rsidRDefault="002547E8" w:rsidP="002547E8">
      <w:pPr>
        <w:pStyle w:val="PL"/>
      </w:pPr>
      <w:r>
        <w:t xml:space="preserve">          oneOf:</w:t>
      </w:r>
    </w:p>
    <w:p w14:paraId="43C61A47" w14:textId="77777777" w:rsidR="002547E8" w:rsidRDefault="002547E8" w:rsidP="002547E8">
      <w:pPr>
        <w:pStyle w:val="PL"/>
      </w:pPr>
      <w:r>
        <w:t xml:space="preserve">            - $ref: 'TS28623_ComDefs.yaml#/components/schemas/Ipv4Addr'</w:t>
      </w:r>
    </w:p>
    <w:p w14:paraId="21EAF494" w14:textId="77777777" w:rsidR="002547E8" w:rsidRDefault="002547E8" w:rsidP="002547E8">
      <w:pPr>
        <w:pStyle w:val="PL"/>
      </w:pPr>
      <w:r>
        <w:t xml:space="preserve">            - $ref: 'TS28623_ComDefs.yaml#/components/schemas/Ipv6Addr'</w:t>
      </w:r>
    </w:p>
    <w:p w14:paraId="4DB5A2FD" w14:textId="77777777" w:rsidR="002547E8" w:rsidRDefault="002547E8" w:rsidP="002547E8">
      <w:pPr>
        <w:pStyle w:val="PL"/>
      </w:pPr>
      <w:r>
        <w:t xml:space="preserve">        qoECollectionEntityIdentity:</w:t>
      </w:r>
    </w:p>
    <w:p w14:paraId="4C3A99DA" w14:textId="77777777" w:rsidR="002547E8" w:rsidRDefault="002547E8" w:rsidP="002547E8">
      <w:pPr>
        <w:pStyle w:val="PL"/>
      </w:pPr>
      <w:r>
        <w:t xml:space="preserve">          type: string</w:t>
      </w:r>
    </w:p>
    <w:p w14:paraId="7F2D2725" w14:textId="77777777" w:rsidR="002547E8" w:rsidRDefault="002547E8" w:rsidP="002547E8">
      <w:pPr>
        <w:pStyle w:val="PL"/>
      </w:pPr>
      <w:r>
        <w:t xml:space="preserve">        pLMNTarget:</w:t>
      </w:r>
    </w:p>
    <w:p w14:paraId="0243A650" w14:textId="77777777" w:rsidR="002547E8" w:rsidRDefault="002547E8" w:rsidP="002547E8">
      <w:pPr>
        <w:pStyle w:val="PL"/>
      </w:pPr>
      <w:r>
        <w:t xml:space="preserve">          $ref: 'TS28623_ComDefs.yaml#/components/schemas/PlmnId'</w:t>
      </w:r>
    </w:p>
    <w:p w14:paraId="785005E1" w14:textId="77777777" w:rsidR="002547E8" w:rsidRDefault="002547E8" w:rsidP="002547E8">
      <w:pPr>
        <w:pStyle w:val="PL"/>
      </w:pPr>
      <w:r>
        <w:t xml:space="preserve">    QceIdMappingInfoList:</w:t>
      </w:r>
    </w:p>
    <w:p w14:paraId="30FE7922" w14:textId="77777777" w:rsidR="002547E8" w:rsidRDefault="002547E8" w:rsidP="002547E8">
      <w:pPr>
        <w:pStyle w:val="PL"/>
      </w:pPr>
      <w:r>
        <w:t xml:space="preserve">      type: array</w:t>
      </w:r>
    </w:p>
    <w:p w14:paraId="2D79E997" w14:textId="77777777" w:rsidR="002547E8" w:rsidRDefault="002547E8" w:rsidP="002547E8">
      <w:pPr>
        <w:pStyle w:val="PL"/>
      </w:pPr>
      <w:r>
        <w:t xml:space="preserve">      items:</w:t>
      </w:r>
    </w:p>
    <w:p w14:paraId="39031056" w14:textId="77777777" w:rsidR="002547E8" w:rsidRDefault="002547E8" w:rsidP="002547E8">
      <w:pPr>
        <w:pStyle w:val="PL"/>
      </w:pPr>
      <w:r>
        <w:t xml:space="preserve">        $ref: '#/components/schemas/QceIdMappingInfo'       </w:t>
      </w:r>
    </w:p>
    <w:p w14:paraId="45967BD9" w14:textId="77777777" w:rsidR="002547E8" w:rsidRDefault="002547E8" w:rsidP="002547E8">
      <w:pPr>
        <w:pStyle w:val="PL"/>
      </w:pPr>
      <w:r>
        <w:t xml:space="preserve">    MdtUserConsentReqList:</w:t>
      </w:r>
    </w:p>
    <w:p w14:paraId="391A0E0C" w14:textId="77777777" w:rsidR="002547E8" w:rsidRDefault="002547E8" w:rsidP="002547E8">
      <w:pPr>
        <w:pStyle w:val="PL"/>
      </w:pPr>
      <w:r>
        <w:t xml:space="preserve">      type: array</w:t>
      </w:r>
    </w:p>
    <w:p w14:paraId="3799B083" w14:textId="77777777" w:rsidR="002547E8" w:rsidRDefault="002547E8" w:rsidP="002547E8">
      <w:pPr>
        <w:pStyle w:val="PL"/>
      </w:pPr>
      <w:r>
        <w:t xml:space="preserve">      items:</w:t>
      </w:r>
    </w:p>
    <w:p w14:paraId="1E155660" w14:textId="77777777" w:rsidR="002547E8" w:rsidRDefault="002547E8" w:rsidP="002547E8">
      <w:pPr>
        <w:pStyle w:val="PL"/>
      </w:pPr>
      <w:r>
        <w:t xml:space="preserve">        type: string</w:t>
      </w:r>
    </w:p>
    <w:p w14:paraId="339F70F9" w14:textId="77777777" w:rsidR="002547E8" w:rsidRDefault="002547E8" w:rsidP="002547E8">
      <w:pPr>
        <w:pStyle w:val="PL"/>
      </w:pPr>
      <w:r>
        <w:t xml:space="preserve">        enum:</w:t>
      </w:r>
    </w:p>
    <w:p w14:paraId="06BDE0F8" w14:textId="77777777" w:rsidR="002547E8" w:rsidRDefault="002547E8" w:rsidP="002547E8">
      <w:pPr>
        <w:pStyle w:val="PL"/>
      </w:pPr>
      <w:r>
        <w:t xml:space="preserve">          - M1</w:t>
      </w:r>
    </w:p>
    <w:p w14:paraId="3D6C3BC6" w14:textId="77777777" w:rsidR="002547E8" w:rsidRDefault="002547E8" w:rsidP="002547E8">
      <w:pPr>
        <w:pStyle w:val="PL"/>
      </w:pPr>
      <w:r>
        <w:t xml:space="preserve">          - M2</w:t>
      </w:r>
    </w:p>
    <w:p w14:paraId="7C3DDED0" w14:textId="77777777" w:rsidR="002547E8" w:rsidRDefault="002547E8" w:rsidP="002547E8">
      <w:pPr>
        <w:pStyle w:val="PL"/>
      </w:pPr>
      <w:r>
        <w:t xml:space="preserve">          - M3</w:t>
      </w:r>
    </w:p>
    <w:p w14:paraId="6C99C121" w14:textId="77777777" w:rsidR="002547E8" w:rsidRDefault="002547E8" w:rsidP="002547E8">
      <w:pPr>
        <w:pStyle w:val="PL"/>
      </w:pPr>
      <w:r>
        <w:t xml:space="preserve">          - M4</w:t>
      </w:r>
    </w:p>
    <w:p w14:paraId="6192FAA9" w14:textId="77777777" w:rsidR="002547E8" w:rsidRDefault="002547E8" w:rsidP="002547E8">
      <w:pPr>
        <w:pStyle w:val="PL"/>
      </w:pPr>
      <w:r>
        <w:t xml:space="preserve">          - M5</w:t>
      </w:r>
    </w:p>
    <w:p w14:paraId="5EA6FFFB" w14:textId="77777777" w:rsidR="002547E8" w:rsidRDefault="002547E8" w:rsidP="002547E8">
      <w:pPr>
        <w:pStyle w:val="PL"/>
      </w:pPr>
      <w:r>
        <w:t xml:space="preserve">          - M6</w:t>
      </w:r>
    </w:p>
    <w:p w14:paraId="47B7312D" w14:textId="77777777" w:rsidR="002547E8" w:rsidRDefault="002547E8" w:rsidP="002547E8">
      <w:pPr>
        <w:pStyle w:val="PL"/>
      </w:pPr>
      <w:r>
        <w:t xml:space="preserve">          - M7</w:t>
      </w:r>
    </w:p>
    <w:p w14:paraId="59E661E3" w14:textId="77777777" w:rsidR="002547E8" w:rsidRDefault="002547E8" w:rsidP="002547E8">
      <w:pPr>
        <w:pStyle w:val="PL"/>
      </w:pPr>
      <w:r>
        <w:t xml:space="preserve">          - M8</w:t>
      </w:r>
    </w:p>
    <w:p w14:paraId="764639CC" w14:textId="77777777" w:rsidR="002547E8" w:rsidRDefault="002547E8" w:rsidP="002547E8">
      <w:pPr>
        <w:pStyle w:val="PL"/>
      </w:pPr>
      <w:r>
        <w:t xml:space="preserve">          - M9</w:t>
      </w:r>
    </w:p>
    <w:p w14:paraId="7F243C5E" w14:textId="77777777" w:rsidR="002547E8" w:rsidRDefault="002547E8" w:rsidP="002547E8">
      <w:pPr>
        <w:pStyle w:val="PL"/>
      </w:pPr>
      <w:r>
        <w:t xml:space="preserve">          - MDT_UE_LOCATION</w:t>
      </w:r>
    </w:p>
    <w:p w14:paraId="2C2CECB1" w14:textId="77777777" w:rsidR="002547E8" w:rsidRDefault="002547E8" w:rsidP="002547E8">
      <w:pPr>
        <w:pStyle w:val="PL"/>
      </w:pPr>
    </w:p>
    <w:p w14:paraId="52811698" w14:textId="77777777" w:rsidR="002547E8" w:rsidRDefault="002547E8" w:rsidP="002547E8">
      <w:pPr>
        <w:pStyle w:val="PL"/>
      </w:pPr>
      <w:r>
        <w:t>#-------- Definition of types for name-containments ------</w:t>
      </w:r>
    </w:p>
    <w:p w14:paraId="3D4CAC52" w14:textId="77777777" w:rsidR="002547E8" w:rsidRDefault="002547E8" w:rsidP="002547E8">
      <w:pPr>
        <w:pStyle w:val="PL"/>
      </w:pPr>
      <w:r>
        <w:t xml:space="preserve">    SubNetwork-ncO-NrNrm:</w:t>
      </w:r>
    </w:p>
    <w:p w14:paraId="417B9D3B" w14:textId="77777777" w:rsidR="002547E8" w:rsidRDefault="002547E8" w:rsidP="002547E8">
      <w:pPr>
        <w:pStyle w:val="PL"/>
      </w:pPr>
      <w:r>
        <w:t xml:space="preserve">      type: object</w:t>
      </w:r>
    </w:p>
    <w:p w14:paraId="3E4BB94D" w14:textId="77777777" w:rsidR="002547E8" w:rsidRDefault="002547E8" w:rsidP="002547E8">
      <w:pPr>
        <w:pStyle w:val="PL"/>
      </w:pPr>
      <w:r>
        <w:t xml:space="preserve">      properties:</w:t>
      </w:r>
    </w:p>
    <w:p w14:paraId="7A1082C8" w14:textId="77777777" w:rsidR="002547E8" w:rsidRDefault="002547E8" w:rsidP="002547E8">
      <w:pPr>
        <w:pStyle w:val="PL"/>
      </w:pPr>
      <w:r>
        <w:t xml:space="preserve">        NRFrequency:</w:t>
      </w:r>
    </w:p>
    <w:p w14:paraId="66761B41" w14:textId="77777777" w:rsidR="002547E8" w:rsidRDefault="002547E8" w:rsidP="002547E8">
      <w:pPr>
        <w:pStyle w:val="PL"/>
      </w:pPr>
      <w:r>
        <w:t xml:space="preserve">          $ref: '#/components/schemas/NRFrequency-Multiple'</w:t>
      </w:r>
    </w:p>
    <w:p w14:paraId="5C007C54" w14:textId="77777777" w:rsidR="002547E8" w:rsidRDefault="002547E8" w:rsidP="002547E8">
      <w:pPr>
        <w:pStyle w:val="PL"/>
      </w:pPr>
      <w:r>
        <w:t xml:space="preserve">        ExternalGnbCuCpFunction:</w:t>
      </w:r>
    </w:p>
    <w:p w14:paraId="19AE9C0D" w14:textId="77777777" w:rsidR="002547E8" w:rsidRDefault="002547E8" w:rsidP="002547E8">
      <w:pPr>
        <w:pStyle w:val="PL"/>
      </w:pPr>
      <w:r>
        <w:t xml:space="preserve">          $ref: '#/components/schemas/ExternalGnbCuCpFunction-Multiple'</w:t>
      </w:r>
    </w:p>
    <w:p w14:paraId="5AA56A06" w14:textId="77777777" w:rsidR="002547E8" w:rsidRDefault="002547E8" w:rsidP="002547E8">
      <w:pPr>
        <w:pStyle w:val="PL"/>
      </w:pPr>
      <w:r>
        <w:t xml:space="preserve">        ExternalGnbCuUpFunction:</w:t>
      </w:r>
    </w:p>
    <w:p w14:paraId="16E15714" w14:textId="77777777" w:rsidR="002547E8" w:rsidRDefault="002547E8" w:rsidP="002547E8">
      <w:pPr>
        <w:pStyle w:val="PL"/>
      </w:pPr>
      <w:r>
        <w:t xml:space="preserve">          $ref: '#/components/schemas/ExternalGnbCuUpFunction-Multiple'</w:t>
      </w:r>
    </w:p>
    <w:p w14:paraId="5DD64725" w14:textId="77777777" w:rsidR="002547E8" w:rsidRDefault="002547E8" w:rsidP="002547E8">
      <w:pPr>
        <w:pStyle w:val="PL"/>
      </w:pPr>
      <w:r>
        <w:t xml:space="preserve">        ExternalGnbDuFunction:</w:t>
      </w:r>
    </w:p>
    <w:p w14:paraId="00744F15" w14:textId="77777777" w:rsidR="002547E8" w:rsidRDefault="002547E8" w:rsidP="002547E8">
      <w:pPr>
        <w:pStyle w:val="PL"/>
      </w:pPr>
      <w:r>
        <w:t xml:space="preserve">          $ref: '#/components/schemas/ExternalGnbDuFunction-Multiple'</w:t>
      </w:r>
    </w:p>
    <w:p w14:paraId="090A76AE" w14:textId="77777777" w:rsidR="002547E8" w:rsidRDefault="002547E8" w:rsidP="002547E8">
      <w:pPr>
        <w:pStyle w:val="PL"/>
      </w:pPr>
      <w:r>
        <w:t xml:space="preserve">        ExternalENBFunction:</w:t>
      </w:r>
    </w:p>
    <w:p w14:paraId="71779E77" w14:textId="77777777" w:rsidR="002547E8" w:rsidRDefault="002547E8" w:rsidP="002547E8">
      <w:pPr>
        <w:pStyle w:val="PL"/>
      </w:pPr>
      <w:r>
        <w:t xml:space="preserve">          $ref: '#/components/schemas/ExternalENBFunction-Multiple'</w:t>
      </w:r>
    </w:p>
    <w:p w14:paraId="15073BD9" w14:textId="77777777" w:rsidR="002547E8" w:rsidRDefault="002547E8" w:rsidP="002547E8">
      <w:pPr>
        <w:pStyle w:val="PL"/>
      </w:pPr>
      <w:r>
        <w:t xml:space="preserve">        EUtranFrequency:</w:t>
      </w:r>
    </w:p>
    <w:p w14:paraId="518FB265" w14:textId="77777777" w:rsidR="002547E8" w:rsidRDefault="002547E8" w:rsidP="002547E8">
      <w:pPr>
        <w:pStyle w:val="PL"/>
      </w:pPr>
      <w:r>
        <w:t xml:space="preserve">          $ref: '#/components/schemas/EUtranFrequency-Multiple'</w:t>
      </w:r>
    </w:p>
    <w:p w14:paraId="10BBC03C" w14:textId="77777777" w:rsidR="002547E8" w:rsidRDefault="002547E8" w:rsidP="002547E8">
      <w:pPr>
        <w:pStyle w:val="PL"/>
      </w:pPr>
      <w:r>
        <w:t xml:space="preserve">        DESManagementFunction:</w:t>
      </w:r>
    </w:p>
    <w:p w14:paraId="0DCA74B9" w14:textId="77777777" w:rsidR="002547E8" w:rsidRDefault="002547E8" w:rsidP="002547E8">
      <w:pPr>
        <w:pStyle w:val="PL"/>
      </w:pPr>
      <w:r>
        <w:t xml:space="preserve">          $ref: '#/components/schemas/DESManagementFunction-Single'</w:t>
      </w:r>
    </w:p>
    <w:p w14:paraId="2AEC9627" w14:textId="77777777" w:rsidR="002547E8" w:rsidRDefault="002547E8" w:rsidP="002547E8">
      <w:pPr>
        <w:pStyle w:val="PL"/>
      </w:pPr>
      <w:r>
        <w:t xml:space="preserve">        DRACHOptimizationFunction:</w:t>
      </w:r>
    </w:p>
    <w:p w14:paraId="514931CE" w14:textId="77777777" w:rsidR="002547E8" w:rsidRDefault="002547E8" w:rsidP="002547E8">
      <w:pPr>
        <w:pStyle w:val="PL"/>
      </w:pPr>
      <w:r>
        <w:t xml:space="preserve">          $ref: '#/components/schemas/DRACHOptimizationFunction-Single'</w:t>
      </w:r>
    </w:p>
    <w:p w14:paraId="00088B4C" w14:textId="77777777" w:rsidR="002547E8" w:rsidRDefault="002547E8" w:rsidP="002547E8">
      <w:pPr>
        <w:pStyle w:val="PL"/>
      </w:pPr>
      <w:r>
        <w:t xml:space="preserve">        DMROFunction:</w:t>
      </w:r>
    </w:p>
    <w:p w14:paraId="62D4A5D1" w14:textId="77777777" w:rsidR="002547E8" w:rsidRDefault="002547E8" w:rsidP="002547E8">
      <w:pPr>
        <w:pStyle w:val="PL"/>
      </w:pPr>
      <w:r>
        <w:t xml:space="preserve">          $ref: '#/components/schemas/DMROFunction-Single'</w:t>
      </w:r>
    </w:p>
    <w:p w14:paraId="12EA4083" w14:textId="77777777" w:rsidR="002547E8" w:rsidRDefault="002547E8" w:rsidP="002547E8">
      <w:pPr>
        <w:pStyle w:val="PL"/>
      </w:pPr>
      <w:r>
        <w:t xml:space="preserve">        DLBOFunction:</w:t>
      </w:r>
    </w:p>
    <w:p w14:paraId="3FB98CD3" w14:textId="77777777" w:rsidR="002547E8" w:rsidRDefault="002547E8" w:rsidP="002547E8">
      <w:pPr>
        <w:pStyle w:val="PL"/>
      </w:pPr>
      <w:r>
        <w:t xml:space="preserve">          $ref: '#/components/schemas/DLBOFunction-Single'</w:t>
      </w:r>
    </w:p>
    <w:p w14:paraId="4C5C4D13" w14:textId="77777777" w:rsidR="002547E8" w:rsidRDefault="002547E8" w:rsidP="002547E8">
      <w:pPr>
        <w:pStyle w:val="PL"/>
      </w:pPr>
      <w:r>
        <w:t xml:space="preserve">        DPCIConfigurationFunction:</w:t>
      </w:r>
    </w:p>
    <w:p w14:paraId="0C05A441" w14:textId="77777777" w:rsidR="002547E8" w:rsidRDefault="002547E8" w:rsidP="002547E8">
      <w:pPr>
        <w:pStyle w:val="PL"/>
      </w:pPr>
      <w:r>
        <w:t xml:space="preserve">          $ref: '#/components/schemas/DPCIConfigurationFunction-Single'</w:t>
      </w:r>
    </w:p>
    <w:p w14:paraId="4F7AF6A1" w14:textId="77777777" w:rsidR="002547E8" w:rsidRDefault="002547E8" w:rsidP="002547E8">
      <w:pPr>
        <w:pStyle w:val="PL"/>
      </w:pPr>
      <w:r>
        <w:t xml:space="preserve">        CPCIConfigurationFunction:</w:t>
      </w:r>
    </w:p>
    <w:p w14:paraId="3B544DFD" w14:textId="77777777" w:rsidR="002547E8" w:rsidRDefault="002547E8" w:rsidP="002547E8">
      <w:pPr>
        <w:pStyle w:val="PL"/>
      </w:pPr>
      <w:r>
        <w:t xml:space="preserve">          $ref: '#/components/schemas/CPCIConfigurationFunction-Single'</w:t>
      </w:r>
    </w:p>
    <w:p w14:paraId="2C40B209" w14:textId="77777777" w:rsidR="002547E8" w:rsidRDefault="002547E8" w:rsidP="002547E8">
      <w:pPr>
        <w:pStyle w:val="PL"/>
      </w:pPr>
      <w:r>
        <w:t xml:space="preserve">        CESManagementFunction:</w:t>
      </w:r>
    </w:p>
    <w:p w14:paraId="48FAD5EA" w14:textId="77777777" w:rsidR="002547E8" w:rsidRDefault="002547E8" w:rsidP="002547E8">
      <w:pPr>
        <w:pStyle w:val="PL"/>
      </w:pPr>
      <w:r>
        <w:t xml:space="preserve">          $ref: '#/components/schemas/CESManagementFunction-Single'</w:t>
      </w:r>
    </w:p>
    <w:p w14:paraId="59ED5942" w14:textId="77777777" w:rsidR="002547E8" w:rsidRDefault="002547E8" w:rsidP="002547E8">
      <w:pPr>
        <w:pStyle w:val="PL"/>
      </w:pPr>
      <w:r>
        <w:t xml:space="preserve">        Configurable5QISet:</w:t>
      </w:r>
    </w:p>
    <w:p w14:paraId="01861E5C" w14:textId="77777777" w:rsidR="002547E8" w:rsidRDefault="002547E8" w:rsidP="002547E8">
      <w:pPr>
        <w:pStyle w:val="PL"/>
      </w:pPr>
      <w:r>
        <w:t xml:space="preserve">          $ref: 'TS28541_5GcNrm.yaml#/components/schemas/Configurable5QISet-Multiple'</w:t>
      </w:r>
    </w:p>
    <w:p w14:paraId="114759AF" w14:textId="77777777" w:rsidR="002547E8" w:rsidRDefault="002547E8" w:rsidP="002547E8">
      <w:pPr>
        <w:pStyle w:val="PL"/>
      </w:pPr>
      <w:r>
        <w:t xml:space="preserve">        RimRSGlobal:</w:t>
      </w:r>
    </w:p>
    <w:p w14:paraId="79485322" w14:textId="77777777" w:rsidR="002547E8" w:rsidRDefault="002547E8" w:rsidP="002547E8">
      <w:pPr>
        <w:pStyle w:val="PL"/>
      </w:pPr>
      <w:r>
        <w:t xml:space="preserve">          $ref: '#/components/schemas/RimRSGlobal-Single'</w:t>
      </w:r>
    </w:p>
    <w:p w14:paraId="66AA2C68" w14:textId="77777777" w:rsidR="002547E8" w:rsidRDefault="002547E8" w:rsidP="002547E8">
      <w:pPr>
        <w:pStyle w:val="PL"/>
      </w:pPr>
      <w:r>
        <w:t xml:space="preserve">        Dynamic5QISet:</w:t>
      </w:r>
    </w:p>
    <w:p w14:paraId="29768D57" w14:textId="77777777" w:rsidR="002547E8" w:rsidRDefault="002547E8" w:rsidP="002547E8">
      <w:pPr>
        <w:pStyle w:val="PL"/>
      </w:pPr>
      <w:r>
        <w:t xml:space="preserve">          $ref: 'TS28541_5GcNrm.yaml#/components/schemas/Dynamic5QISet-Multiple'</w:t>
      </w:r>
    </w:p>
    <w:p w14:paraId="44190A3D" w14:textId="77777777" w:rsidR="002547E8" w:rsidRDefault="002547E8" w:rsidP="002547E8">
      <w:pPr>
        <w:pStyle w:val="PL"/>
      </w:pPr>
      <w:r>
        <w:t xml:space="preserve">        CCOFunction:</w:t>
      </w:r>
    </w:p>
    <w:p w14:paraId="0FAA9284" w14:textId="77777777" w:rsidR="002547E8" w:rsidRDefault="002547E8" w:rsidP="002547E8">
      <w:pPr>
        <w:pStyle w:val="PL"/>
      </w:pPr>
      <w:r>
        <w:t xml:space="preserve">          $ref: '#/components/schemas/CCOFunction-Single'</w:t>
      </w:r>
    </w:p>
    <w:p w14:paraId="1DC388F4" w14:textId="77777777" w:rsidR="002547E8" w:rsidRDefault="002547E8" w:rsidP="002547E8">
      <w:pPr>
        <w:pStyle w:val="PL"/>
      </w:pPr>
    </w:p>
    <w:p w14:paraId="7169B88D" w14:textId="77777777" w:rsidR="002547E8" w:rsidRDefault="002547E8" w:rsidP="002547E8">
      <w:pPr>
        <w:pStyle w:val="PL"/>
      </w:pPr>
      <w:r>
        <w:t xml:space="preserve">    ManagedElement-ncO-NrNrm:</w:t>
      </w:r>
    </w:p>
    <w:p w14:paraId="7FD9F719" w14:textId="77777777" w:rsidR="002547E8" w:rsidRDefault="002547E8" w:rsidP="002547E8">
      <w:pPr>
        <w:pStyle w:val="PL"/>
      </w:pPr>
      <w:r>
        <w:t xml:space="preserve">      type: object</w:t>
      </w:r>
    </w:p>
    <w:p w14:paraId="67E98047" w14:textId="77777777" w:rsidR="002547E8" w:rsidRDefault="002547E8" w:rsidP="002547E8">
      <w:pPr>
        <w:pStyle w:val="PL"/>
      </w:pPr>
      <w:r>
        <w:t xml:space="preserve">      properties:</w:t>
      </w:r>
    </w:p>
    <w:p w14:paraId="03EB09ED" w14:textId="77777777" w:rsidR="002547E8" w:rsidRDefault="002547E8" w:rsidP="002547E8">
      <w:pPr>
        <w:pStyle w:val="PL"/>
      </w:pPr>
      <w:r>
        <w:t xml:space="preserve">        GnbDuFunction:</w:t>
      </w:r>
    </w:p>
    <w:p w14:paraId="6AE86C50" w14:textId="77777777" w:rsidR="002547E8" w:rsidRDefault="002547E8" w:rsidP="002547E8">
      <w:pPr>
        <w:pStyle w:val="PL"/>
      </w:pPr>
      <w:r>
        <w:t xml:space="preserve">          $ref: '#/components/schemas/GnbDuFunction-Multiple'</w:t>
      </w:r>
    </w:p>
    <w:p w14:paraId="71902123" w14:textId="77777777" w:rsidR="002547E8" w:rsidRDefault="002547E8" w:rsidP="002547E8">
      <w:pPr>
        <w:pStyle w:val="PL"/>
      </w:pPr>
      <w:r>
        <w:t xml:space="preserve">        GnbCuUpFunction:</w:t>
      </w:r>
    </w:p>
    <w:p w14:paraId="41542118" w14:textId="77777777" w:rsidR="002547E8" w:rsidRDefault="002547E8" w:rsidP="002547E8">
      <w:pPr>
        <w:pStyle w:val="PL"/>
      </w:pPr>
      <w:r>
        <w:t xml:space="preserve">          $ref: '#/components/schemas/GnbCuUpFunction-Multiple'</w:t>
      </w:r>
    </w:p>
    <w:p w14:paraId="5386666A" w14:textId="77777777" w:rsidR="002547E8" w:rsidRDefault="002547E8" w:rsidP="002547E8">
      <w:pPr>
        <w:pStyle w:val="PL"/>
      </w:pPr>
      <w:r>
        <w:t xml:space="preserve">        GnbCuCpFunction:</w:t>
      </w:r>
    </w:p>
    <w:p w14:paraId="6613E266" w14:textId="77777777" w:rsidR="002547E8" w:rsidRDefault="002547E8" w:rsidP="002547E8">
      <w:pPr>
        <w:pStyle w:val="PL"/>
      </w:pPr>
      <w:r>
        <w:t xml:space="preserve">          $ref: '#/components/schemas/GnbCuCpFunction-Multiple'</w:t>
      </w:r>
    </w:p>
    <w:p w14:paraId="23E1407E" w14:textId="77777777" w:rsidR="002547E8" w:rsidRDefault="002547E8" w:rsidP="002547E8">
      <w:pPr>
        <w:pStyle w:val="PL"/>
      </w:pPr>
      <w:r>
        <w:t xml:space="preserve">        DESManagementFunction:</w:t>
      </w:r>
    </w:p>
    <w:p w14:paraId="1373E8A9" w14:textId="77777777" w:rsidR="002547E8" w:rsidRDefault="002547E8" w:rsidP="002547E8">
      <w:pPr>
        <w:pStyle w:val="PL"/>
      </w:pPr>
      <w:r>
        <w:t xml:space="preserve">          $ref: '#/components/schemas/DESManagementFunction-Single'</w:t>
      </w:r>
    </w:p>
    <w:p w14:paraId="60B1486D" w14:textId="77777777" w:rsidR="002547E8" w:rsidRDefault="002547E8" w:rsidP="002547E8">
      <w:pPr>
        <w:pStyle w:val="PL"/>
      </w:pPr>
      <w:r>
        <w:t xml:space="preserve">        DRACHOptimizationFunction:</w:t>
      </w:r>
    </w:p>
    <w:p w14:paraId="0C345DCF" w14:textId="77777777" w:rsidR="002547E8" w:rsidRDefault="002547E8" w:rsidP="002547E8">
      <w:pPr>
        <w:pStyle w:val="PL"/>
      </w:pPr>
      <w:r>
        <w:t xml:space="preserve">          $ref: '#/components/schemas/DRACHOptimizationFunction-Single'</w:t>
      </w:r>
    </w:p>
    <w:p w14:paraId="4FFF8A5E" w14:textId="77777777" w:rsidR="002547E8" w:rsidRDefault="002547E8" w:rsidP="002547E8">
      <w:pPr>
        <w:pStyle w:val="PL"/>
      </w:pPr>
      <w:r>
        <w:t xml:space="preserve">        DMROFunction:</w:t>
      </w:r>
    </w:p>
    <w:p w14:paraId="196C0C85" w14:textId="77777777" w:rsidR="002547E8" w:rsidRDefault="002547E8" w:rsidP="002547E8">
      <w:pPr>
        <w:pStyle w:val="PL"/>
      </w:pPr>
      <w:r>
        <w:t xml:space="preserve">          $ref: '#/components/schemas/DMROFunction-Single'</w:t>
      </w:r>
    </w:p>
    <w:p w14:paraId="61291205" w14:textId="77777777" w:rsidR="002547E8" w:rsidRDefault="002547E8" w:rsidP="002547E8">
      <w:pPr>
        <w:pStyle w:val="PL"/>
      </w:pPr>
      <w:r>
        <w:t xml:space="preserve">        DLBOFunction:</w:t>
      </w:r>
    </w:p>
    <w:p w14:paraId="7FA5437F" w14:textId="77777777" w:rsidR="002547E8" w:rsidRDefault="002547E8" w:rsidP="002547E8">
      <w:pPr>
        <w:pStyle w:val="PL"/>
      </w:pPr>
      <w:r>
        <w:t xml:space="preserve">          $ref: '#/components/schemas/DLBOFunction-Single'</w:t>
      </w:r>
    </w:p>
    <w:p w14:paraId="021B5EBE" w14:textId="77777777" w:rsidR="002547E8" w:rsidRDefault="002547E8" w:rsidP="002547E8">
      <w:pPr>
        <w:pStyle w:val="PL"/>
      </w:pPr>
      <w:r>
        <w:t xml:space="preserve">        DPCIConfigurationFunction:</w:t>
      </w:r>
    </w:p>
    <w:p w14:paraId="6F0E5F62" w14:textId="77777777" w:rsidR="002547E8" w:rsidRDefault="002547E8" w:rsidP="002547E8">
      <w:pPr>
        <w:pStyle w:val="PL"/>
      </w:pPr>
      <w:r>
        <w:t xml:space="preserve">          $ref: '#/components/schemas/DPCIConfigurationFunction-Single'</w:t>
      </w:r>
    </w:p>
    <w:p w14:paraId="156E33EF" w14:textId="77777777" w:rsidR="002547E8" w:rsidRDefault="002547E8" w:rsidP="002547E8">
      <w:pPr>
        <w:pStyle w:val="PL"/>
      </w:pPr>
      <w:r>
        <w:t xml:space="preserve">        CPCIConfigurationFunction:</w:t>
      </w:r>
    </w:p>
    <w:p w14:paraId="3FCB0FA5" w14:textId="77777777" w:rsidR="002547E8" w:rsidRDefault="002547E8" w:rsidP="002547E8">
      <w:pPr>
        <w:pStyle w:val="PL"/>
      </w:pPr>
      <w:r>
        <w:t xml:space="preserve">          $ref: '#/components/schemas/CPCIConfigurationFunction-Single'</w:t>
      </w:r>
    </w:p>
    <w:p w14:paraId="6C241324" w14:textId="77777777" w:rsidR="002547E8" w:rsidRDefault="002547E8" w:rsidP="002547E8">
      <w:pPr>
        <w:pStyle w:val="PL"/>
      </w:pPr>
      <w:r>
        <w:t xml:space="preserve">        CESManagementFunction:</w:t>
      </w:r>
    </w:p>
    <w:p w14:paraId="3EFF42FD" w14:textId="77777777" w:rsidR="002547E8" w:rsidRDefault="002547E8" w:rsidP="002547E8">
      <w:pPr>
        <w:pStyle w:val="PL"/>
      </w:pPr>
      <w:r>
        <w:t xml:space="preserve">          $ref: '#/components/schemas/CESManagementFunction-Single'</w:t>
      </w:r>
    </w:p>
    <w:p w14:paraId="61B9C7F0" w14:textId="77777777" w:rsidR="002547E8" w:rsidRDefault="002547E8" w:rsidP="002547E8">
      <w:pPr>
        <w:pStyle w:val="PL"/>
      </w:pPr>
      <w:r>
        <w:t xml:space="preserve">        Configurable5QISet:</w:t>
      </w:r>
    </w:p>
    <w:p w14:paraId="2F382ED6" w14:textId="77777777" w:rsidR="002547E8" w:rsidRDefault="002547E8" w:rsidP="002547E8">
      <w:pPr>
        <w:pStyle w:val="PL"/>
      </w:pPr>
      <w:r>
        <w:t xml:space="preserve">          $ref: 'TS28541_5GcNrm.yaml#/components/schemas/Configurable5QISet-Multiple'</w:t>
      </w:r>
    </w:p>
    <w:p w14:paraId="196989C2" w14:textId="77777777" w:rsidR="002547E8" w:rsidRDefault="002547E8" w:rsidP="002547E8">
      <w:pPr>
        <w:pStyle w:val="PL"/>
      </w:pPr>
      <w:r>
        <w:t xml:space="preserve">        Dynamic5QISet:</w:t>
      </w:r>
    </w:p>
    <w:p w14:paraId="00D68BEE" w14:textId="77777777" w:rsidR="002547E8" w:rsidRDefault="002547E8" w:rsidP="002547E8">
      <w:pPr>
        <w:pStyle w:val="PL"/>
      </w:pPr>
      <w:r>
        <w:t xml:space="preserve">          $ref: 'TS28541_5GcNrm.yaml#/components/schemas/Dynamic5QISet-Multiple'</w:t>
      </w:r>
    </w:p>
    <w:p w14:paraId="41C2E2A2" w14:textId="77777777" w:rsidR="002547E8" w:rsidRDefault="002547E8" w:rsidP="002547E8">
      <w:pPr>
        <w:pStyle w:val="PL"/>
      </w:pPr>
    </w:p>
    <w:p w14:paraId="6C7D2B08" w14:textId="77777777" w:rsidR="002547E8" w:rsidRDefault="002547E8" w:rsidP="002547E8">
      <w:pPr>
        <w:pStyle w:val="PL"/>
      </w:pPr>
      <w:r>
        <w:t>#-------- Definition of abstract IOCs --------------------------------------------</w:t>
      </w:r>
    </w:p>
    <w:p w14:paraId="18E8B078" w14:textId="77777777" w:rsidR="002547E8" w:rsidRDefault="002547E8" w:rsidP="002547E8">
      <w:pPr>
        <w:pStyle w:val="PL"/>
      </w:pPr>
    </w:p>
    <w:p w14:paraId="31C6A810" w14:textId="77777777" w:rsidR="002547E8" w:rsidRDefault="002547E8" w:rsidP="002547E8">
      <w:pPr>
        <w:pStyle w:val="PL"/>
      </w:pPr>
      <w:r>
        <w:t xml:space="preserve">    RrmPolicy_-Attr:</w:t>
      </w:r>
    </w:p>
    <w:p w14:paraId="2D2A37B1" w14:textId="77777777" w:rsidR="002547E8" w:rsidRDefault="002547E8" w:rsidP="002547E8">
      <w:pPr>
        <w:pStyle w:val="PL"/>
      </w:pPr>
      <w:r>
        <w:t xml:space="preserve">      type: object</w:t>
      </w:r>
    </w:p>
    <w:p w14:paraId="47A75EE3" w14:textId="77777777" w:rsidR="002547E8" w:rsidRDefault="002547E8" w:rsidP="002547E8">
      <w:pPr>
        <w:pStyle w:val="PL"/>
      </w:pPr>
      <w:r>
        <w:t xml:space="preserve">      properties:</w:t>
      </w:r>
    </w:p>
    <w:p w14:paraId="7AEFFF48" w14:textId="77777777" w:rsidR="002547E8" w:rsidRDefault="002547E8" w:rsidP="002547E8">
      <w:pPr>
        <w:pStyle w:val="PL"/>
      </w:pPr>
      <w:r>
        <w:t xml:space="preserve">        resourceType:</w:t>
      </w:r>
    </w:p>
    <w:p w14:paraId="64215EAC" w14:textId="77777777" w:rsidR="002547E8" w:rsidRDefault="002547E8" w:rsidP="002547E8">
      <w:pPr>
        <w:pStyle w:val="PL"/>
      </w:pPr>
      <w:r>
        <w:t xml:space="preserve">          $ref: '#/components/schemas/ResourceType'        </w:t>
      </w:r>
    </w:p>
    <w:p w14:paraId="6F39CD84" w14:textId="77777777" w:rsidR="002547E8" w:rsidRDefault="002547E8" w:rsidP="002547E8">
      <w:pPr>
        <w:pStyle w:val="PL"/>
      </w:pPr>
      <w:r>
        <w:t xml:space="preserve">        rRMPolicyMemberList:</w:t>
      </w:r>
    </w:p>
    <w:p w14:paraId="178E2369" w14:textId="77777777" w:rsidR="002547E8" w:rsidRDefault="002547E8" w:rsidP="002547E8">
      <w:pPr>
        <w:pStyle w:val="PL"/>
      </w:pPr>
      <w:r>
        <w:t xml:space="preserve">          $ref: '#/components/schemas/RrmPolicyMemberList'</w:t>
      </w:r>
    </w:p>
    <w:p w14:paraId="42F140B2" w14:textId="77777777" w:rsidR="002547E8" w:rsidRDefault="002547E8" w:rsidP="002547E8">
      <w:pPr>
        <w:pStyle w:val="PL"/>
      </w:pPr>
    </w:p>
    <w:p w14:paraId="3C4BC66E" w14:textId="77777777" w:rsidR="002547E8" w:rsidRDefault="002547E8" w:rsidP="002547E8">
      <w:pPr>
        <w:pStyle w:val="PL"/>
      </w:pPr>
      <w:r>
        <w:t>#-------- Definition of concrete IOCs --------------------------------------------</w:t>
      </w:r>
    </w:p>
    <w:p w14:paraId="420834AA" w14:textId="77777777" w:rsidR="002547E8" w:rsidRDefault="002547E8" w:rsidP="002547E8">
      <w:pPr>
        <w:pStyle w:val="PL"/>
      </w:pPr>
    </w:p>
    <w:p w14:paraId="4FD93B45" w14:textId="77777777" w:rsidR="002547E8" w:rsidRDefault="002547E8" w:rsidP="002547E8">
      <w:pPr>
        <w:pStyle w:val="PL"/>
      </w:pPr>
      <w:r>
        <w:t xml:space="preserve">    GnbDuFunction-Single:</w:t>
      </w:r>
    </w:p>
    <w:p w14:paraId="5BC393EA" w14:textId="77777777" w:rsidR="002547E8" w:rsidRDefault="002547E8" w:rsidP="002547E8">
      <w:pPr>
        <w:pStyle w:val="PL"/>
      </w:pPr>
      <w:r>
        <w:t xml:space="preserve">      allOf:</w:t>
      </w:r>
    </w:p>
    <w:p w14:paraId="790E6DA4" w14:textId="77777777" w:rsidR="002547E8" w:rsidRDefault="002547E8" w:rsidP="002547E8">
      <w:pPr>
        <w:pStyle w:val="PL"/>
      </w:pPr>
      <w:r>
        <w:t xml:space="preserve">        - $ref: 'TS28623_GenericNrm.yaml#/components/schemas/Top'</w:t>
      </w:r>
    </w:p>
    <w:p w14:paraId="39913386" w14:textId="77777777" w:rsidR="002547E8" w:rsidRDefault="002547E8" w:rsidP="002547E8">
      <w:pPr>
        <w:pStyle w:val="PL"/>
      </w:pPr>
      <w:r>
        <w:t xml:space="preserve">        - type: object</w:t>
      </w:r>
    </w:p>
    <w:p w14:paraId="12727AC4" w14:textId="77777777" w:rsidR="002547E8" w:rsidRDefault="002547E8" w:rsidP="002547E8">
      <w:pPr>
        <w:pStyle w:val="PL"/>
      </w:pPr>
      <w:r>
        <w:t xml:space="preserve">          properties:</w:t>
      </w:r>
    </w:p>
    <w:p w14:paraId="4CDC77EF" w14:textId="77777777" w:rsidR="002547E8" w:rsidRDefault="002547E8" w:rsidP="002547E8">
      <w:pPr>
        <w:pStyle w:val="PL"/>
      </w:pPr>
      <w:r>
        <w:t xml:space="preserve">            attributes:</w:t>
      </w:r>
    </w:p>
    <w:p w14:paraId="40F1F7A5" w14:textId="77777777" w:rsidR="002547E8" w:rsidRDefault="002547E8" w:rsidP="002547E8">
      <w:pPr>
        <w:pStyle w:val="PL"/>
      </w:pPr>
      <w:r>
        <w:t xml:space="preserve">              allOf:</w:t>
      </w:r>
    </w:p>
    <w:p w14:paraId="1DB65D65" w14:textId="77777777" w:rsidR="002547E8" w:rsidRDefault="002547E8" w:rsidP="002547E8">
      <w:pPr>
        <w:pStyle w:val="PL"/>
      </w:pPr>
      <w:r>
        <w:t xml:space="preserve">                - $ref: 'TS28623_GenericNrm.yaml#/components/schemas/ManagedFunction-Attr'</w:t>
      </w:r>
    </w:p>
    <w:p w14:paraId="7829A71B" w14:textId="77777777" w:rsidR="002547E8" w:rsidRDefault="002547E8" w:rsidP="002547E8">
      <w:pPr>
        <w:pStyle w:val="PL"/>
      </w:pPr>
      <w:r>
        <w:t xml:space="preserve">                - type: object</w:t>
      </w:r>
    </w:p>
    <w:p w14:paraId="70FCB895" w14:textId="77777777" w:rsidR="002547E8" w:rsidRDefault="002547E8" w:rsidP="002547E8">
      <w:pPr>
        <w:pStyle w:val="PL"/>
      </w:pPr>
      <w:r>
        <w:t xml:space="preserve">                  properties:</w:t>
      </w:r>
    </w:p>
    <w:p w14:paraId="2A421D0C" w14:textId="77777777" w:rsidR="002547E8" w:rsidRDefault="002547E8" w:rsidP="002547E8">
      <w:pPr>
        <w:pStyle w:val="PL"/>
      </w:pPr>
      <w:r>
        <w:t xml:space="preserve">                    gnbDuId:</w:t>
      </w:r>
    </w:p>
    <w:p w14:paraId="45612502" w14:textId="77777777" w:rsidR="002547E8" w:rsidRDefault="002547E8" w:rsidP="002547E8">
      <w:pPr>
        <w:pStyle w:val="PL"/>
      </w:pPr>
      <w:r>
        <w:t xml:space="preserve">                      $ref: '#/components/schemas/GnbDuId'</w:t>
      </w:r>
    </w:p>
    <w:p w14:paraId="3AD59ACA" w14:textId="77777777" w:rsidR="002547E8" w:rsidRDefault="002547E8" w:rsidP="002547E8">
      <w:pPr>
        <w:pStyle w:val="PL"/>
      </w:pPr>
      <w:r>
        <w:t xml:space="preserve">                    gnbDuName:</w:t>
      </w:r>
    </w:p>
    <w:p w14:paraId="2FA001CA" w14:textId="77777777" w:rsidR="002547E8" w:rsidRDefault="002547E8" w:rsidP="002547E8">
      <w:pPr>
        <w:pStyle w:val="PL"/>
      </w:pPr>
      <w:r>
        <w:t xml:space="preserve">                      $ref: '#/components/schemas/GnbName'</w:t>
      </w:r>
    </w:p>
    <w:p w14:paraId="28716406" w14:textId="77777777" w:rsidR="002547E8" w:rsidRDefault="002547E8" w:rsidP="002547E8">
      <w:pPr>
        <w:pStyle w:val="PL"/>
      </w:pPr>
      <w:r>
        <w:t xml:space="preserve">                    gnbId:</w:t>
      </w:r>
    </w:p>
    <w:p w14:paraId="2116F227" w14:textId="77777777" w:rsidR="002547E8" w:rsidRDefault="002547E8" w:rsidP="002547E8">
      <w:pPr>
        <w:pStyle w:val="PL"/>
      </w:pPr>
      <w:r>
        <w:t xml:space="preserve">                      $ref: '#/components/schemas/GnbId'</w:t>
      </w:r>
    </w:p>
    <w:p w14:paraId="08548FF2" w14:textId="77777777" w:rsidR="002547E8" w:rsidRDefault="002547E8" w:rsidP="002547E8">
      <w:pPr>
        <w:pStyle w:val="PL"/>
      </w:pPr>
      <w:r>
        <w:t xml:space="preserve">                    gnbIdLength:</w:t>
      </w:r>
    </w:p>
    <w:p w14:paraId="2F22FF39" w14:textId="77777777" w:rsidR="002547E8" w:rsidRDefault="002547E8" w:rsidP="002547E8">
      <w:pPr>
        <w:pStyle w:val="PL"/>
      </w:pPr>
      <w:r>
        <w:t xml:space="preserve">                      $ref: '#/components/schemas/GnbIdLength'</w:t>
      </w:r>
    </w:p>
    <w:p w14:paraId="6CA5EC0C" w14:textId="77777777" w:rsidR="002547E8" w:rsidRDefault="002547E8" w:rsidP="002547E8">
      <w:pPr>
        <w:pStyle w:val="PL"/>
      </w:pPr>
      <w:r>
        <w:t xml:space="preserve">                    rimRSReportConf:</w:t>
      </w:r>
    </w:p>
    <w:p w14:paraId="345D66FF" w14:textId="77777777" w:rsidR="002547E8" w:rsidRDefault="002547E8" w:rsidP="002547E8">
      <w:pPr>
        <w:pStyle w:val="PL"/>
      </w:pPr>
      <w:r>
        <w:t xml:space="preserve">                      $ref: '#/components/schemas/RimRSReportConf'</w:t>
      </w:r>
    </w:p>
    <w:p w14:paraId="7E4507FE" w14:textId="77777777" w:rsidR="002547E8" w:rsidRDefault="002547E8" w:rsidP="002547E8">
      <w:pPr>
        <w:pStyle w:val="PL"/>
      </w:pPr>
      <w:r>
        <w:t xml:space="preserve">                    configurable5QISetRef:</w:t>
      </w:r>
    </w:p>
    <w:p w14:paraId="3950A6CA" w14:textId="77777777" w:rsidR="002547E8" w:rsidRDefault="002547E8" w:rsidP="002547E8">
      <w:pPr>
        <w:pStyle w:val="PL"/>
      </w:pPr>
      <w:r>
        <w:t xml:space="preserve">                      $ref: 'TS28623_ComDefs.yaml#/components/schemas/Dn'</w:t>
      </w:r>
    </w:p>
    <w:p w14:paraId="661B759D" w14:textId="77777777" w:rsidR="002547E8" w:rsidRDefault="002547E8" w:rsidP="002547E8">
      <w:pPr>
        <w:pStyle w:val="PL"/>
      </w:pPr>
      <w:r>
        <w:t xml:space="preserve">                    dynamic5QISetRef:</w:t>
      </w:r>
    </w:p>
    <w:p w14:paraId="467BE6E5" w14:textId="77777777" w:rsidR="002547E8" w:rsidRDefault="002547E8" w:rsidP="002547E8">
      <w:pPr>
        <w:pStyle w:val="PL"/>
      </w:pPr>
      <w:r>
        <w:t xml:space="preserve">                      $ref: 'TS28623_ComDefs.yaml#/components/schemas/DnRo'</w:t>
      </w:r>
    </w:p>
    <w:p w14:paraId="1A55B762" w14:textId="77777777" w:rsidR="002547E8" w:rsidRDefault="002547E8" w:rsidP="002547E8">
      <w:pPr>
        <w:pStyle w:val="PL"/>
      </w:pPr>
      <w:r>
        <w:t xml:space="preserve">        - $ref: 'TS28623_GenericNrm.yaml#/components/schemas/ManagedFunction-ncO'</w:t>
      </w:r>
    </w:p>
    <w:p w14:paraId="6568FC6C" w14:textId="77777777" w:rsidR="002547E8" w:rsidRDefault="002547E8" w:rsidP="002547E8">
      <w:pPr>
        <w:pStyle w:val="PL"/>
      </w:pPr>
      <w:r>
        <w:t xml:space="preserve">        - type: object</w:t>
      </w:r>
    </w:p>
    <w:p w14:paraId="07A8A290" w14:textId="77777777" w:rsidR="002547E8" w:rsidRDefault="002547E8" w:rsidP="002547E8">
      <w:pPr>
        <w:pStyle w:val="PL"/>
      </w:pPr>
      <w:r>
        <w:t xml:space="preserve">          properties:</w:t>
      </w:r>
    </w:p>
    <w:p w14:paraId="6B71344B" w14:textId="77777777" w:rsidR="002547E8" w:rsidRDefault="002547E8" w:rsidP="002547E8">
      <w:pPr>
        <w:pStyle w:val="PL"/>
      </w:pPr>
      <w:r>
        <w:t xml:space="preserve">            RRMPolicyRatio:</w:t>
      </w:r>
    </w:p>
    <w:p w14:paraId="70F0141C" w14:textId="77777777" w:rsidR="002547E8" w:rsidRDefault="002547E8" w:rsidP="002547E8">
      <w:pPr>
        <w:pStyle w:val="PL"/>
      </w:pPr>
      <w:r>
        <w:t xml:space="preserve">              $ref: '#/components/schemas/RRMPolicyRatio-Multiple'</w:t>
      </w:r>
    </w:p>
    <w:p w14:paraId="4540618B" w14:textId="77777777" w:rsidR="002547E8" w:rsidRDefault="002547E8" w:rsidP="002547E8">
      <w:pPr>
        <w:pStyle w:val="PL"/>
      </w:pPr>
      <w:r>
        <w:t xml:space="preserve">            NrCellDu:</w:t>
      </w:r>
    </w:p>
    <w:p w14:paraId="51EAF693" w14:textId="77777777" w:rsidR="002547E8" w:rsidRDefault="002547E8" w:rsidP="002547E8">
      <w:pPr>
        <w:pStyle w:val="PL"/>
      </w:pPr>
      <w:r>
        <w:t xml:space="preserve">              $ref: '#/components/schemas/NrCellDu-Multiple'</w:t>
      </w:r>
    </w:p>
    <w:p w14:paraId="3E024084" w14:textId="77777777" w:rsidR="002547E8" w:rsidRDefault="002547E8" w:rsidP="002547E8">
      <w:pPr>
        <w:pStyle w:val="PL"/>
      </w:pPr>
      <w:r>
        <w:t xml:space="preserve">            Bwp-Multiple:</w:t>
      </w:r>
    </w:p>
    <w:p w14:paraId="7771DCFE" w14:textId="77777777" w:rsidR="002547E8" w:rsidRDefault="002547E8" w:rsidP="002547E8">
      <w:pPr>
        <w:pStyle w:val="PL"/>
      </w:pPr>
      <w:r>
        <w:t xml:space="preserve">              $ref: '#/components/schemas/Bwp-Multiple'</w:t>
      </w:r>
    </w:p>
    <w:p w14:paraId="663802B1" w14:textId="77777777" w:rsidR="002547E8" w:rsidRDefault="002547E8" w:rsidP="002547E8">
      <w:pPr>
        <w:pStyle w:val="PL"/>
      </w:pPr>
      <w:r>
        <w:t xml:space="preserve">            NrSectorCarrier-Multiple:</w:t>
      </w:r>
    </w:p>
    <w:p w14:paraId="0DCC3B69" w14:textId="77777777" w:rsidR="002547E8" w:rsidRDefault="002547E8" w:rsidP="002547E8">
      <w:pPr>
        <w:pStyle w:val="PL"/>
      </w:pPr>
      <w:r>
        <w:t xml:space="preserve">              $ref: '#/components/schemas/NrSectorCarrier-Multiple'</w:t>
      </w:r>
    </w:p>
    <w:p w14:paraId="6F0FEF54" w14:textId="77777777" w:rsidR="002547E8" w:rsidRDefault="002547E8" w:rsidP="002547E8">
      <w:pPr>
        <w:pStyle w:val="PL"/>
      </w:pPr>
      <w:r>
        <w:t xml:space="preserve">            EP_F1C:</w:t>
      </w:r>
    </w:p>
    <w:p w14:paraId="515D4E98" w14:textId="77777777" w:rsidR="002547E8" w:rsidRDefault="002547E8" w:rsidP="002547E8">
      <w:pPr>
        <w:pStyle w:val="PL"/>
      </w:pPr>
      <w:r>
        <w:t xml:space="preserve">              $ref: '#/components/schemas/EP_F1C-Single'</w:t>
      </w:r>
    </w:p>
    <w:p w14:paraId="039CF869" w14:textId="77777777" w:rsidR="002547E8" w:rsidRDefault="002547E8" w:rsidP="002547E8">
      <w:pPr>
        <w:pStyle w:val="PL"/>
      </w:pPr>
      <w:r>
        <w:t xml:space="preserve">            EP_F1U:</w:t>
      </w:r>
    </w:p>
    <w:p w14:paraId="37F289CB" w14:textId="77777777" w:rsidR="002547E8" w:rsidRDefault="002547E8" w:rsidP="002547E8">
      <w:pPr>
        <w:pStyle w:val="PL"/>
      </w:pPr>
      <w:r>
        <w:t xml:space="preserve">              $ref: '#/components/schemas/EP_F1U-Multiple'</w:t>
      </w:r>
    </w:p>
    <w:p w14:paraId="6E9D0CAE" w14:textId="77777777" w:rsidR="002547E8" w:rsidRDefault="002547E8" w:rsidP="002547E8">
      <w:pPr>
        <w:pStyle w:val="PL"/>
      </w:pPr>
      <w:r>
        <w:t xml:space="preserve">            DRACHOptimizationFunction:</w:t>
      </w:r>
    </w:p>
    <w:p w14:paraId="19FC6A8C" w14:textId="77777777" w:rsidR="002547E8" w:rsidRDefault="002547E8" w:rsidP="002547E8">
      <w:pPr>
        <w:pStyle w:val="PL"/>
      </w:pPr>
      <w:r>
        <w:t xml:space="preserve">              $ref: '#/components/schemas/DRACHOptimizationFunction-Single'</w:t>
      </w:r>
    </w:p>
    <w:p w14:paraId="03902FBD" w14:textId="77777777" w:rsidR="002547E8" w:rsidRDefault="002547E8" w:rsidP="002547E8">
      <w:pPr>
        <w:pStyle w:val="PL"/>
      </w:pPr>
      <w:r>
        <w:t xml:space="preserve">            OperatorDU:</w:t>
      </w:r>
    </w:p>
    <w:p w14:paraId="4D8425F3" w14:textId="77777777" w:rsidR="002547E8" w:rsidRDefault="002547E8" w:rsidP="002547E8">
      <w:pPr>
        <w:pStyle w:val="PL"/>
      </w:pPr>
      <w:r>
        <w:t xml:space="preserve">              $ref: '#/components/schemas/OperatorDu-Multiple'   </w:t>
      </w:r>
    </w:p>
    <w:p w14:paraId="61B0AF45" w14:textId="77777777" w:rsidR="002547E8" w:rsidRDefault="002547E8" w:rsidP="002547E8">
      <w:pPr>
        <w:pStyle w:val="PL"/>
      </w:pPr>
      <w:r>
        <w:t xml:space="preserve">            BWPSet:</w:t>
      </w:r>
    </w:p>
    <w:p w14:paraId="5240DBA8" w14:textId="77777777" w:rsidR="002547E8" w:rsidRDefault="002547E8" w:rsidP="002547E8">
      <w:pPr>
        <w:pStyle w:val="PL"/>
      </w:pPr>
      <w:r>
        <w:t xml:space="preserve">              $ref: '#/components/schemas/BWPSet-Multiple'   </w:t>
      </w:r>
    </w:p>
    <w:p w14:paraId="1D37A3F6" w14:textId="77777777" w:rsidR="002547E8" w:rsidRDefault="002547E8" w:rsidP="002547E8">
      <w:pPr>
        <w:pStyle w:val="PL"/>
      </w:pPr>
      <w:r>
        <w:t xml:space="preserve">            Configurable5QISet:</w:t>
      </w:r>
    </w:p>
    <w:p w14:paraId="7A99C55E" w14:textId="77777777" w:rsidR="002547E8" w:rsidRDefault="002547E8" w:rsidP="002547E8">
      <w:pPr>
        <w:pStyle w:val="PL"/>
      </w:pPr>
      <w:r>
        <w:t xml:space="preserve">              $ref: 'TS28541_5GcNrm.yaml#/components/schemas/Configurable5QISet-Multiple'</w:t>
      </w:r>
    </w:p>
    <w:p w14:paraId="78359F68" w14:textId="77777777" w:rsidR="002547E8" w:rsidRDefault="002547E8" w:rsidP="002547E8">
      <w:pPr>
        <w:pStyle w:val="PL"/>
      </w:pPr>
      <w:r>
        <w:t xml:space="preserve">            Dynamic5QISet:</w:t>
      </w:r>
    </w:p>
    <w:p w14:paraId="3C314727" w14:textId="77777777" w:rsidR="002547E8" w:rsidRDefault="002547E8" w:rsidP="002547E8">
      <w:pPr>
        <w:pStyle w:val="PL"/>
      </w:pPr>
      <w:r>
        <w:t xml:space="preserve">              $ref: 'TS28541_5GcNrm.yaml#/components/schemas/Dynamic5QISet-Multiple'</w:t>
      </w:r>
    </w:p>
    <w:p w14:paraId="49836C13" w14:textId="77777777" w:rsidR="002547E8" w:rsidRDefault="002547E8" w:rsidP="002547E8">
      <w:pPr>
        <w:pStyle w:val="PL"/>
      </w:pPr>
    </w:p>
    <w:p w14:paraId="51D5E4A0" w14:textId="77777777" w:rsidR="002547E8" w:rsidRDefault="002547E8" w:rsidP="002547E8">
      <w:pPr>
        <w:pStyle w:val="PL"/>
      </w:pPr>
      <w:r>
        <w:t xml:space="preserve">    OperatorDu-Single:</w:t>
      </w:r>
    </w:p>
    <w:p w14:paraId="15B0B228" w14:textId="77777777" w:rsidR="002547E8" w:rsidRDefault="002547E8" w:rsidP="002547E8">
      <w:pPr>
        <w:pStyle w:val="PL"/>
      </w:pPr>
      <w:r>
        <w:t xml:space="preserve">      allOf:</w:t>
      </w:r>
    </w:p>
    <w:p w14:paraId="36AF6ED1" w14:textId="77777777" w:rsidR="002547E8" w:rsidRDefault="002547E8" w:rsidP="002547E8">
      <w:pPr>
        <w:pStyle w:val="PL"/>
      </w:pPr>
      <w:r>
        <w:t xml:space="preserve">        - $ref: 'TS28623_GenericNrm.yaml#/components/schemas/Top'</w:t>
      </w:r>
    </w:p>
    <w:p w14:paraId="033B09F1" w14:textId="77777777" w:rsidR="002547E8" w:rsidRDefault="002547E8" w:rsidP="002547E8">
      <w:pPr>
        <w:pStyle w:val="PL"/>
      </w:pPr>
      <w:r>
        <w:t xml:space="preserve">        - type: object</w:t>
      </w:r>
    </w:p>
    <w:p w14:paraId="0AF91701" w14:textId="77777777" w:rsidR="002547E8" w:rsidRDefault="002547E8" w:rsidP="002547E8">
      <w:pPr>
        <w:pStyle w:val="PL"/>
      </w:pPr>
      <w:r>
        <w:t xml:space="preserve">          properties:</w:t>
      </w:r>
    </w:p>
    <w:p w14:paraId="10F43A8A" w14:textId="77777777" w:rsidR="002547E8" w:rsidRDefault="002547E8" w:rsidP="002547E8">
      <w:pPr>
        <w:pStyle w:val="PL"/>
      </w:pPr>
      <w:r>
        <w:t xml:space="preserve">            gnbId:</w:t>
      </w:r>
    </w:p>
    <w:p w14:paraId="04767AF2" w14:textId="77777777" w:rsidR="002547E8" w:rsidRDefault="002547E8" w:rsidP="002547E8">
      <w:pPr>
        <w:pStyle w:val="PL"/>
      </w:pPr>
      <w:r>
        <w:t xml:space="preserve">              $ref: '#/components/schemas/GnbId'</w:t>
      </w:r>
    </w:p>
    <w:p w14:paraId="505750B2" w14:textId="77777777" w:rsidR="002547E8" w:rsidRDefault="002547E8" w:rsidP="002547E8">
      <w:pPr>
        <w:pStyle w:val="PL"/>
      </w:pPr>
      <w:r>
        <w:t xml:space="preserve">            gnbIdLength:</w:t>
      </w:r>
    </w:p>
    <w:p w14:paraId="40BF9664" w14:textId="77777777" w:rsidR="002547E8" w:rsidRDefault="002547E8" w:rsidP="002547E8">
      <w:pPr>
        <w:pStyle w:val="PL"/>
      </w:pPr>
      <w:r>
        <w:t xml:space="preserve">              $ref: '#/components/schemas/GnbIdLength'</w:t>
      </w:r>
    </w:p>
    <w:p w14:paraId="10F954B2" w14:textId="77777777" w:rsidR="002547E8" w:rsidRDefault="002547E8" w:rsidP="002547E8">
      <w:pPr>
        <w:pStyle w:val="PL"/>
      </w:pPr>
      <w:r>
        <w:t xml:space="preserve">        - type: object</w:t>
      </w:r>
    </w:p>
    <w:p w14:paraId="4832E663" w14:textId="77777777" w:rsidR="002547E8" w:rsidRDefault="002547E8" w:rsidP="002547E8">
      <w:pPr>
        <w:pStyle w:val="PL"/>
      </w:pPr>
      <w:r>
        <w:t xml:space="preserve">          properties:</w:t>
      </w:r>
    </w:p>
    <w:p w14:paraId="63BD46DE" w14:textId="77777777" w:rsidR="002547E8" w:rsidRDefault="002547E8" w:rsidP="002547E8">
      <w:pPr>
        <w:pStyle w:val="PL"/>
      </w:pPr>
      <w:r>
        <w:t xml:space="preserve">            EP_F1C:</w:t>
      </w:r>
    </w:p>
    <w:p w14:paraId="6F54A9DB" w14:textId="77777777" w:rsidR="002547E8" w:rsidRDefault="002547E8" w:rsidP="002547E8">
      <w:pPr>
        <w:pStyle w:val="PL"/>
      </w:pPr>
      <w:r>
        <w:t xml:space="preserve">              $ref: '#/components/schemas/EP_F1C-Single'</w:t>
      </w:r>
    </w:p>
    <w:p w14:paraId="1E053663" w14:textId="77777777" w:rsidR="002547E8" w:rsidRDefault="002547E8" w:rsidP="002547E8">
      <w:pPr>
        <w:pStyle w:val="PL"/>
      </w:pPr>
      <w:r>
        <w:t xml:space="preserve">            EP_F1U:</w:t>
      </w:r>
    </w:p>
    <w:p w14:paraId="4904494F" w14:textId="77777777" w:rsidR="002547E8" w:rsidRDefault="002547E8" w:rsidP="002547E8">
      <w:pPr>
        <w:pStyle w:val="PL"/>
      </w:pPr>
      <w:r>
        <w:t xml:space="preserve">              $ref: '#/components/schemas/EP_F1U-Multiple'</w:t>
      </w:r>
    </w:p>
    <w:p w14:paraId="447D3144" w14:textId="77777777" w:rsidR="002547E8" w:rsidRDefault="002547E8" w:rsidP="002547E8">
      <w:pPr>
        <w:pStyle w:val="PL"/>
      </w:pPr>
      <w:r>
        <w:t xml:space="preserve">            configurable5QISetRef:</w:t>
      </w:r>
    </w:p>
    <w:p w14:paraId="11D7E82E" w14:textId="77777777" w:rsidR="002547E8" w:rsidRDefault="002547E8" w:rsidP="002547E8">
      <w:pPr>
        <w:pStyle w:val="PL"/>
      </w:pPr>
      <w:r>
        <w:t xml:space="preserve">              description: This attribute is condition optional. The condition is NG-RAN Multi-Operator Core Network (NG-RAN MOCN) network sharing with operator specific 5QI is supported.</w:t>
      </w:r>
    </w:p>
    <w:p w14:paraId="22F2E476" w14:textId="77777777" w:rsidR="002547E8" w:rsidRDefault="002547E8" w:rsidP="002547E8">
      <w:pPr>
        <w:pStyle w:val="PL"/>
      </w:pPr>
      <w:r>
        <w:t xml:space="preserve">              $ref: 'TS28623_ComDefs.yaml#/components/schemas/Dn'</w:t>
      </w:r>
    </w:p>
    <w:p w14:paraId="5B333BBD" w14:textId="77777777" w:rsidR="002547E8" w:rsidRDefault="002547E8" w:rsidP="002547E8">
      <w:pPr>
        <w:pStyle w:val="PL"/>
      </w:pPr>
      <w:r>
        <w:t xml:space="preserve">            dynamic5QISetRef:</w:t>
      </w:r>
    </w:p>
    <w:p w14:paraId="57879654" w14:textId="77777777" w:rsidR="002547E8" w:rsidRDefault="002547E8" w:rsidP="002547E8">
      <w:pPr>
        <w:pStyle w:val="PL"/>
      </w:pPr>
      <w:r>
        <w:t xml:space="preserve">              description: This attribute is condition optional. The condition is NG-RAN Multi-Operator Core Network (NG-RAN MOCN) network sharing with operator specific 5QI is supported.            </w:t>
      </w:r>
    </w:p>
    <w:p w14:paraId="079EF819" w14:textId="77777777" w:rsidR="002547E8" w:rsidRDefault="002547E8" w:rsidP="002547E8">
      <w:pPr>
        <w:pStyle w:val="PL"/>
      </w:pPr>
      <w:r>
        <w:t xml:space="preserve">              $ref: 'TS28623_ComDefs.yaml#/components/schemas/DnRo'</w:t>
      </w:r>
    </w:p>
    <w:p w14:paraId="78A099EA" w14:textId="77777777" w:rsidR="002547E8" w:rsidRDefault="002547E8" w:rsidP="002547E8">
      <w:pPr>
        <w:pStyle w:val="PL"/>
      </w:pPr>
      <w:r>
        <w:t xml:space="preserve">            NrOperatorCellDu:</w:t>
      </w:r>
    </w:p>
    <w:p w14:paraId="443DA71C" w14:textId="77777777" w:rsidR="002547E8" w:rsidRDefault="002547E8" w:rsidP="002547E8">
      <w:pPr>
        <w:pStyle w:val="PL"/>
      </w:pPr>
      <w:r>
        <w:t xml:space="preserve">              $ref: '#/components/schemas/NrOperatorCellDu-Multiple'              </w:t>
      </w:r>
    </w:p>
    <w:p w14:paraId="0C40B5D1" w14:textId="77777777" w:rsidR="002547E8" w:rsidRDefault="002547E8" w:rsidP="002547E8">
      <w:pPr>
        <w:pStyle w:val="PL"/>
      </w:pPr>
      <w:r>
        <w:t xml:space="preserve">    GnbCuUpFunction-Single:</w:t>
      </w:r>
    </w:p>
    <w:p w14:paraId="298BC1D5" w14:textId="77777777" w:rsidR="002547E8" w:rsidRDefault="002547E8" w:rsidP="002547E8">
      <w:pPr>
        <w:pStyle w:val="PL"/>
      </w:pPr>
      <w:r>
        <w:t xml:space="preserve">      allOf:</w:t>
      </w:r>
    </w:p>
    <w:p w14:paraId="7197D6FA" w14:textId="77777777" w:rsidR="002547E8" w:rsidRDefault="002547E8" w:rsidP="002547E8">
      <w:pPr>
        <w:pStyle w:val="PL"/>
      </w:pPr>
      <w:r>
        <w:t xml:space="preserve">        - $ref: 'TS28623_GenericNrm.yaml#/components/schemas/Top'</w:t>
      </w:r>
    </w:p>
    <w:p w14:paraId="691F236A" w14:textId="77777777" w:rsidR="002547E8" w:rsidRDefault="002547E8" w:rsidP="002547E8">
      <w:pPr>
        <w:pStyle w:val="PL"/>
      </w:pPr>
      <w:r>
        <w:t xml:space="preserve">        - type: object</w:t>
      </w:r>
    </w:p>
    <w:p w14:paraId="6A9E773E" w14:textId="77777777" w:rsidR="002547E8" w:rsidRDefault="002547E8" w:rsidP="002547E8">
      <w:pPr>
        <w:pStyle w:val="PL"/>
      </w:pPr>
      <w:r>
        <w:t xml:space="preserve">          properties:</w:t>
      </w:r>
    </w:p>
    <w:p w14:paraId="5C516847" w14:textId="77777777" w:rsidR="002547E8" w:rsidRDefault="002547E8" w:rsidP="002547E8">
      <w:pPr>
        <w:pStyle w:val="PL"/>
      </w:pPr>
      <w:r>
        <w:t xml:space="preserve">            attributes:</w:t>
      </w:r>
    </w:p>
    <w:p w14:paraId="3A1A5511" w14:textId="77777777" w:rsidR="002547E8" w:rsidRDefault="002547E8" w:rsidP="002547E8">
      <w:pPr>
        <w:pStyle w:val="PL"/>
      </w:pPr>
      <w:r>
        <w:t xml:space="preserve">              allOf:</w:t>
      </w:r>
    </w:p>
    <w:p w14:paraId="1F3E4EE2" w14:textId="77777777" w:rsidR="002547E8" w:rsidRDefault="002547E8" w:rsidP="002547E8">
      <w:pPr>
        <w:pStyle w:val="PL"/>
      </w:pPr>
      <w:r>
        <w:t xml:space="preserve">                - $ref: 'TS28623_GenericNrm.yaml#/components/schemas/ManagedFunction-Attr'</w:t>
      </w:r>
    </w:p>
    <w:p w14:paraId="3465088C" w14:textId="77777777" w:rsidR="002547E8" w:rsidRDefault="002547E8" w:rsidP="002547E8">
      <w:pPr>
        <w:pStyle w:val="PL"/>
      </w:pPr>
      <w:r>
        <w:t xml:space="preserve">                - type: object</w:t>
      </w:r>
    </w:p>
    <w:p w14:paraId="2305B189" w14:textId="77777777" w:rsidR="002547E8" w:rsidRDefault="002547E8" w:rsidP="002547E8">
      <w:pPr>
        <w:pStyle w:val="PL"/>
      </w:pPr>
      <w:r>
        <w:t xml:space="preserve">                  properties:</w:t>
      </w:r>
    </w:p>
    <w:p w14:paraId="2C78A3F8" w14:textId="77777777" w:rsidR="002547E8" w:rsidRDefault="002547E8" w:rsidP="002547E8">
      <w:pPr>
        <w:pStyle w:val="PL"/>
      </w:pPr>
      <w:r>
        <w:t xml:space="preserve">                    gnbId:</w:t>
      </w:r>
    </w:p>
    <w:p w14:paraId="2B373AB6" w14:textId="77777777" w:rsidR="002547E8" w:rsidRDefault="002547E8" w:rsidP="002547E8">
      <w:pPr>
        <w:pStyle w:val="PL"/>
      </w:pPr>
      <w:r>
        <w:t xml:space="preserve">                      $ref: '#/components/schemas/GnbId'</w:t>
      </w:r>
    </w:p>
    <w:p w14:paraId="00D414E3" w14:textId="77777777" w:rsidR="002547E8" w:rsidRDefault="002547E8" w:rsidP="002547E8">
      <w:pPr>
        <w:pStyle w:val="PL"/>
      </w:pPr>
      <w:r>
        <w:t xml:space="preserve">                    gnbIdLength:</w:t>
      </w:r>
    </w:p>
    <w:p w14:paraId="633207DA" w14:textId="77777777" w:rsidR="002547E8" w:rsidRDefault="002547E8" w:rsidP="002547E8">
      <w:pPr>
        <w:pStyle w:val="PL"/>
      </w:pPr>
      <w:r>
        <w:t xml:space="preserve">                      $ref: '#/components/schemas/GnbIdLength'</w:t>
      </w:r>
    </w:p>
    <w:p w14:paraId="116429AA" w14:textId="77777777" w:rsidR="002547E8" w:rsidRDefault="002547E8" w:rsidP="002547E8">
      <w:pPr>
        <w:pStyle w:val="PL"/>
      </w:pPr>
      <w:r>
        <w:t xml:space="preserve">                    gnbCuUpId:</w:t>
      </w:r>
    </w:p>
    <w:p w14:paraId="4A9F1A2D" w14:textId="77777777" w:rsidR="002547E8" w:rsidRDefault="002547E8" w:rsidP="002547E8">
      <w:pPr>
        <w:pStyle w:val="PL"/>
      </w:pPr>
      <w:r>
        <w:t xml:space="preserve">                      $ref: '#/components/schemas/GnbCuUpId'</w:t>
      </w:r>
    </w:p>
    <w:p w14:paraId="54BC0BC2" w14:textId="77777777" w:rsidR="002547E8" w:rsidRDefault="002547E8" w:rsidP="002547E8">
      <w:pPr>
        <w:pStyle w:val="PL"/>
      </w:pPr>
      <w:r>
        <w:t xml:space="preserve">                    plmnInfoList:</w:t>
      </w:r>
    </w:p>
    <w:p w14:paraId="4D1C0265" w14:textId="77777777" w:rsidR="002547E8" w:rsidRDefault="002547E8" w:rsidP="002547E8">
      <w:pPr>
        <w:pStyle w:val="PL"/>
      </w:pPr>
      <w:r>
        <w:t xml:space="preserve">                      $ref: '#/components/schemas/PlmnInfoList'</w:t>
      </w:r>
    </w:p>
    <w:p w14:paraId="4694AC44" w14:textId="77777777" w:rsidR="002547E8" w:rsidRDefault="002547E8" w:rsidP="002547E8">
      <w:pPr>
        <w:pStyle w:val="PL"/>
      </w:pPr>
      <w:r>
        <w:t xml:space="preserve">                    configurable5QISetRef:</w:t>
      </w:r>
    </w:p>
    <w:p w14:paraId="50A182CC" w14:textId="77777777" w:rsidR="002547E8" w:rsidRDefault="002547E8" w:rsidP="002547E8">
      <w:pPr>
        <w:pStyle w:val="PL"/>
      </w:pPr>
      <w:r>
        <w:t xml:space="preserve">                      $ref: 'TS28623_ComDefs.yaml#/components/schemas/Dn'</w:t>
      </w:r>
    </w:p>
    <w:p w14:paraId="5F239AA2" w14:textId="77777777" w:rsidR="002547E8" w:rsidRDefault="002547E8" w:rsidP="002547E8">
      <w:pPr>
        <w:pStyle w:val="PL"/>
      </w:pPr>
      <w:r>
        <w:t xml:space="preserve">                    dynamic5QISetRef:</w:t>
      </w:r>
    </w:p>
    <w:p w14:paraId="73F02079" w14:textId="77777777" w:rsidR="002547E8" w:rsidRDefault="002547E8" w:rsidP="002547E8">
      <w:pPr>
        <w:pStyle w:val="PL"/>
      </w:pPr>
      <w:r>
        <w:t xml:space="preserve">                      $ref: 'TS28623_ComDefs.yaml#/components/schemas/DnRo'</w:t>
      </w:r>
    </w:p>
    <w:p w14:paraId="5E1ACA2D" w14:textId="77777777" w:rsidR="002547E8" w:rsidRDefault="002547E8" w:rsidP="002547E8">
      <w:pPr>
        <w:pStyle w:val="PL"/>
      </w:pPr>
      <w:r>
        <w:t xml:space="preserve">        - $ref: 'TS28623_GenericNrm.yaml#/components/schemas/ManagedFunction-ncO'</w:t>
      </w:r>
    </w:p>
    <w:p w14:paraId="44CB02E1" w14:textId="77777777" w:rsidR="002547E8" w:rsidRDefault="002547E8" w:rsidP="002547E8">
      <w:pPr>
        <w:pStyle w:val="PL"/>
      </w:pPr>
      <w:r>
        <w:t xml:space="preserve">        - type: object</w:t>
      </w:r>
    </w:p>
    <w:p w14:paraId="3B3A461C" w14:textId="77777777" w:rsidR="002547E8" w:rsidRDefault="002547E8" w:rsidP="002547E8">
      <w:pPr>
        <w:pStyle w:val="PL"/>
      </w:pPr>
      <w:r>
        <w:t xml:space="preserve">          properties:</w:t>
      </w:r>
    </w:p>
    <w:p w14:paraId="45A067E1" w14:textId="77777777" w:rsidR="002547E8" w:rsidRDefault="002547E8" w:rsidP="002547E8">
      <w:pPr>
        <w:pStyle w:val="PL"/>
      </w:pPr>
      <w:r>
        <w:t xml:space="preserve">            RRMPolicyRatio:</w:t>
      </w:r>
    </w:p>
    <w:p w14:paraId="35BDF60F" w14:textId="77777777" w:rsidR="002547E8" w:rsidRDefault="002547E8" w:rsidP="002547E8">
      <w:pPr>
        <w:pStyle w:val="PL"/>
      </w:pPr>
      <w:r>
        <w:t xml:space="preserve">              $ref: '#/components/schemas/RRMPolicyRatio-Multiple'</w:t>
      </w:r>
    </w:p>
    <w:p w14:paraId="539576B0" w14:textId="77777777" w:rsidR="002547E8" w:rsidRDefault="002547E8" w:rsidP="002547E8">
      <w:pPr>
        <w:pStyle w:val="PL"/>
      </w:pPr>
      <w:r>
        <w:t xml:space="preserve">            EP_E1:</w:t>
      </w:r>
    </w:p>
    <w:p w14:paraId="27F72497" w14:textId="77777777" w:rsidR="002547E8" w:rsidRDefault="002547E8" w:rsidP="002547E8">
      <w:pPr>
        <w:pStyle w:val="PL"/>
      </w:pPr>
      <w:r>
        <w:t xml:space="preserve">              $ref: '#/components/schemas/EP_E1-Single'</w:t>
      </w:r>
    </w:p>
    <w:p w14:paraId="4F4388D9" w14:textId="77777777" w:rsidR="002547E8" w:rsidRDefault="002547E8" w:rsidP="002547E8">
      <w:pPr>
        <w:pStyle w:val="PL"/>
      </w:pPr>
      <w:r>
        <w:t xml:space="preserve">            EP_XnU:</w:t>
      </w:r>
    </w:p>
    <w:p w14:paraId="6CE5DE6C" w14:textId="77777777" w:rsidR="002547E8" w:rsidRDefault="002547E8" w:rsidP="002547E8">
      <w:pPr>
        <w:pStyle w:val="PL"/>
      </w:pPr>
      <w:r>
        <w:t xml:space="preserve">              $ref: '#/components/schemas/EP_XnU-Multiple'</w:t>
      </w:r>
    </w:p>
    <w:p w14:paraId="4992BD29" w14:textId="77777777" w:rsidR="002547E8" w:rsidRDefault="002547E8" w:rsidP="002547E8">
      <w:pPr>
        <w:pStyle w:val="PL"/>
      </w:pPr>
      <w:r>
        <w:t xml:space="preserve">            EP_F1U:</w:t>
      </w:r>
    </w:p>
    <w:p w14:paraId="1D6FA557" w14:textId="77777777" w:rsidR="002547E8" w:rsidRDefault="002547E8" w:rsidP="002547E8">
      <w:pPr>
        <w:pStyle w:val="PL"/>
      </w:pPr>
      <w:r>
        <w:t xml:space="preserve">              $ref: '#/components/schemas/EP_F1U-Multiple'</w:t>
      </w:r>
    </w:p>
    <w:p w14:paraId="5F26AD1B" w14:textId="77777777" w:rsidR="002547E8" w:rsidRDefault="002547E8" w:rsidP="002547E8">
      <w:pPr>
        <w:pStyle w:val="PL"/>
      </w:pPr>
      <w:r>
        <w:t xml:space="preserve">            EP_NgU:</w:t>
      </w:r>
    </w:p>
    <w:p w14:paraId="69CBCEFB" w14:textId="77777777" w:rsidR="002547E8" w:rsidRDefault="002547E8" w:rsidP="002547E8">
      <w:pPr>
        <w:pStyle w:val="PL"/>
      </w:pPr>
      <w:r>
        <w:t xml:space="preserve">              $ref: '#/components/schemas/EP_NgU-Multiple'</w:t>
      </w:r>
    </w:p>
    <w:p w14:paraId="4AD05BC8" w14:textId="77777777" w:rsidR="002547E8" w:rsidRDefault="002547E8" w:rsidP="002547E8">
      <w:pPr>
        <w:pStyle w:val="PL"/>
      </w:pPr>
      <w:r>
        <w:t xml:space="preserve">            EP_X2U:</w:t>
      </w:r>
    </w:p>
    <w:p w14:paraId="365DF760" w14:textId="77777777" w:rsidR="002547E8" w:rsidRDefault="002547E8" w:rsidP="002547E8">
      <w:pPr>
        <w:pStyle w:val="PL"/>
      </w:pPr>
      <w:r>
        <w:t xml:space="preserve">              $ref: '#/components/schemas/EP_X2U-Multiple'</w:t>
      </w:r>
    </w:p>
    <w:p w14:paraId="4DE7F10B" w14:textId="77777777" w:rsidR="002547E8" w:rsidRDefault="002547E8" w:rsidP="002547E8">
      <w:pPr>
        <w:pStyle w:val="PL"/>
      </w:pPr>
      <w:r>
        <w:t xml:space="preserve">            EP_S1U:</w:t>
      </w:r>
    </w:p>
    <w:p w14:paraId="561724A9" w14:textId="77777777" w:rsidR="002547E8" w:rsidRDefault="002547E8" w:rsidP="002547E8">
      <w:pPr>
        <w:pStyle w:val="PL"/>
      </w:pPr>
      <w:r>
        <w:t xml:space="preserve">              $ref: '#/components/schemas/EP_S1U-Multiple'</w:t>
      </w:r>
    </w:p>
    <w:p w14:paraId="50E6564A" w14:textId="77777777" w:rsidR="002547E8" w:rsidRDefault="002547E8" w:rsidP="002547E8">
      <w:pPr>
        <w:pStyle w:val="PL"/>
      </w:pPr>
      <w:r>
        <w:t xml:space="preserve">            Configurable5QISet:</w:t>
      </w:r>
    </w:p>
    <w:p w14:paraId="2F892821" w14:textId="77777777" w:rsidR="002547E8" w:rsidRDefault="002547E8" w:rsidP="002547E8">
      <w:pPr>
        <w:pStyle w:val="PL"/>
      </w:pPr>
      <w:r>
        <w:t xml:space="preserve">              $ref: 'TS28541_5GcNrm.yaml#/components/schemas/Configurable5QISet-Multiple'</w:t>
      </w:r>
    </w:p>
    <w:p w14:paraId="3BD54C43" w14:textId="77777777" w:rsidR="002547E8" w:rsidRDefault="002547E8" w:rsidP="002547E8">
      <w:pPr>
        <w:pStyle w:val="PL"/>
      </w:pPr>
      <w:r>
        <w:t xml:space="preserve">            Dynamic5QISet:</w:t>
      </w:r>
    </w:p>
    <w:p w14:paraId="00DB6AC1" w14:textId="77777777" w:rsidR="002547E8" w:rsidRDefault="002547E8" w:rsidP="002547E8">
      <w:pPr>
        <w:pStyle w:val="PL"/>
      </w:pPr>
      <w:r>
        <w:t xml:space="preserve">              $ref: 'TS28541_5GcNrm.yaml#/components/schemas/Dynamic5QISet-Multiple'</w:t>
      </w:r>
    </w:p>
    <w:p w14:paraId="7C9B1B5E" w14:textId="77777777" w:rsidR="002547E8" w:rsidRDefault="002547E8" w:rsidP="002547E8">
      <w:pPr>
        <w:pStyle w:val="PL"/>
      </w:pPr>
    </w:p>
    <w:p w14:paraId="6575DA43" w14:textId="77777777" w:rsidR="002547E8" w:rsidRDefault="002547E8" w:rsidP="002547E8">
      <w:pPr>
        <w:pStyle w:val="PL"/>
      </w:pPr>
      <w:r>
        <w:t xml:space="preserve">    GnbCuCpFunction-Single:</w:t>
      </w:r>
    </w:p>
    <w:p w14:paraId="75431E1E" w14:textId="77777777" w:rsidR="002547E8" w:rsidRDefault="002547E8" w:rsidP="002547E8">
      <w:pPr>
        <w:pStyle w:val="PL"/>
      </w:pPr>
      <w:r>
        <w:t xml:space="preserve">      allOf:</w:t>
      </w:r>
    </w:p>
    <w:p w14:paraId="2AE766AD" w14:textId="77777777" w:rsidR="002547E8" w:rsidRDefault="002547E8" w:rsidP="002547E8">
      <w:pPr>
        <w:pStyle w:val="PL"/>
      </w:pPr>
      <w:r>
        <w:t xml:space="preserve">        - $ref: 'TS28623_GenericNrm.yaml#/components/schemas/Top'</w:t>
      </w:r>
    </w:p>
    <w:p w14:paraId="0A5AC568" w14:textId="77777777" w:rsidR="002547E8" w:rsidRDefault="002547E8" w:rsidP="002547E8">
      <w:pPr>
        <w:pStyle w:val="PL"/>
      </w:pPr>
      <w:r>
        <w:t xml:space="preserve">        - type: object</w:t>
      </w:r>
    </w:p>
    <w:p w14:paraId="5753CFFE" w14:textId="77777777" w:rsidR="002547E8" w:rsidRDefault="002547E8" w:rsidP="002547E8">
      <w:pPr>
        <w:pStyle w:val="PL"/>
      </w:pPr>
      <w:r>
        <w:t xml:space="preserve">          properties:</w:t>
      </w:r>
    </w:p>
    <w:p w14:paraId="455F195E" w14:textId="77777777" w:rsidR="002547E8" w:rsidRDefault="002547E8" w:rsidP="002547E8">
      <w:pPr>
        <w:pStyle w:val="PL"/>
      </w:pPr>
      <w:r>
        <w:t xml:space="preserve">            attributes:</w:t>
      </w:r>
    </w:p>
    <w:p w14:paraId="6C5CF9AC" w14:textId="77777777" w:rsidR="002547E8" w:rsidRDefault="002547E8" w:rsidP="002547E8">
      <w:pPr>
        <w:pStyle w:val="PL"/>
      </w:pPr>
      <w:r>
        <w:t xml:space="preserve">              allOf:</w:t>
      </w:r>
    </w:p>
    <w:p w14:paraId="45E3231C" w14:textId="77777777" w:rsidR="002547E8" w:rsidRDefault="002547E8" w:rsidP="002547E8">
      <w:pPr>
        <w:pStyle w:val="PL"/>
      </w:pPr>
      <w:r>
        <w:t xml:space="preserve">                - $ref: 'TS28623_GenericNrm.yaml#/components/schemas/ManagedFunction-Attr'</w:t>
      </w:r>
    </w:p>
    <w:p w14:paraId="35C6CB1B" w14:textId="77777777" w:rsidR="002547E8" w:rsidRDefault="002547E8" w:rsidP="002547E8">
      <w:pPr>
        <w:pStyle w:val="PL"/>
      </w:pPr>
      <w:r>
        <w:t xml:space="preserve">                - type: object</w:t>
      </w:r>
    </w:p>
    <w:p w14:paraId="266A8DCC" w14:textId="77777777" w:rsidR="002547E8" w:rsidRDefault="002547E8" w:rsidP="002547E8">
      <w:pPr>
        <w:pStyle w:val="PL"/>
      </w:pPr>
      <w:r>
        <w:t xml:space="preserve">                  properties:</w:t>
      </w:r>
    </w:p>
    <w:p w14:paraId="60CE8D6B" w14:textId="77777777" w:rsidR="002547E8" w:rsidRDefault="002547E8" w:rsidP="002547E8">
      <w:pPr>
        <w:pStyle w:val="PL"/>
      </w:pPr>
      <w:r>
        <w:t xml:space="preserve">                    gnbId:</w:t>
      </w:r>
    </w:p>
    <w:p w14:paraId="6F14388E" w14:textId="77777777" w:rsidR="002547E8" w:rsidRDefault="002547E8" w:rsidP="002547E8">
      <w:pPr>
        <w:pStyle w:val="PL"/>
      </w:pPr>
      <w:r>
        <w:t xml:space="preserve">                      $ref: '#/components/schemas/GnbId'</w:t>
      </w:r>
    </w:p>
    <w:p w14:paraId="75CA94FF" w14:textId="77777777" w:rsidR="002547E8" w:rsidRDefault="002547E8" w:rsidP="002547E8">
      <w:pPr>
        <w:pStyle w:val="PL"/>
      </w:pPr>
      <w:r>
        <w:t xml:space="preserve">                    gnbIdLength:</w:t>
      </w:r>
    </w:p>
    <w:p w14:paraId="77C2ECC0" w14:textId="77777777" w:rsidR="002547E8" w:rsidRDefault="002547E8" w:rsidP="002547E8">
      <w:pPr>
        <w:pStyle w:val="PL"/>
      </w:pPr>
      <w:r>
        <w:t xml:space="preserve">                      $ref: '#/components/schemas/GnbIdLength'</w:t>
      </w:r>
    </w:p>
    <w:p w14:paraId="0C01742B" w14:textId="77777777" w:rsidR="002547E8" w:rsidRDefault="002547E8" w:rsidP="002547E8">
      <w:pPr>
        <w:pStyle w:val="PL"/>
      </w:pPr>
      <w:r>
        <w:t xml:space="preserve">                    gnbCuName:</w:t>
      </w:r>
    </w:p>
    <w:p w14:paraId="2ED2572F" w14:textId="77777777" w:rsidR="002547E8" w:rsidRDefault="002547E8" w:rsidP="002547E8">
      <w:pPr>
        <w:pStyle w:val="PL"/>
      </w:pPr>
      <w:r>
        <w:t xml:space="preserve">                      $ref: '#/components/schemas/GnbName'</w:t>
      </w:r>
    </w:p>
    <w:p w14:paraId="56677D71" w14:textId="77777777" w:rsidR="002547E8" w:rsidRDefault="002547E8" w:rsidP="002547E8">
      <w:pPr>
        <w:pStyle w:val="PL"/>
      </w:pPr>
      <w:r>
        <w:t xml:space="preserve">                    plmnId:</w:t>
      </w:r>
    </w:p>
    <w:p w14:paraId="5B4429F2" w14:textId="77777777" w:rsidR="002547E8" w:rsidRDefault="002547E8" w:rsidP="002547E8">
      <w:pPr>
        <w:pStyle w:val="PL"/>
      </w:pPr>
      <w:r>
        <w:t xml:space="preserve">                      $ref: 'TS28623_ComDefs.yaml#/components/schemas/PlmnId'</w:t>
      </w:r>
    </w:p>
    <w:p w14:paraId="610A1735" w14:textId="77777777" w:rsidR="002547E8" w:rsidRDefault="002547E8" w:rsidP="002547E8">
      <w:pPr>
        <w:pStyle w:val="PL"/>
      </w:pPr>
      <w:r>
        <w:t xml:space="preserve">                    x2BlockList:</w:t>
      </w:r>
    </w:p>
    <w:p w14:paraId="5B29347A" w14:textId="77777777" w:rsidR="002547E8" w:rsidRDefault="002547E8" w:rsidP="002547E8">
      <w:pPr>
        <w:pStyle w:val="PL"/>
      </w:pPr>
      <w:r>
        <w:t xml:space="preserve">                      $ref: '#/components/schemas/GGnbIdList'</w:t>
      </w:r>
    </w:p>
    <w:p w14:paraId="56CF1F8F" w14:textId="77777777" w:rsidR="002547E8" w:rsidRDefault="002547E8" w:rsidP="002547E8">
      <w:pPr>
        <w:pStyle w:val="PL"/>
      </w:pPr>
      <w:r>
        <w:t xml:space="preserve">                    xnBlockList:</w:t>
      </w:r>
    </w:p>
    <w:p w14:paraId="62FA98B9" w14:textId="77777777" w:rsidR="002547E8" w:rsidRDefault="002547E8" w:rsidP="002547E8">
      <w:pPr>
        <w:pStyle w:val="PL"/>
      </w:pPr>
      <w:r>
        <w:t xml:space="preserve">                      $ref: '#/components/schemas/GGnbIdList'</w:t>
      </w:r>
    </w:p>
    <w:p w14:paraId="42C1E100" w14:textId="77777777" w:rsidR="002547E8" w:rsidRDefault="002547E8" w:rsidP="002547E8">
      <w:pPr>
        <w:pStyle w:val="PL"/>
      </w:pPr>
      <w:r>
        <w:t xml:space="preserve">                    x2AllowList:</w:t>
      </w:r>
    </w:p>
    <w:p w14:paraId="22E19724" w14:textId="77777777" w:rsidR="002547E8" w:rsidRDefault="002547E8" w:rsidP="002547E8">
      <w:pPr>
        <w:pStyle w:val="PL"/>
      </w:pPr>
      <w:r>
        <w:t xml:space="preserve">                      $ref: '#/components/schemas/GGnbIdList'</w:t>
      </w:r>
    </w:p>
    <w:p w14:paraId="43700743" w14:textId="77777777" w:rsidR="002547E8" w:rsidRDefault="002547E8" w:rsidP="002547E8">
      <w:pPr>
        <w:pStyle w:val="PL"/>
      </w:pPr>
      <w:r>
        <w:t xml:space="preserve">                    xnAllowList:</w:t>
      </w:r>
    </w:p>
    <w:p w14:paraId="3BD35E3F" w14:textId="77777777" w:rsidR="002547E8" w:rsidRDefault="002547E8" w:rsidP="002547E8">
      <w:pPr>
        <w:pStyle w:val="PL"/>
      </w:pPr>
      <w:r>
        <w:t xml:space="preserve">                      $ref: '#/components/schemas/GGnbIdList'</w:t>
      </w:r>
    </w:p>
    <w:p w14:paraId="36D3669C" w14:textId="77777777" w:rsidR="002547E8" w:rsidRDefault="002547E8" w:rsidP="002547E8">
      <w:pPr>
        <w:pStyle w:val="PL"/>
      </w:pPr>
      <w:r>
        <w:t xml:space="preserve">                    x2HOBlockList:</w:t>
      </w:r>
    </w:p>
    <w:p w14:paraId="671452B3" w14:textId="77777777" w:rsidR="002547E8" w:rsidRDefault="002547E8" w:rsidP="002547E8">
      <w:pPr>
        <w:pStyle w:val="PL"/>
      </w:pPr>
      <w:r>
        <w:t xml:space="preserve">                      $ref: '#/components/schemas/GEnbIdList'</w:t>
      </w:r>
    </w:p>
    <w:p w14:paraId="11B589AD" w14:textId="77777777" w:rsidR="002547E8" w:rsidRDefault="002547E8" w:rsidP="002547E8">
      <w:pPr>
        <w:pStyle w:val="PL"/>
      </w:pPr>
      <w:r>
        <w:t xml:space="preserve">                    xnHOBlackList:</w:t>
      </w:r>
    </w:p>
    <w:p w14:paraId="7C6F73DB" w14:textId="77777777" w:rsidR="002547E8" w:rsidRDefault="002547E8" w:rsidP="002547E8">
      <w:pPr>
        <w:pStyle w:val="PL"/>
      </w:pPr>
      <w:r>
        <w:t xml:space="preserve">                      $ref: '#/components/schemas/GGnbIdList'</w:t>
      </w:r>
    </w:p>
    <w:p w14:paraId="5ABC99BC" w14:textId="77777777" w:rsidR="002547E8" w:rsidRDefault="002547E8" w:rsidP="002547E8">
      <w:pPr>
        <w:pStyle w:val="PL"/>
      </w:pPr>
      <w:r>
        <w:t xml:space="preserve">                    mappingSetIDBackhaulAddress:</w:t>
      </w:r>
    </w:p>
    <w:p w14:paraId="1062A0D5" w14:textId="77777777" w:rsidR="002547E8" w:rsidRDefault="002547E8" w:rsidP="002547E8">
      <w:pPr>
        <w:pStyle w:val="PL"/>
      </w:pPr>
      <w:r>
        <w:t xml:space="preserve">                      $ref: '#/components/schemas/MappingSetIDBackhaulAddress'</w:t>
      </w:r>
    </w:p>
    <w:p w14:paraId="32C0D58F" w14:textId="77777777" w:rsidR="002547E8" w:rsidRDefault="002547E8" w:rsidP="002547E8">
      <w:pPr>
        <w:pStyle w:val="PL"/>
      </w:pPr>
      <w:r>
        <w:t xml:space="preserve">                    tceMappingInfoList:</w:t>
      </w:r>
    </w:p>
    <w:p w14:paraId="2ACDA20C" w14:textId="77777777" w:rsidR="002547E8" w:rsidRDefault="002547E8" w:rsidP="002547E8">
      <w:pPr>
        <w:pStyle w:val="PL"/>
      </w:pPr>
      <w:r>
        <w:t xml:space="preserve">                      $ref: '#/components/schemas/TceMappingInfoList'</w:t>
      </w:r>
    </w:p>
    <w:p w14:paraId="2DCE6AB2" w14:textId="77777777" w:rsidR="002547E8" w:rsidRDefault="002547E8" w:rsidP="002547E8">
      <w:pPr>
        <w:pStyle w:val="PL"/>
      </w:pPr>
      <w:r>
        <w:t xml:space="preserve">                    configurable5QISetRef:</w:t>
      </w:r>
    </w:p>
    <w:p w14:paraId="62DFFB50" w14:textId="77777777" w:rsidR="002547E8" w:rsidRDefault="002547E8" w:rsidP="002547E8">
      <w:pPr>
        <w:pStyle w:val="PL"/>
      </w:pPr>
      <w:r>
        <w:t xml:space="preserve">                      $ref: 'TS28623_ComDefs.yaml#/components/schemas/Dn'</w:t>
      </w:r>
    </w:p>
    <w:p w14:paraId="45B9254C" w14:textId="77777777" w:rsidR="002547E8" w:rsidRDefault="002547E8" w:rsidP="002547E8">
      <w:pPr>
        <w:pStyle w:val="PL"/>
      </w:pPr>
      <w:r>
        <w:t xml:space="preserve">                    dynamic5QISetRef:</w:t>
      </w:r>
    </w:p>
    <w:p w14:paraId="6AD8AA66" w14:textId="77777777" w:rsidR="002547E8" w:rsidRDefault="002547E8" w:rsidP="002547E8">
      <w:pPr>
        <w:pStyle w:val="PL"/>
      </w:pPr>
      <w:r>
        <w:t xml:space="preserve">                      $ref: 'TS28623_ComDefs.yaml#/components/schemas/DnRo'</w:t>
      </w:r>
    </w:p>
    <w:p w14:paraId="150E0A70" w14:textId="77777777" w:rsidR="002547E8" w:rsidRDefault="002547E8" w:rsidP="002547E8">
      <w:pPr>
        <w:pStyle w:val="PL"/>
      </w:pPr>
      <w:r>
        <w:t xml:space="preserve">                    ephemerisInfoSetRef:</w:t>
      </w:r>
    </w:p>
    <w:p w14:paraId="56B31612" w14:textId="77777777" w:rsidR="002547E8" w:rsidRDefault="002547E8" w:rsidP="002547E8">
      <w:pPr>
        <w:pStyle w:val="PL"/>
      </w:pPr>
      <w:r>
        <w:t xml:space="preserve">                      $ref: 'TS28623_ComDefs.yaml#/components/schemas/DnRo'</w:t>
      </w:r>
    </w:p>
    <w:p w14:paraId="2F6290E6" w14:textId="77777777" w:rsidR="002547E8" w:rsidRDefault="002547E8" w:rsidP="002547E8">
      <w:pPr>
        <w:pStyle w:val="PL"/>
      </w:pPr>
      <w:r>
        <w:t xml:space="preserve">                    dCHOControl:</w:t>
      </w:r>
    </w:p>
    <w:p w14:paraId="735D91A8" w14:textId="77777777" w:rsidR="002547E8" w:rsidRDefault="002547E8" w:rsidP="002547E8">
      <w:pPr>
        <w:pStyle w:val="PL"/>
      </w:pPr>
      <w:r>
        <w:t xml:space="preserve">                      type: boolean</w:t>
      </w:r>
    </w:p>
    <w:p w14:paraId="67A9CC85" w14:textId="77777777" w:rsidR="002547E8" w:rsidRDefault="002547E8" w:rsidP="002547E8">
      <w:pPr>
        <w:pStyle w:val="PL"/>
      </w:pPr>
      <w:r>
        <w:t xml:space="preserve">                    dDAPSHOControl:</w:t>
      </w:r>
    </w:p>
    <w:p w14:paraId="7817F922" w14:textId="77777777" w:rsidR="002547E8" w:rsidRDefault="002547E8" w:rsidP="002547E8">
      <w:pPr>
        <w:pStyle w:val="PL"/>
      </w:pPr>
      <w:r>
        <w:t xml:space="preserve">                      type: boolean</w:t>
      </w:r>
    </w:p>
    <w:p w14:paraId="4ABD7FFE" w14:textId="77777777" w:rsidR="002547E8" w:rsidRDefault="002547E8" w:rsidP="002547E8">
      <w:pPr>
        <w:pStyle w:val="PL"/>
      </w:pPr>
      <w:r>
        <w:t xml:space="preserve">                    mappedCellIdInfoList:</w:t>
      </w:r>
    </w:p>
    <w:p w14:paraId="62E409D0" w14:textId="77777777" w:rsidR="002547E8" w:rsidRDefault="002547E8" w:rsidP="002547E8">
      <w:pPr>
        <w:pStyle w:val="PL"/>
      </w:pPr>
      <w:r>
        <w:t xml:space="preserve">                      $ref: '#/components/schemas/MappedCellIdInfoList'</w:t>
      </w:r>
    </w:p>
    <w:p w14:paraId="615968E5" w14:textId="77777777" w:rsidR="002547E8" w:rsidRDefault="002547E8" w:rsidP="002547E8">
      <w:pPr>
        <w:pStyle w:val="PL"/>
      </w:pPr>
      <w:r>
        <w:t xml:space="preserve">                    qceIdMappingInfoList:</w:t>
      </w:r>
    </w:p>
    <w:p w14:paraId="3E1A0E74" w14:textId="77777777" w:rsidR="002547E8" w:rsidRDefault="002547E8" w:rsidP="002547E8">
      <w:pPr>
        <w:pStyle w:val="PL"/>
      </w:pPr>
      <w:r>
        <w:t xml:space="preserve">                      $ref: '#/components/schemas/QceIdMappingInfoList'</w:t>
      </w:r>
    </w:p>
    <w:p w14:paraId="08A95C40" w14:textId="77777777" w:rsidR="002547E8" w:rsidRDefault="002547E8" w:rsidP="002547E8">
      <w:pPr>
        <w:pStyle w:val="PL"/>
      </w:pPr>
      <w:r>
        <w:t xml:space="preserve">                    mdtUserConsentReqList:</w:t>
      </w:r>
    </w:p>
    <w:p w14:paraId="6444AA23" w14:textId="77777777" w:rsidR="002547E8" w:rsidRDefault="002547E8" w:rsidP="002547E8">
      <w:pPr>
        <w:pStyle w:val="PL"/>
      </w:pPr>
      <w:r>
        <w:t xml:space="preserve">                      $ref: '#/components/schemas/MdtUserConsentReqList'</w:t>
      </w:r>
    </w:p>
    <w:p w14:paraId="393FE4F8" w14:textId="77777777" w:rsidR="002547E8" w:rsidRDefault="002547E8" w:rsidP="002547E8">
      <w:pPr>
        <w:pStyle w:val="PL"/>
      </w:pPr>
      <w:r>
        <w:t xml:space="preserve">        - $ref: 'TS28623_GenericNrm.yaml#/components/schemas/ManagedFunction-ncO'</w:t>
      </w:r>
    </w:p>
    <w:p w14:paraId="633FD948" w14:textId="77777777" w:rsidR="002547E8" w:rsidRDefault="002547E8" w:rsidP="002547E8">
      <w:pPr>
        <w:pStyle w:val="PL"/>
      </w:pPr>
      <w:r>
        <w:t xml:space="preserve">        - type: object</w:t>
      </w:r>
    </w:p>
    <w:p w14:paraId="237F7B2C" w14:textId="77777777" w:rsidR="002547E8" w:rsidRDefault="002547E8" w:rsidP="002547E8">
      <w:pPr>
        <w:pStyle w:val="PL"/>
      </w:pPr>
      <w:r>
        <w:t xml:space="preserve">          properties:</w:t>
      </w:r>
    </w:p>
    <w:p w14:paraId="6CA4FC8E" w14:textId="77777777" w:rsidR="002547E8" w:rsidRDefault="002547E8" w:rsidP="002547E8">
      <w:pPr>
        <w:pStyle w:val="PL"/>
      </w:pPr>
      <w:r>
        <w:t xml:space="preserve">            RRMPolicyRatio:</w:t>
      </w:r>
    </w:p>
    <w:p w14:paraId="1079CEEC" w14:textId="77777777" w:rsidR="002547E8" w:rsidRDefault="002547E8" w:rsidP="002547E8">
      <w:pPr>
        <w:pStyle w:val="PL"/>
      </w:pPr>
      <w:r>
        <w:t xml:space="preserve">              $ref: '#/components/schemas/RRMPolicyRatio-Multiple'</w:t>
      </w:r>
    </w:p>
    <w:p w14:paraId="2C03E69D" w14:textId="77777777" w:rsidR="002547E8" w:rsidRDefault="002547E8" w:rsidP="002547E8">
      <w:pPr>
        <w:pStyle w:val="PL"/>
      </w:pPr>
      <w:r>
        <w:t xml:space="preserve">            NrCellCu:</w:t>
      </w:r>
    </w:p>
    <w:p w14:paraId="2CB2D553" w14:textId="77777777" w:rsidR="002547E8" w:rsidRDefault="002547E8" w:rsidP="002547E8">
      <w:pPr>
        <w:pStyle w:val="PL"/>
      </w:pPr>
      <w:r>
        <w:t xml:space="preserve">              $ref: '#/components/schemas/NrCellCu-Multiple'</w:t>
      </w:r>
    </w:p>
    <w:p w14:paraId="63AEA525" w14:textId="77777777" w:rsidR="002547E8" w:rsidRDefault="002547E8" w:rsidP="002547E8">
      <w:pPr>
        <w:pStyle w:val="PL"/>
      </w:pPr>
      <w:r>
        <w:t xml:space="preserve">            EP_XnC:</w:t>
      </w:r>
    </w:p>
    <w:p w14:paraId="3E026E08" w14:textId="77777777" w:rsidR="002547E8" w:rsidRDefault="002547E8" w:rsidP="002547E8">
      <w:pPr>
        <w:pStyle w:val="PL"/>
      </w:pPr>
      <w:r>
        <w:t xml:space="preserve">              $ref: '#/components/schemas/EP_XnC-Multiple'</w:t>
      </w:r>
    </w:p>
    <w:p w14:paraId="7E4410D4" w14:textId="77777777" w:rsidR="002547E8" w:rsidRDefault="002547E8" w:rsidP="002547E8">
      <w:pPr>
        <w:pStyle w:val="PL"/>
      </w:pPr>
      <w:r>
        <w:t xml:space="preserve">            EP_E1:</w:t>
      </w:r>
    </w:p>
    <w:p w14:paraId="144692C0" w14:textId="77777777" w:rsidR="002547E8" w:rsidRDefault="002547E8" w:rsidP="002547E8">
      <w:pPr>
        <w:pStyle w:val="PL"/>
      </w:pPr>
      <w:r>
        <w:t xml:space="preserve">              $ref: '#/components/schemas/EP_E1-Multiple'</w:t>
      </w:r>
    </w:p>
    <w:p w14:paraId="72787B6E" w14:textId="77777777" w:rsidR="002547E8" w:rsidRDefault="002547E8" w:rsidP="002547E8">
      <w:pPr>
        <w:pStyle w:val="PL"/>
      </w:pPr>
      <w:r>
        <w:t xml:space="preserve">            EP_F1C:</w:t>
      </w:r>
    </w:p>
    <w:p w14:paraId="13242732" w14:textId="77777777" w:rsidR="002547E8" w:rsidRDefault="002547E8" w:rsidP="002547E8">
      <w:pPr>
        <w:pStyle w:val="PL"/>
      </w:pPr>
      <w:r>
        <w:t xml:space="preserve">              $ref: '#/components/schemas/EP_F1C-Multiple'</w:t>
      </w:r>
    </w:p>
    <w:p w14:paraId="6D0062EE" w14:textId="77777777" w:rsidR="002547E8" w:rsidRDefault="002547E8" w:rsidP="002547E8">
      <w:pPr>
        <w:pStyle w:val="PL"/>
      </w:pPr>
      <w:r>
        <w:t xml:space="preserve">            EP_NgC:</w:t>
      </w:r>
    </w:p>
    <w:p w14:paraId="42E04663" w14:textId="77777777" w:rsidR="002547E8" w:rsidRDefault="002547E8" w:rsidP="002547E8">
      <w:pPr>
        <w:pStyle w:val="PL"/>
      </w:pPr>
      <w:r>
        <w:t xml:space="preserve">              $ref: '#/components/schemas/EP_NgC-Multiple'</w:t>
      </w:r>
    </w:p>
    <w:p w14:paraId="30F91C9B" w14:textId="77777777" w:rsidR="002547E8" w:rsidRDefault="002547E8" w:rsidP="002547E8">
      <w:pPr>
        <w:pStyle w:val="PL"/>
      </w:pPr>
      <w:r>
        <w:t xml:space="preserve">            EP_X2C:</w:t>
      </w:r>
    </w:p>
    <w:p w14:paraId="5FCB3B93" w14:textId="77777777" w:rsidR="002547E8" w:rsidRDefault="002547E8" w:rsidP="002547E8">
      <w:pPr>
        <w:pStyle w:val="PL"/>
      </w:pPr>
      <w:r>
        <w:t xml:space="preserve">              $ref: '#/components/schemas/EP_X2C-Multiple'</w:t>
      </w:r>
    </w:p>
    <w:p w14:paraId="12B96B5E" w14:textId="77777777" w:rsidR="002547E8" w:rsidRDefault="002547E8" w:rsidP="002547E8">
      <w:pPr>
        <w:pStyle w:val="PL"/>
      </w:pPr>
      <w:r>
        <w:t xml:space="preserve">            DANRManagementFunction:</w:t>
      </w:r>
    </w:p>
    <w:p w14:paraId="6E58BD60" w14:textId="77777777" w:rsidR="002547E8" w:rsidRDefault="002547E8" w:rsidP="002547E8">
      <w:pPr>
        <w:pStyle w:val="PL"/>
      </w:pPr>
      <w:r>
        <w:t xml:space="preserve">              $ref: '#/components/schemas/DANRManagementFunction-Single'</w:t>
      </w:r>
    </w:p>
    <w:p w14:paraId="5D660FF9" w14:textId="77777777" w:rsidR="002547E8" w:rsidRDefault="002547E8" w:rsidP="002547E8">
      <w:pPr>
        <w:pStyle w:val="PL"/>
      </w:pPr>
      <w:r>
        <w:t xml:space="preserve">            DESManagementFunction:</w:t>
      </w:r>
    </w:p>
    <w:p w14:paraId="2F7FA64A" w14:textId="77777777" w:rsidR="002547E8" w:rsidRDefault="002547E8" w:rsidP="002547E8">
      <w:pPr>
        <w:pStyle w:val="PL"/>
      </w:pPr>
      <w:r>
        <w:t xml:space="preserve">              $ref: '#/components/schemas/DESManagementFunction-Single'</w:t>
      </w:r>
    </w:p>
    <w:p w14:paraId="4F1B2EC3" w14:textId="77777777" w:rsidR="002547E8" w:rsidRDefault="002547E8" w:rsidP="002547E8">
      <w:pPr>
        <w:pStyle w:val="PL"/>
      </w:pPr>
      <w:r>
        <w:t xml:space="preserve">            DMROFunction:</w:t>
      </w:r>
    </w:p>
    <w:p w14:paraId="60DDCC6C" w14:textId="77777777" w:rsidR="002547E8" w:rsidRDefault="002547E8" w:rsidP="002547E8">
      <w:pPr>
        <w:pStyle w:val="PL"/>
      </w:pPr>
      <w:r>
        <w:t xml:space="preserve">              $ref: '#/components/schemas/DMROFunction-Single'</w:t>
      </w:r>
    </w:p>
    <w:p w14:paraId="37F8466B" w14:textId="77777777" w:rsidR="002547E8" w:rsidRDefault="002547E8" w:rsidP="002547E8">
      <w:pPr>
        <w:pStyle w:val="PL"/>
      </w:pPr>
      <w:r>
        <w:t xml:space="preserve">            DLBOFunction:</w:t>
      </w:r>
    </w:p>
    <w:p w14:paraId="4AB24206" w14:textId="77777777" w:rsidR="002547E8" w:rsidRDefault="002547E8" w:rsidP="002547E8">
      <w:pPr>
        <w:pStyle w:val="PL"/>
      </w:pPr>
      <w:r>
        <w:t xml:space="preserve">              $ref: '#/components/schemas/DLBOFunction-Single'</w:t>
      </w:r>
    </w:p>
    <w:p w14:paraId="339BC123" w14:textId="77777777" w:rsidR="002547E8" w:rsidRDefault="002547E8" w:rsidP="002547E8">
      <w:pPr>
        <w:pStyle w:val="PL"/>
      </w:pPr>
      <w:r>
        <w:t xml:space="preserve">            Configurable5QISet:</w:t>
      </w:r>
    </w:p>
    <w:p w14:paraId="794D3733" w14:textId="77777777" w:rsidR="002547E8" w:rsidRDefault="002547E8" w:rsidP="002547E8">
      <w:pPr>
        <w:pStyle w:val="PL"/>
      </w:pPr>
      <w:r>
        <w:t xml:space="preserve">              $ref: 'TS28541_5GcNrm.yaml#/components/schemas/Configurable5QISet-Multiple'</w:t>
      </w:r>
    </w:p>
    <w:p w14:paraId="224B976A" w14:textId="77777777" w:rsidR="002547E8" w:rsidRDefault="002547E8" w:rsidP="002547E8">
      <w:pPr>
        <w:pStyle w:val="PL"/>
      </w:pPr>
      <w:r>
        <w:t xml:space="preserve">            Dynamic5QISet:</w:t>
      </w:r>
    </w:p>
    <w:p w14:paraId="48FC88F6" w14:textId="77777777" w:rsidR="002547E8" w:rsidRDefault="002547E8" w:rsidP="002547E8">
      <w:pPr>
        <w:pStyle w:val="PL"/>
      </w:pPr>
      <w:r>
        <w:t xml:space="preserve">              $ref: 'TS28541_5GcNrm.yaml#/components/schemas/Dynamic5QISet-Multiple'</w:t>
      </w:r>
    </w:p>
    <w:p w14:paraId="1B1F1BD6" w14:textId="77777777" w:rsidR="002547E8" w:rsidRDefault="002547E8" w:rsidP="002547E8">
      <w:pPr>
        <w:pStyle w:val="PL"/>
      </w:pPr>
      <w:r>
        <w:t xml:space="preserve">            NRNetwork:</w:t>
      </w:r>
    </w:p>
    <w:p w14:paraId="137BABC0" w14:textId="77777777" w:rsidR="002547E8" w:rsidRDefault="002547E8" w:rsidP="002547E8">
      <w:pPr>
        <w:pStyle w:val="PL"/>
      </w:pPr>
      <w:r>
        <w:t xml:space="preserve">              $ref: '#/components/schemas/NRNetwork-Single'</w:t>
      </w:r>
    </w:p>
    <w:p w14:paraId="0A789169" w14:textId="77777777" w:rsidR="002547E8" w:rsidRDefault="002547E8" w:rsidP="002547E8">
      <w:pPr>
        <w:pStyle w:val="PL"/>
      </w:pPr>
      <w:r>
        <w:t xml:space="preserve">            EUtranNetwork:  </w:t>
      </w:r>
    </w:p>
    <w:p w14:paraId="4E6F2683" w14:textId="77777777" w:rsidR="002547E8" w:rsidRDefault="002547E8" w:rsidP="002547E8">
      <w:pPr>
        <w:pStyle w:val="PL"/>
      </w:pPr>
      <w:r>
        <w:t xml:space="preserve">              $ref: '#/components/schemas/EUtraNetwork-Single'</w:t>
      </w:r>
    </w:p>
    <w:p w14:paraId="1925405E" w14:textId="77777777" w:rsidR="002547E8" w:rsidRDefault="002547E8" w:rsidP="002547E8">
      <w:pPr>
        <w:pStyle w:val="PL"/>
      </w:pPr>
    </w:p>
    <w:p w14:paraId="45230248" w14:textId="77777777" w:rsidR="002547E8" w:rsidRDefault="002547E8" w:rsidP="002547E8">
      <w:pPr>
        <w:pStyle w:val="PL"/>
      </w:pPr>
      <w:r>
        <w:t xml:space="preserve">    NrCellCu-Single:</w:t>
      </w:r>
    </w:p>
    <w:p w14:paraId="6B1B5D78" w14:textId="77777777" w:rsidR="002547E8" w:rsidRDefault="002547E8" w:rsidP="002547E8">
      <w:pPr>
        <w:pStyle w:val="PL"/>
      </w:pPr>
      <w:r>
        <w:t xml:space="preserve">      allOf:</w:t>
      </w:r>
    </w:p>
    <w:p w14:paraId="13DDB238" w14:textId="77777777" w:rsidR="002547E8" w:rsidRDefault="002547E8" w:rsidP="002547E8">
      <w:pPr>
        <w:pStyle w:val="PL"/>
      </w:pPr>
      <w:r>
        <w:t xml:space="preserve">        - $ref: 'TS28623_GenericNrm.yaml#/components/schemas/Top'</w:t>
      </w:r>
    </w:p>
    <w:p w14:paraId="3B0AB7EE" w14:textId="77777777" w:rsidR="002547E8" w:rsidRDefault="002547E8" w:rsidP="002547E8">
      <w:pPr>
        <w:pStyle w:val="PL"/>
      </w:pPr>
      <w:r>
        <w:t xml:space="preserve">        - type: object</w:t>
      </w:r>
    </w:p>
    <w:p w14:paraId="253EF809" w14:textId="77777777" w:rsidR="002547E8" w:rsidRDefault="002547E8" w:rsidP="002547E8">
      <w:pPr>
        <w:pStyle w:val="PL"/>
      </w:pPr>
      <w:r>
        <w:t xml:space="preserve">          properties:</w:t>
      </w:r>
    </w:p>
    <w:p w14:paraId="7BBE2B30" w14:textId="77777777" w:rsidR="002547E8" w:rsidRDefault="002547E8" w:rsidP="002547E8">
      <w:pPr>
        <w:pStyle w:val="PL"/>
      </w:pPr>
      <w:r>
        <w:t xml:space="preserve">            attributes:</w:t>
      </w:r>
    </w:p>
    <w:p w14:paraId="498BB9F0" w14:textId="77777777" w:rsidR="002547E8" w:rsidRDefault="002547E8" w:rsidP="002547E8">
      <w:pPr>
        <w:pStyle w:val="PL"/>
      </w:pPr>
      <w:r>
        <w:t xml:space="preserve">              allOf:</w:t>
      </w:r>
    </w:p>
    <w:p w14:paraId="1068FC70" w14:textId="77777777" w:rsidR="002547E8" w:rsidRDefault="002547E8" w:rsidP="002547E8">
      <w:pPr>
        <w:pStyle w:val="PL"/>
      </w:pPr>
      <w:r>
        <w:t xml:space="preserve">                - $ref: 'TS28623_GenericNrm.yaml#/components/schemas/ManagedFunction-Attr'</w:t>
      </w:r>
    </w:p>
    <w:p w14:paraId="26A91CC5" w14:textId="77777777" w:rsidR="002547E8" w:rsidRDefault="002547E8" w:rsidP="002547E8">
      <w:pPr>
        <w:pStyle w:val="PL"/>
      </w:pPr>
      <w:r>
        <w:t xml:space="preserve">                - type: object</w:t>
      </w:r>
    </w:p>
    <w:p w14:paraId="40C1815E" w14:textId="77777777" w:rsidR="002547E8" w:rsidRDefault="002547E8" w:rsidP="002547E8">
      <w:pPr>
        <w:pStyle w:val="PL"/>
      </w:pPr>
      <w:r>
        <w:t xml:space="preserve">                  properties:</w:t>
      </w:r>
    </w:p>
    <w:p w14:paraId="5A8CB7C8" w14:textId="77777777" w:rsidR="002547E8" w:rsidRDefault="002547E8" w:rsidP="002547E8">
      <w:pPr>
        <w:pStyle w:val="PL"/>
      </w:pPr>
      <w:r>
        <w:t xml:space="preserve">                    cellLocalId:</w:t>
      </w:r>
    </w:p>
    <w:p w14:paraId="63735C2E" w14:textId="77777777" w:rsidR="002547E8" w:rsidRDefault="002547E8" w:rsidP="002547E8">
      <w:pPr>
        <w:pStyle w:val="PL"/>
      </w:pPr>
      <w:r>
        <w:t xml:space="preserve">                      type: integer</w:t>
      </w:r>
    </w:p>
    <w:p w14:paraId="5BA43976" w14:textId="77777777" w:rsidR="002547E8" w:rsidRDefault="002547E8" w:rsidP="002547E8">
      <w:pPr>
        <w:pStyle w:val="PL"/>
      </w:pPr>
      <w:r>
        <w:t xml:space="preserve">                    plmnInfoList:</w:t>
      </w:r>
    </w:p>
    <w:p w14:paraId="463D3B29" w14:textId="77777777" w:rsidR="002547E8" w:rsidRDefault="002547E8" w:rsidP="002547E8">
      <w:pPr>
        <w:pStyle w:val="PL"/>
      </w:pPr>
      <w:r>
        <w:t xml:space="preserve">                      $ref: '#/components/schemas/PlmnInfoList'</w:t>
      </w:r>
    </w:p>
    <w:p w14:paraId="36135ED3" w14:textId="77777777" w:rsidR="002547E8" w:rsidRDefault="002547E8" w:rsidP="002547E8">
      <w:pPr>
        <w:pStyle w:val="PL"/>
      </w:pPr>
      <w:r>
        <w:t xml:space="preserve">                    nRFrequencyRef:</w:t>
      </w:r>
    </w:p>
    <w:p w14:paraId="202990B5" w14:textId="77777777" w:rsidR="002547E8" w:rsidRDefault="002547E8" w:rsidP="002547E8">
      <w:pPr>
        <w:pStyle w:val="PL"/>
      </w:pPr>
      <w:r>
        <w:t xml:space="preserve">                      $ref: 'TS28623_ComDefs.yaml#/components/schemas/DnRo'</w:t>
      </w:r>
    </w:p>
    <w:p w14:paraId="75A1313D" w14:textId="77777777" w:rsidR="002547E8" w:rsidRDefault="002547E8" w:rsidP="002547E8">
      <w:pPr>
        <w:pStyle w:val="PL"/>
      </w:pPr>
      <w:r>
        <w:t xml:space="preserve">        - $ref: 'TS28623_GenericNrm.yaml#/components/schemas/ManagedFunction-ncO'</w:t>
      </w:r>
    </w:p>
    <w:p w14:paraId="43EAE7EC" w14:textId="77777777" w:rsidR="002547E8" w:rsidRDefault="002547E8" w:rsidP="002547E8">
      <w:pPr>
        <w:pStyle w:val="PL"/>
      </w:pPr>
      <w:r>
        <w:t xml:space="preserve">        - type: object</w:t>
      </w:r>
    </w:p>
    <w:p w14:paraId="25D01ED4" w14:textId="77777777" w:rsidR="002547E8" w:rsidRDefault="002547E8" w:rsidP="002547E8">
      <w:pPr>
        <w:pStyle w:val="PL"/>
      </w:pPr>
      <w:r>
        <w:t xml:space="preserve">          properties:</w:t>
      </w:r>
    </w:p>
    <w:p w14:paraId="3C3B798B" w14:textId="77777777" w:rsidR="002547E8" w:rsidRDefault="002547E8" w:rsidP="002547E8">
      <w:pPr>
        <w:pStyle w:val="PL"/>
      </w:pPr>
      <w:r>
        <w:t xml:space="preserve">            RRMPolicyRatio:</w:t>
      </w:r>
    </w:p>
    <w:p w14:paraId="50B28AC2" w14:textId="77777777" w:rsidR="002547E8" w:rsidRDefault="002547E8" w:rsidP="002547E8">
      <w:pPr>
        <w:pStyle w:val="PL"/>
      </w:pPr>
      <w:r>
        <w:t xml:space="preserve">              $ref: '#/components/schemas/RRMPolicyRatio-Multiple'</w:t>
      </w:r>
    </w:p>
    <w:p w14:paraId="6C821655" w14:textId="77777777" w:rsidR="002547E8" w:rsidRDefault="002547E8" w:rsidP="002547E8">
      <w:pPr>
        <w:pStyle w:val="PL"/>
      </w:pPr>
      <w:r>
        <w:t xml:space="preserve">            NRCellRelation:</w:t>
      </w:r>
    </w:p>
    <w:p w14:paraId="559F9D42" w14:textId="77777777" w:rsidR="002547E8" w:rsidRDefault="002547E8" w:rsidP="002547E8">
      <w:pPr>
        <w:pStyle w:val="PL"/>
      </w:pPr>
      <w:r>
        <w:t xml:space="preserve">              $ref: '#/components/schemas/NRCellRelation-Multiple'</w:t>
      </w:r>
    </w:p>
    <w:p w14:paraId="6760D9D8" w14:textId="77777777" w:rsidR="002547E8" w:rsidRDefault="002547E8" w:rsidP="002547E8">
      <w:pPr>
        <w:pStyle w:val="PL"/>
      </w:pPr>
      <w:r>
        <w:t xml:space="preserve">            EUtranCellRelation:</w:t>
      </w:r>
    </w:p>
    <w:p w14:paraId="099230C1" w14:textId="77777777" w:rsidR="002547E8" w:rsidRDefault="002547E8" w:rsidP="002547E8">
      <w:pPr>
        <w:pStyle w:val="PL"/>
      </w:pPr>
      <w:r>
        <w:t xml:space="preserve">              $ref: '#/components/schemas/EUtranCellRelation-Multiple'</w:t>
      </w:r>
    </w:p>
    <w:p w14:paraId="48650433" w14:textId="77777777" w:rsidR="002547E8" w:rsidRDefault="002547E8" w:rsidP="002547E8">
      <w:pPr>
        <w:pStyle w:val="PL"/>
      </w:pPr>
      <w:r>
        <w:t xml:space="preserve">            NRFreqRelation:</w:t>
      </w:r>
    </w:p>
    <w:p w14:paraId="665EF92F" w14:textId="77777777" w:rsidR="002547E8" w:rsidRDefault="002547E8" w:rsidP="002547E8">
      <w:pPr>
        <w:pStyle w:val="PL"/>
      </w:pPr>
      <w:r>
        <w:t xml:space="preserve">              $ref: '#/components/schemas/NRFreqRelation-Multiple'</w:t>
      </w:r>
    </w:p>
    <w:p w14:paraId="648A660D" w14:textId="77777777" w:rsidR="002547E8" w:rsidRDefault="002547E8" w:rsidP="002547E8">
      <w:pPr>
        <w:pStyle w:val="PL"/>
      </w:pPr>
      <w:r>
        <w:t xml:space="preserve">            EUtranFreqRelation:</w:t>
      </w:r>
    </w:p>
    <w:p w14:paraId="2C79E2BB" w14:textId="77777777" w:rsidR="002547E8" w:rsidRDefault="002547E8" w:rsidP="002547E8">
      <w:pPr>
        <w:pStyle w:val="PL"/>
      </w:pPr>
      <w:r>
        <w:t xml:space="preserve">              $ref: '#/components/schemas/EUtranFreqRelation-Multiple'</w:t>
      </w:r>
    </w:p>
    <w:p w14:paraId="5AFBE9E3" w14:textId="77777777" w:rsidR="002547E8" w:rsidRDefault="002547E8" w:rsidP="002547E8">
      <w:pPr>
        <w:pStyle w:val="PL"/>
      </w:pPr>
      <w:r>
        <w:t xml:space="preserve">            DESManagementFunction:</w:t>
      </w:r>
    </w:p>
    <w:p w14:paraId="0D488E06" w14:textId="77777777" w:rsidR="002547E8" w:rsidRDefault="002547E8" w:rsidP="002547E8">
      <w:pPr>
        <w:pStyle w:val="PL"/>
      </w:pPr>
      <w:r>
        <w:t xml:space="preserve">              $ref: '#/components/schemas/DESManagementFunction-Single'</w:t>
      </w:r>
    </w:p>
    <w:p w14:paraId="337D2684" w14:textId="77777777" w:rsidR="002547E8" w:rsidRDefault="002547E8" w:rsidP="002547E8">
      <w:pPr>
        <w:pStyle w:val="PL"/>
      </w:pPr>
      <w:r>
        <w:t xml:space="preserve">            DMROFunction:</w:t>
      </w:r>
    </w:p>
    <w:p w14:paraId="633B617B" w14:textId="77777777" w:rsidR="002547E8" w:rsidRDefault="002547E8" w:rsidP="002547E8">
      <w:pPr>
        <w:pStyle w:val="PL"/>
      </w:pPr>
      <w:r>
        <w:t xml:space="preserve">              $ref: '#/components/schemas/DMROFunction-Single'</w:t>
      </w:r>
    </w:p>
    <w:p w14:paraId="7817891E" w14:textId="77777777" w:rsidR="002547E8" w:rsidRDefault="002547E8" w:rsidP="002547E8">
      <w:pPr>
        <w:pStyle w:val="PL"/>
      </w:pPr>
      <w:r>
        <w:t xml:space="preserve">            DLBOFunction:</w:t>
      </w:r>
    </w:p>
    <w:p w14:paraId="39F43125" w14:textId="77777777" w:rsidR="002547E8" w:rsidRDefault="002547E8" w:rsidP="002547E8">
      <w:pPr>
        <w:pStyle w:val="PL"/>
      </w:pPr>
      <w:r>
        <w:t xml:space="preserve">              $ref: '#/components/schemas/DLBOFunction-Single'</w:t>
      </w:r>
    </w:p>
    <w:p w14:paraId="680E2BFC" w14:textId="77777777" w:rsidR="002547E8" w:rsidRDefault="002547E8" w:rsidP="002547E8">
      <w:pPr>
        <w:pStyle w:val="PL"/>
      </w:pPr>
      <w:r>
        <w:t xml:space="preserve">            CESManagementFunction:</w:t>
      </w:r>
    </w:p>
    <w:p w14:paraId="02BA50B2" w14:textId="77777777" w:rsidR="002547E8" w:rsidRDefault="002547E8" w:rsidP="002547E8">
      <w:pPr>
        <w:pStyle w:val="PL"/>
      </w:pPr>
      <w:r>
        <w:t xml:space="preserve">              $ref: '#/components/schemas/CESManagementFunction-Single'</w:t>
      </w:r>
    </w:p>
    <w:p w14:paraId="40B67097" w14:textId="77777777" w:rsidR="002547E8" w:rsidRDefault="002547E8" w:rsidP="002547E8">
      <w:pPr>
        <w:pStyle w:val="PL"/>
      </w:pPr>
      <w:r>
        <w:t xml:space="preserve">            DPCIConfigurationFunction:</w:t>
      </w:r>
    </w:p>
    <w:p w14:paraId="320A25FA" w14:textId="77777777" w:rsidR="002547E8" w:rsidRDefault="002547E8" w:rsidP="002547E8">
      <w:pPr>
        <w:pStyle w:val="PL"/>
      </w:pPr>
      <w:r>
        <w:t xml:space="preserve">              $ref: '#/components/schemas/DPCIConfigurationFunction-Single'</w:t>
      </w:r>
    </w:p>
    <w:p w14:paraId="4A5FBF7C" w14:textId="77777777" w:rsidR="002547E8" w:rsidRDefault="002547E8" w:rsidP="002547E8">
      <w:pPr>
        <w:pStyle w:val="PL"/>
      </w:pPr>
    </w:p>
    <w:p w14:paraId="5641E5D1" w14:textId="77777777" w:rsidR="002547E8" w:rsidRDefault="002547E8" w:rsidP="002547E8">
      <w:pPr>
        <w:pStyle w:val="PL"/>
      </w:pPr>
      <w:r>
        <w:t xml:space="preserve">    NrCellDu-Single:</w:t>
      </w:r>
    </w:p>
    <w:p w14:paraId="391A60BD" w14:textId="77777777" w:rsidR="002547E8" w:rsidRDefault="002547E8" w:rsidP="002547E8">
      <w:pPr>
        <w:pStyle w:val="PL"/>
      </w:pPr>
      <w:r>
        <w:t xml:space="preserve">      allOf:</w:t>
      </w:r>
    </w:p>
    <w:p w14:paraId="43FDF605" w14:textId="77777777" w:rsidR="002547E8" w:rsidRDefault="002547E8" w:rsidP="002547E8">
      <w:pPr>
        <w:pStyle w:val="PL"/>
      </w:pPr>
      <w:r>
        <w:t xml:space="preserve">        - $ref: 'TS28623_GenericNrm.yaml#/components/schemas/Top'</w:t>
      </w:r>
    </w:p>
    <w:p w14:paraId="00D402F9" w14:textId="77777777" w:rsidR="002547E8" w:rsidRDefault="002547E8" w:rsidP="002547E8">
      <w:pPr>
        <w:pStyle w:val="PL"/>
      </w:pPr>
      <w:r>
        <w:t xml:space="preserve">        - type: object</w:t>
      </w:r>
    </w:p>
    <w:p w14:paraId="6082C62C" w14:textId="77777777" w:rsidR="002547E8" w:rsidRDefault="002547E8" w:rsidP="002547E8">
      <w:pPr>
        <w:pStyle w:val="PL"/>
      </w:pPr>
      <w:r>
        <w:t xml:space="preserve">          properties:</w:t>
      </w:r>
    </w:p>
    <w:p w14:paraId="13F97D46" w14:textId="77777777" w:rsidR="002547E8" w:rsidRDefault="002547E8" w:rsidP="002547E8">
      <w:pPr>
        <w:pStyle w:val="PL"/>
      </w:pPr>
      <w:r>
        <w:t xml:space="preserve">            attributes:</w:t>
      </w:r>
    </w:p>
    <w:p w14:paraId="6547ABF6" w14:textId="77777777" w:rsidR="002547E8" w:rsidRDefault="002547E8" w:rsidP="002547E8">
      <w:pPr>
        <w:pStyle w:val="PL"/>
      </w:pPr>
      <w:r>
        <w:t xml:space="preserve">              allOf:</w:t>
      </w:r>
    </w:p>
    <w:p w14:paraId="099CEBCA" w14:textId="77777777" w:rsidR="002547E8" w:rsidRDefault="002547E8" w:rsidP="002547E8">
      <w:pPr>
        <w:pStyle w:val="PL"/>
      </w:pPr>
      <w:r>
        <w:t xml:space="preserve">                - $ref: 'TS28623_GenericNrm.yaml#/components/schemas/ManagedFunction-Attr'</w:t>
      </w:r>
    </w:p>
    <w:p w14:paraId="640E5BAE" w14:textId="77777777" w:rsidR="002547E8" w:rsidRDefault="002547E8" w:rsidP="002547E8">
      <w:pPr>
        <w:pStyle w:val="PL"/>
      </w:pPr>
      <w:r>
        <w:t xml:space="preserve">                - type: object</w:t>
      </w:r>
    </w:p>
    <w:p w14:paraId="15DFFE00" w14:textId="77777777" w:rsidR="002547E8" w:rsidRDefault="002547E8" w:rsidP="002547E8">
      <w:pPr>
        <w:pStyle w:val="PL"/>
      </w:pPr>
      <w:r>
        <w:t xml:space="preserve">                  properties:</w:t>
      </w:r>
    </w:p>
    <w:p w14:paraId="4D200D08" w14:textId="77777777" w:rsidR="002547E8" w:rsidRDefault="002547E8" w:rsidP="002547E8">
      <w:pPr>
        <w:pStyle w:val="PL"/>
      </w:pPr>
      <w:r>
        <w:t xml:space="preserve">                    administrativeState:</w:t>
      </w:r>
    </w:p>
    <w:p w14:paraId="61A0CD3D" w14:textId="77777777" w:rsidR="002547E8" w:rsidRDefault="002547E8" w:rsidP="002547E8">
      <w:pPr>
        <w:pStyle w:val="PL"/>
      </w:pPr>
      <w:r>
        <w:t xml:space="preserve">                      $ref: 'TS28623_ComDefs.yaml#/components/schemas/AdministrativeState'</w:t>
      </w:r>
    </w:p>
    <w:p w14:paraId="70EE7520" w14:textId="77777777" w:rsidR="002547E8" w:rsidRDefault="002547E8" w:rsidP="002547E8">
      <w:pPr>
        <w:pStyle w:val="PL"/>
      </w:pPr>
      <w:r>
        <w:t xml:space="preserve">                    operationalState:</w:t>
      </w:r>
    </w:p>
    <w:p w14:paraId="07102FE9" w14:textId="77777777" w:rsidR="002547E8" w:rsidRDefault="002547E8" w:rsidP="002547E8">
      <w:pPr>
        <w:pStyle w:val="PL"/>
      </w:pPr>
      <w:r>
        <w:t xml:space="preserve">                      $ref: 'TS28623_ComDefs.yaml#/components/schemas/OperationalState'</w:t>
      </w:r>
    </w:p>
    <w:p w14:paraId="130AA4AF" w14:textId="77777777" w:rsidR="002547E8" w:rsidRDefault="002547E8" w:rsidP="002547E8">
      <w:pPr>
        <w:pStyle w:val="PL"/>
      </w:pPr>
      <w:r>
        <w:t xml:space="preserve">                    cellLocalId:</w:t>
      </w:r>
    </w:p>
    <w:p w14:paraId="1A5C9967" w14:textId="77777777" w:rsidR="002547E8" w:rsidRDefault="002547E8" w:rsidP="002547E8">
      <w:pPr>
        <w:pStyle w:val="PL"/>
      </w:pPr>
      <w:r>
        <w:t xml:space="preserve">                      type: integer</w:t>
      </w:r>
    </w:p>
    <w:p w14:paraId="6D75D75C" w14:textId="77777777" w:rsidR="002547E8" w:rsidRDefault="002547E8" w:rsidP="002547E8">
      <w:pPr>
        <w:pStyle w:val="PL"/>
      </w:pPr>
      <w:r>
        <w:t xml:space="preserve">                    cellState:</w:t>
      </w:r>
    </w:p>
    <w:p w14:paraId="5CD3E78C" w14:textId="77777777" w:rsidR="002547E8" w:rsidRDefault="002547E8" w:rsidP="002547E8">
      <w:pPr>
        <w:pStyle w:val="PL"/>
      </w:pPr>
      <w:r>
        <w:t xml:space="preserve">                      $ref: '#/components/schemas/CellState'</w:t>
      </w:r>
    </w:p>
    <w:p w14:paraId="4866BAE7" w14:textId="77777777" w:rsidR="002547E8" w:rsidRDefault="002547E8" w:rsidP="002547E8">
      <w:pPr>
        <w:pStyle w:val="PL"/>
      </w:pPr>
      <w:r>
        <w:t xml:space="preserve">                    plmnInfoList:</w:t>
      </w:r>
    </w:p>
    <w:p w14:paraId="281D0FFA" w14:textId="77777777" w:rsidR="002547E8" w:rsidRDefault="002547E8" w:rsidP="002547E8">
      <w:pPr>
        <w:pStyle w:val="PL"/>
      </w:pPr>
      <w:r>
        <w:t xml:space="preserve">                      $ref: '#/components/schemas/PlmnInfoList'</w:t>
      </w:r>
    </w:p>
    <w:p w14:paraId="7DFABE69" w14:textId="77777777" w:rsidR="002547E8" w:rsidRDefault="002547E8" w:rsidP="002547E8">
      <w:pPr>
        <w:pStyle w:val="PL"/>
      </w:pPr>
      <w:r>
        <w:t xml:space="preserve">                    npnIdentityList:</w:t>
      </w:r>
    </w:p>
    <w:p w14:paraId="1767C51F" w14:textId="77777777" w:rsidR="002547E8" w:rsidRDefault="002547E8" w:rsidP="002547E8">
      <w:pPr>
        <w:pStyle w:val="PL"/>
      </w:pPr>
      <w:r>
        <w:t xml:space="preserve">                      $ref: '#/components/schemas/NpnIdentityList'</w:t>
      </w:r>
    </w:p>
    <w:p w14:paraId="0301FD39" w14:textId="77777777" w:rsidR="002547E8" w:rsidRDefault="002547E8" w:rsidP="002547E8">
      <w:pPr>
        <w:pStyle w:val="PL"/>
      </w:pPr>
      <w:r>
        <w:t xml:space="preserve">                    nrPci:</w:t>
      </w:r>
    </w:p>
    <w:p w14:paraId="7E5C27B4" w14:textId="77777777" w:rsidR="002547E8" w:rsidRDefault="002547E8" w:rsidP="002547E8">
      <w:pPr>
        <w:pStyle w:val="PL"/>
      </w:pPr>
      <w:r>
        <w:t xml:space="preserve">                      $ref: '#/components/schemas/NrPci'</w:t>
      </w:r>
    </w:p>
    <w:p w14:paraId="306C26D8" w14:textId="77777777" w:rsidR="002547E8" w:rsidRDefault="002547E8" w:rsidP="002547E8">
      <w:pPr>
        <w:pStyle w:val="PL"/>
      </w:pPr>
      <w:r>
        <w:t xml:space="preserve">                    nrTac:</w:t>
      </w:r>
    </w:p>
    <w:p w14:paraId="401B0004" w14:textId="77777777" w:rsidR="002547E8" w:rsidRDefault="002547E8" w:rsidP="002547E8">
      <w:pPr>
        <w:pStyle w:val="PL"/>
      </w:pPr>
      <w:r>
        <w:t xml:space="preserve">                      $ref: 'TS28623_GenericNrm.yaml#/components/schemas/Tac'</w:t>
      </w:r>
    </w:p>
    <w:p w14:paraId="66DC613B" w14:textId="77777777" w:rsidR="002547E8" w:rsidRDefault="002547E8" w:rsidP="002547E8">
      <w:pPr>
        <w:pStyle w:val="PL"/>
      </w:pPr>
      <w:r>
        <w:t xml:space="preserve">                    arfcnDL:</w:t>
      </w:r>
    </w:p>
    <w:p w14:paraId="2F8B1516" w14:textId="77777777" w:rsidR="002547E8" w:rsidRDefault="002547E8" w:rsidP="002547E8">
      <w:pPr>
        <w:pStyle w:val="PL"/>
      </w:pPr>
      <w:r>
        <w:t xml:space="preserve">                      type: integer</w:t>
      </w:r>
    </w:p>
    <w:p w14:paraId="05B4C21D" w14:textId="77777777" w:rsidR="002547E8" w:rsidRDefault="002547E8" w:rsidP="002547E8">
      <w:pPr>
        <w:pStyle w:val="PL"/>
      </w:pPr>
      <w:r>
        <w:t xml:space="preserve">                    arfcnUL:</w:t>
      </w:r>
    </w:p>
    <w:p w14:paraId="02879334" w14:textId="77777777" w:rsidR="002547E8" w:rsidRDefault="002547E8" w:rsidP="002547E8">
      <w:pPr>
        <w:pStyle w:val="PL"/>
      </w:pPr>
      <w:r>
        <w:t xml:space="preserve">                      type: integer</w:t>
      </w:r>
    </w:p>
    <w:p w14:paraId="2626DC01" w14:textId="77777777" w:rsidR="002547E8" w:rsidRDefault="002547E8" w:rsidP="002547E8">
      <w:pPr>
        <w:pStyle w:val="PL"/>
      </w:pPr>
      <w:r>
        <w:t xml:space="preserve">                    arfcnSUL:</w:t>
      </w:r>
    </w:p>
    <w:p w14:paraId="3BD2C8FD" w14:textId="77777777" w:rsidR="002547E8" w:rsidRDefault="002547E8" w:rsidP="002547E8">
      <w:pPr>
        <w:pStyle w:val="PL"/>
      </w:pPr>
      <w:r>
        <w:t xml:space="preserve">                      type: integer</w:t>
      </w:r>
    </w:p>
    <w:p w14:paraId="20756C5A" w14:textId="77777777" w:rsidR="002547E8" w:rsidRDefault="002547E8" w:rsidP="002547E8">
      <w:pPr>
        <w:pStyle w:val="PL"/>
      </w:pPr>
      <w:r>
        <w:t xml:space="preserve">                    bSChannelBwDL:</w:t>
      </w:r>
    </w:p>
    <w:p w14:paraId="53CA7563" w14:textId="77777777" w:rsidR="002547E8" w:rsidRDefault="002547E8" w:rsidP="002547E8">
      <w:pPr>
        <w:pStyle w:val="PL"/>
      </w:pPr>
      <w:r>
        <w:t xml:space="preserve">                      type: integer</w:t>
      </w:r>
    </w:p>
    <w:p w14:paraId="190635C0" w14:textId="77777777" w:rsidR="002547E8" w:rsidRDefault="002547E8" w:rsidP="002547E8">
      <w:pPr>
        <w:pStyle w:val="PL"/>
      </w:pPr>
      <w:r>
        <w:t xml:space="preserve">                    bSChannelBwUL:</w:t>
      </w:r>
    </w:p>
    <w:p w14:paraId="1E48D7FA" w14:textId="77777777" w:rsidR="002547E8" w:rsidRDefault="002547E8" w:rsidP="002547E8">
      <w:pPr>
        <w:pStyle w:val="PL"/>
      </w:pPr>
      <w:r>
        <w:t xml:space="preserve">                      type: integer</w:t>
      </w:r>
    </w:p>
    <w:p w14:paraId="6B924166" w14:textId="77777777" w:rsidR="002547E8" w:rsidRDefault="002547E8" w:rsidP="002547E8">
      <w:pPr>
        <w:pStyle w:val="PL"/>
      </w:pPr>
      <w:r>
        <w:t xml:space="preserve">                    bSChannelBwSUL:</w:t>
      </w:r>
    </w:p>
    <w:p w14:paraId="64E3CD01" w14:textId="77777777" w:rsidR="002547E8" w:rsidRDefault="002547E8" w:rsidP="002547E8">
      <w:pPr>
        <w:pStyle w:val="PL"/>
      </w:pPr>
      <w:r>
        <w:t xml:space="preserve">                      type: integer</w:t>
      </w:r>
    </w:p>
    <w:p w14:paraId="123C8F62" w14:textId="77777777" w:rsidR="002547E8" w:rsidRDefault="002547E8" w:rsidP="002547E8">
      <w:pPr>
        <w:pStyle w:val="PL"/>
      </w:pPr>
      <w:r>
        <w:t xml:space="preserve">                    ssbFrequency:</w:t>
      </w:r>
    </w:p>
    <w:p w14:paraId="38556B48" w14:textId="77777777" w:rsidR="002547E8" w:rsidRDefault="002547E8" w:rsidP="002547E8">
      <w:pPr>
        <w:pStyle w:val="PL"/>
      </w:pPr>
      <w:r>
        <w:t xml:space="preserve">                      type: integer</w:t>
      </w:r>
    </w:p>
    <w:p w14:paraId="40018A57" w14:textId="77777777" w:rsidR="002547E8" w:rsidRDefault="002547E8" w:rsidP="002547E8">
      <w:pPr>
        <w:pStyle w:val="PL"/>
      </w:pPr>
      <w:r>
        <w:t xml:space="preserve">                      minimum: 0</w:t>
      </w:r>
    </w:p>
    <w:p w14:paraId="1624F5A3" w14:textId="77777777" w:rsidR="002547E8" w:rsidRDefault="002547E8" w:rsidP="002547E8">
      <w:pPr>
        <w:pStyle w:val="PL"/>
      </w:pPr>
      <w:r>
        <w:t xml:space="preserve">                      maximum: 3279165</w:t>
      </w:r>
    </w:p>
    <w:p w14:paraId="22F03360" w14:textId="77777777" w:rsidR="002547E8" w:rsidRDefault="002547E8" w:rsidP="002547E8">
      <w:pPr>
        <w:pStyle w:val="PL"/>
      </w:pPr>
      <w:r>
        <w:t xml:space="preserve">                    ssbPeriodicity:</w:t>
      </w:r>
    </w:p>
    <w:p w14:paraId="73EFB673" w14:textId="77777777" w:rsidR="002547E8" w:rsidRDefault="002547E8" w:rsidP="002547E8">
      <w:pPr>
        <w:pStyle w:val="PL"/>
      </w:pPr>
      <w:r>
        <w:t xml:space="preserve">                      $ref: '#/components/schemas/SsbPeriodicity'</w:t>
      </w:r>
    </w:p>
    <w:p w14:paraId="4E374C0B" w14:textId="77777777" w:rsidR="002547E8" w:rsidRDefault="002547E8" w:rsidP="002547E8">
      <w:pPr>
        <w:pStyle w:val="PL"/>
      </w:pPr>
      <w:r>
        <w:t xml:space="preserve">                    ssbSubCarrierSpacing:</w:t>
      </w:r>
    </w:p>
    <w:p w14:paraId="3A6D1BFC" w14:textId="77777777" w:rsidR="002547E8" w:rsidRDefault="002547E8" w:rsidP="002547E8">
      <w:pPr>
        <w:pStyle w:val="PL"/>
      </w:pPr>
      <w:r>
        <w:t xml:space="preserve">                      $ref: '#/components/schemas/SsbSubCarrierSpacing'</w:t>
      </w:r>
    </w:p>
    <w:p w14:paraId="06D77229" w14:textId="77777777" w:rsidR="002547E8" w:rsidRDefault="002547E8" w:rsidP="002547E8">
      <w:pPr>
        <w:pStyle w:val="PL"/>
      </w:pPr>
      <w:r>
        <w:t xml:space="preserve">                    ssbOffset:</w:t>
      </w:r>
    </w:p>
    <w:p w14:paraId="124339AF" w14:textId="77777777" w:rsidR="002547E8" w:rsidRDefault="002547E8" w:rsidP="002547E8">
      <w:pPr>
        <w:pStyle w:val="PL"/>
      </w:pPr>
      <w:r>
        <w:t xml:space="preserve">                      type: integer</w:t>
      </w:r>
    </w:p>
    <w:p w14:paraId="38089730" w14:textId="77777777" w:rsidR="002547E8" w:rsidRDefault="002547E8" w:rsidP="002547E8">
      <w:pPr>
        <w:pStyle w:val="PL"/>
      </w:pPr>
      <w:r>
        <w:t xml:space="preserve">                      minimum: 0</w:t>
      </w:r>
    </w:p>
    <w:p w14:paraId="3C9CD126" w14:textId="77777777" w:rsidR="002547E8" w:rsidRDefault="002547E8" w:rsidP="002547E8">
      <w:pPr>
        <w:pStyle w:val="PL"/>
      </w:pPr>
      <w:r>
        <w:t xml:space="preserve">                      maximum: 159</w:t>
      </w:r>
    </w:p>
    <w:p w14:paraId="671067EF" w14:textId="77777777" w:rsidR="002547E8" w:rsidRDefault="002547E8" w:rsidP="002547E8">
      <w:pPr>
        <w:pStyle w:val="PL"/>
      </w:pPr>
      <w:r>
        <w:t xml:space="preserve">                    ssbDuration:</w:t>
      </w:r>
    </w:p>
    <w:p w14:paraId="7B702073" w14:textId="77777777" w:rsidR="002547E8" w:rsidRDefault="002547E8" w:rsidP="002547E8">
      <w:pPr>
        <w:pStyle w:val="PL"/>
      </w:pPr>
      <w:r>
        <w:t xml:space="preserve">                      $ref: '#/components/schemas/SsbDuration'</w:t>
      </w:r>
    </w:p>
    <w:p w14:paraId="1799D9CF" w14:textId="77777777" w:rsidR="002547E8" w:rsidRDefault="002547E8" w:rsidP="002547E8">
      <w:pPr>
        <w:pStyle w:val="PL"/>
      </w:pPr>
      <w:r>
        <w:t xml:space="preserve">                    nrSectorCarrierRef:</w:t>
      </w:r>
    </w:p>
    <w:p w14:paraId="0445A1C2" w14:textId="77777777" w:rsidR="002547E8" w:rsidRDefault="002547E8" w:rsidP="002547E8">
      <w:pPr>
        <w:pStyle w:val="PL"/>
      </w:pPr>
      <w:r>
        <w:t xml:space="preserve">                      type: array</w:t>
      </w:r>
    </w:p>
    <w:p w14:paraId="7E5B54DB" w14:textId="77777777" w:rsidR="002547E8" w:rsidRDefault="002547E8" w:rsidP="002547E8">
      <w:pPr>
        <w:pStyle w:val="PL"/>
      </w:pPr>
      <w:r>
        <w:t xml:space="preserve">                      items:</w:t>
      </w:r>
    </w:p>
    <w:p w14:paraId="10D35D68" w14:textId="77777777" w:rsidR="002547E8" w:rsidRDefault="002547E8" w:rsidP="002547E8">
      <w:pPr>
        <w:pStyle w:val="PL"/>
      </w:pPr>
      <w:r>
        <w:t xml:space="preserve">                        $ref: 'TS28623_ComDefs.yaml#/components/schemas/Dn'</w:t>
      </w:r>
    </w:p>
    <w:p w14:paraId="17B31E66" w14:textId="77777777" w:rsidR="002547E8" w:rsidRDefault="002547E8" w:rsidP="002547E8">
      <w:pPr>
        <w:pStyle w:val="PL"/>
      </w:pPr>
      <w:r>
        <w:t xml:space="preserve">                    bwpRef:</w:t>
      </w:r>
    </w:p>
    <w:p w14:paraId="4DA1EAB2" w14:textId="77777777" w:rsidR="002547E8" w:rsidRDefault="002547E8" w:rsidP="002547E8">
      <w:pPr>
        <w:pStyle w:val="PL"/>
      </w:pPr>
      <w:r>
        <w:t xml:space="preserve">                      description: "Condition is BWP sets are not supported"                      </w:t>
      </w:r>
    </w:p>
    <w:p w14:paraId="57B59EFB" w14:textId="77777777" w:rsidR="002547E8" w:rsidRDefault="002547E8" w:rsidP="002547E8">
      <w:pPr>
        <w:pStyle w:val="PL"/>
      </w:pPr>
      <w:r>
        <w:t xml:space="preserve">                      type: array</w:t>
      </w:r>
    </w:p>
    <w:p w14:paraId="6DA0E7BC" w14:textId="77777777" w:rsidR="002547E8" w:rsidRDefault="002547E8" w:rsidP="002547E8">
      <w:pPr>
        <w:pStyle w:val="PL"/>
      </w:pPr>
      <w:r>
        <w:t xml:space="preserve">                      items:</w:t>
      </w:r>
    </w:p>
    <w:p w14:paraId="50E70E5B" w14:textId="77777777" w:rsidR="002547E8" w:rsidRDefault="002547E8" w:rsidP="002547E8">
      <w:pPr>
        <w:pStyle w:val="PL"/>
      </w:pPr>
      <w:r>
        <w:t xml:space="preserve">                        $ref: 'TS28623_ComDefs.yaml#/components/schemas/Dn'</w:t>
      </w:r>
    </w:p>
    <w:p w14:paraId="4B1EAB06" w14:textId="77777777" w:rsidR="002547E8" w:rsidRDefault="002547E8" w:rsidP="002547E8">
      <w:pPr>
        <w:pStyle w:val="PL"/>
      </w:pPr>
      <w:r>
        <w:t xml:space="preserve">                    bwpSetRef:</w:t>
      </w:r>
    </w:p>
    <w:p w14:paraId="7293E995" w14:textId="77777777" w:rsidR="002547E8" w:rsidRDefault="002547E8" w:rsidP="002547E8">
      <w:pPr>
        <w:pStyle w:val="PL"/>
      </w:pPr>
      <w:r>
        <w:t xml:space="preserve">                      description: "Condition is BWP sets are supported"</w:t>
      </w:r>
    </w:p>
    <w:p w14:paraId="2F74E241" w14:textId="77777777" w:rsidR="002547E8" w:rsidRDefault="002547E8" w:rsidP="002547E8">
      <w:pPr>
        <w:pStyle w:val="PL"/>
      </w:pPr>
      <w:r>
        <w:t xml:space="preserve">                      $ref: 'TS28623_ComDefs.yaml#/components/schemas/DnList'                    </w:t>
      </w:r>
    </w:p>
    <w:p w14:paraId="3218AB76" w14:textId="77777777" w:rsidR="002547E8" w:rsidRDefault="002547E8" w:rsidP="002547E8">
      <w:pPr>
        <w:pStyle w:val="PL"/>
      </w:pPr>
      <w:r>
        <w:t xml:space="preserve">                    rimRSMonitoringStartTime:</w:t>
      </w:r>
    </w:p>
    <w:p w14:paraId="77768B28" w14:textId="77777777" w:rsidR="002547E8" w:rsidRDefault="002547E8" w:rsidP="002547E8">
      <w:pPr>
        <w:pStyle w:val="PL"/>
      </w:pPr>
      <w:r>
        <w:t xml:space="preserve">                      $ref: 'TS28623_ComDefs.yaml#/components/schemas/DateTime'</w:t>
      </w:r>
    </w:p>
    <w:p w14:paraId="19C56DB4" w14:textId="77777777" w:rsidR="002547E8" w:rsidRDefault="002547E8" w:rsidP="002547E8">
      <w:pPr>
        <w:pStyle w:val="PL"/>
      </w:pPr>
      <w:r>
        <w:t xml:space="preserve">                    rimRSMonitoringStopTime:</w:t>
      </w:r>
    </w:p>
    <w:p w14:paraId="460E42B8" w14:textId="77777777" w:rsidR="002547E8" w:rsidRDefault="002547E8" w:rsidP="002547E8">
      <w:pPr>
        <w:pStyle w:val="PL"/>
      </w:pPr>
      <w:r>
        <w:t xml:space="preserve">                      $ref: 'TS28623_ComDefs.yaml#/components/schemas/DateTime'</w:t>
      </w:r>
    </w:p>
    <w:p w14:paraId="2C226CC1" w14:textId="77777777" w:rsidR="002547E8" w:rsidRDefault="002547E8" w:rsidP="002547E8">
      <w:pPr>
        <w:pStyle w:val="PL"/>
      </w:pPr>
      <w:r>
        <w:t xml:space="preserve">                    rimRSMonitoringWindowDuration:</w:t>
      </w:r>
    </w:p>
    <w:p w14:paraId="3FB2EEC5" w14:textId="77777777" w:rsidR="002547E8" w:rsidRDefault="002547E8" w:rsidP="002547E8">
      <w:pPr>
        <w:pStyle w:val="PL"/>
      </w:pPr>
      <w:r>
        <w:t xml:space="preserve">                      type: integer</w:t>
      </w:r>
    </w:p>
    <w:p w14:paraId="4E7EE06B" w14:textId="77777777" w:rsidR="002547E8" w:rsidRDefault="002547E8" w:rsidP="002547E8">
      <w:pPr>
        <w:pStyle w:val="PL"/>
      </w:pPr>
      <w:r>
        <w:t xml:space="preserve">                    rimRSMonitoringWindowStartingOffset:</w:t>
      </w:r>
    </w:p>
    <w:p w14:paraId="74745570" w14:textId="77777777" w:rsidR="002547E8" w:rsidRDefault="002547E8" w:rsidP="002547E8">
      <w:pPr>
        <w:pStyle w:val="PL"/>
      </w:pPr>
      <w:r>
        <w:t xml:space="preserve">                      type: integer</w:t>
      </w:r>
    </w:p>
    <w:p w14:paraId="2DFEB176" w14:textId="77777777" w:rsidR="002547E8" w:rsidRDefault="002547E8" w:rsidP="002547E8">
      <w:pPr>
        <w:pStyle w:val="PL"/>
      </w:pPr>
      <w:r>
        <w:t xml:space="preserve">                    rimRSMonitoringWindowPeriodicity:</w:t>
      </w:r>
    </w:p>
    <w:p w14:paraId="1EEAB471" w14:textId="77777777" w:rsidR="002547E8" w:rsidRDefault="002547E8" w:rsidP="002547E8">
      <w:pPr>
        <w:pStyle w:val="PL"/>
      </w:pPr>
      <w:r>
        <w:t xml:space="preserve">                      type: integer</w:t>
      </w:r>
    </w:p>
    <w:p w14:paraId="2D190BD9" w14:textId="77777777" w:rsidR="002547E8" w:rsidRDefault="002547E8" w:rsidP="002547E8">
      <w:pPr>
        <w:pStyle w:val="PL"/>
      </w:pPr>
      <w:r>
        <w:t xml:space="preserve">                    rimRSMonitoringOccasionInterval:</w:t>
      </w:r>
    </w:p>
    <w:p w14:paraId="34E85189" w14:textId="77777777" w:rsidR="002547E8" w:rsidRDefault="002547E8" w:rsidP="002547E8">
      <w:pPr>
        <w:pStyle w:val="PL"/>
      </w:pPr>
      <w:r>
        <w:t xml:space="preserve">                      type: integer</w:t>
      </w:r>
    </w:p>
    <w:p w14:paraId="4F8CB61B" w14:textId="77777777" w:rsidR="002547E8" w:rsidRDefault="002547E8" w:rsidP="002547E8">
      <w:pPr>
        <w:pStyle w:val="PL"/>
      </w:pPr>
      <w:r>
        <w:t xml:space="preserve">                    rimRSMonitoringOccasionStartingOffset:</w:t>
      </w:r>
    </w:p>
    <w:p w14:paraId="643312A2" w14:textId="77777777" w:rsidR="002547E8" w:rsidRDefault="002547E8" w:rsidP="002547E8">
      <w:pPr>
        <w:pStyle w:val="PL"/>
      </w:pPr>
      <w:r>
        <w:t xml:space="preserve">                      type: integer</w:t>
      </w:r>
    </w:p>
    <w:p w14:paraId="165EAF1D" w14:textId="77777777" w:rsidR="002547E8" w:rsidRDefault="002547E8" w:rsidP="002547E8">
      <w:pPr>
        <w:pStyle w:val="PL"/>
      </w:pPr>
      <w:r>
        <w:t xml:space="preserve">                    nRFrequencyRef:</w:t>
      </w:r>
    </w:p>
    <w:p w14:paraId="4970B258" w14:textId="77777777" w:rsidR="002547E8" w:rsidRDefault="002547E8" w:rsidP="002547E8">
      <w:pPr>
        <w:pStyle w:val="PL"/>
      </w:pPr>
      <w:r>
        <w:t xml:space="preserve">                      $ref: 'TS28623_ComDefs.yaml#/components/schemas/Dn'</w:t>
      </w:r>
    </w:p>
    <w:p w14:paraId="0376A666" w14:textId="77777777" w:rsidR="002547E8" w:rsidRDefault="002547E8" w:rsidP="002547E8">
      <w:pPr>
        <w:pStyle w:val="PL"/>
      </w:pPr>
      <w:r>
        <w:t xml:space="preserve">                    victimSetRef:</w:t>
      </w:r>
    </w:p>
    <w:p w14:paraId="79DA5504" w14:textId="77777777" w:rsidR="002547E8" w:rsidRDefault="002547E8" w:rsidP="002547E8">
      <w:pPr>
        <w:pStyle w:val="PL"/>
      </w:pPr>
      <w:r>
        <w:t xml:space="preserve">                      $ref: 'TS28623_ComDefs.yaml#/components/schemas/Dn'</w:t>
      </w:r>
    </w:p>
    <w:p w14:paraId="47FC82F9" w14:textId="77777777" w:rsidR="002547E8" w:rsidRDefault="002547E8" w:rsidP="002547E8">
      <w:pPr>
        <w:pStyle w:val="PL"/>
      </w:pPr>
      <w:r>
        <w:t xml:space="preserve">                    aggressorSetRef:</w:t>
      </w:r>
    </w:p>
    <w:p w14:paraId="3D396280" w14:textId="77777777" w:rsidR="002547E8" w:rsidRDefault="002547E8" w:rsidP="002547E8">
      <w:pPr>
        <w:pStyle w:val="PL"/>
      </w:pPr>
      <w:r>
        <w:t xml:space="preserve">                      $ref: 'TS28623_ComDefs.yaml#/components/schemas/Dn'</w:t>
      </w:r>
    </w:p>
    <w:p w14:paraId="5D848C62" w14:textId="77777777" w:rsidR="002547E8" w:rsidRDefault="002547E8" w:rsidP="002547E8">
      <w:pPr>
        <w:pStyle w:val="PL"/>
      </w:pPr>
      <w:r>
        <w:t xml:space="preserve">        - $ref: 'TS28623_GenericNrm.yaml#/components/schemas/ManagedFunction-ncO'</w:t>
      </w:r>
    </w:p>
    <w:p w14:paraId="410A7B2C" w14:textId="77777777" w:rsidR="002547E8" w:rsidRDefault="002547E8" w:rsidP="002547E8">
      <w:pPr>
        <w:pStyle w:val="PL"/>
      </w:pPr>
      <w:r>
        <w:t xml:space="preserve">        - type: object</w:t>
      </w:r>
    </w:p>
    <w:p w14:paraId="4A240C38" w14:textId="77777777" w:rsidR="002547E8" w:rsidRDefault="002547E8" w:rsidP="002547E8">
      <w:pPr>
        <w:pStyle w:val="PL"/>
      </w:pPr>
      <w:r>
        <w:t xml:space="preserve">          properties:</w:t>
      </w:r>
    </w:p>
    <w:p w14:paraId="63F593E3" w14:textId="77777777" w:rsidR="002547E8" w:rsidRDefault="002547E8" w:rsidP="002547E8">
      <w:pPr>
        <w:pStyle w:val="PL"/>
      </w:pPr>
      <w:r>
        <w:t xml:space="preserve">            RRMPolicyRatio:</w:t>
      </w:r>
    </w:p>
    <w:p w14:paraId="5F37599C" w14:textId="77777777" w:rsidR="002547E8" w:rsidRDefault="002547E8" w:rsidP="002547E8">
      <w:pPr>
        <w:pStyle w:val="PL"/>
      </w:pPr>
      <w:r>
        <w:t xml:space="preserve">              $ref: '#/components/schemas/RRMPolicyRatio-Multiple'</w:t>
      </w:r>
    </w:p>
    <w:p w14:paraId="69758FF5" w14:textId="77777777" w:rsidR="002547E8" w:rsidRDefault="002547E8" w:rsidP="002547E8">
      <w:pPr>
        <w:pStyle w:val="PL"/>
      </w:pPr>
      <w:r>
        <w:t xml:space="preserve">            CPCIConfigurationFunction:</w:t>
      </w:r>
    </w:p>
    <w:p w14:paraId="5E20A57C" w14:textId="77777777" w:rsidR="002547E8" w:rsidRDefault="002547E8" w:rsidP="002547E8">
      <w:pPr>
        <w:pStyle w:val="PL"/>
      </w:pPr>
      <w:r>
        <w:t xml:space="preserve">              $ref: '#/components/schemas/CPCIConfigurationFunction-Single'</w:t>
      </w:r>
    </w:p>
    <w:p w14:paraId="25796D13" w14:textId="77777777" w:rsidR="002547E8" w:rsidRDefault="002547E8" w:rsidP="002547E8">
      <w:pPr>
        <w:pStyle w:val="PL"/>
      </w:pPr>
      <w:r>
        <w:t xml:space="preserve">            DRACHOptimizationFunction:</w:t>
      </w:r>
    </w:p>
    <w:p w14:paraId="3E5A4260" w14:textId="77777777" w:rsidR="002547E8" w:rsidRDefault="002547E8" w:rsidP="002547E8">
      <w:pPr>
        <w:pStyle w:val="PL"/>
      </w:pPr>
      <w:r>
        <w:t xml:space="preserve">              $ref: '#/components/schemas/DRACHOptimizationFunction-Single'</w:t>
      </w:r>
    </w:p>
    <w:p w14:paraId="27B139DD" w14:textId="77777777" w:rsidR="002547E8" w:rsidRDefault="002547E8" w:rsidP="002547E8">
      <w:pPr>
        <w:pStyle w:val="PL"/>
      </w:pPr>
    </w:p>
    <w:p w14:paraId="550596B8" w14:textId="77777777" w:rsidR="002547E8" w:rsidRDefault="002547E8" w:rsidP="002547E8">
      <w:pPr>
        <w:pStyle w:val="PL"/>
      </w:pPr>
      <w:r>
        <w:t xml:space="preserve">    BWPSet-Single:</w:t>
      </w:r>
    </w:p>
    <w:p w14:paraId="5273FCF7" w14:textId="77777777" w:rsidR="002547E8" w:rsidRDefault="002547E8" w:rsidP="002547E8">
      <w:pPr>
        <w:pStyle w:val="PL"/>
      </w:pPr>
      <w:r>
        <w:t xml:space="preserve">      allOf:</w:t>
      </w:r>
    </w:p>
    <w:p w14:paraId="46BC6DB1" w14:textId="77777777" w:rsidR="002547E8" w:rsidRDefault="002547E8" w:rsidP="002547E8">
      <w:pPr>
        <w:pStyle w:val="PL"/>
      </w:pPr>
      <w:r>
        <w:t xml:space="preserve">        - $ref: 'TS28623_GenericNrm.yaml#/components/schemas/Top'</w:t>
      </w:r>
    </w:p>
    <w:p w14:paraId="45C8F099" w14:textId="77777777" w:rsidR="002547E8" w:rsidRDefault="002547E8" w:rsidP="002547E8">
      <w:pPr>
        <w:pStyle w:val="PL"/>
      </w:pPr>
      <w:r>
        <w:t xml:space="preserve">        - type: object</w:t>
      </w:r>
    </w:p>
    <w:p w14:paraId="48C2FA7E" w14:textId="77777777" w:rsidR="002547E8" w:rsidRDefault="002547E8" w:rsidP="002547E8">
      <w:pPr>
        <w:pStyle w:val="PL"/>
      </w:pPr>
      <w:r>
        <w:t xml:space="preserve">          properties:</w:t>
      </w:r>
    </w:p>
    <w:p w14:paraId="7B10969A" w14:textId="77777777" w:rsidR="002547E8" w:rsidRDefault="002547E8" w:rsidP="002547E8">
      <w:pPr>
        <w:pStyle w:val="PL"/>
      </w:pPr>
      <w:r>
        <w:t xml:space="preserve">            bWPlist:</w:t>
      </w:r>
    </w:p>
    <w:p w14:paraId="466E8230" w14:textId="77777777" w:rsidR="002547E8" w:rsidRDefault="002547E8" w:rsidP="002547E8">
      <w:pPr>
        <w:pStyle w:val="PL"/>
      </w:pPr>
      <w:r>
        <w:t xml:space="preserve">              type: array</w:t>
      </w:r>
    </w:p>
    <w:p w14:paraId="1885492D" w14:textId="77777777" w:rsidR="002547E8" w:rsidRDefault="002547E8" w:rsidP="002547E8">
      <w:pPr>
        <w:pStyle w:val="PL"/>
      </w:pPr>
      <w:r>
        <w:t xml:space="preserve">              items:</w:t>
      </w:r>
    </w:p>
    <w:p w14:paraId="4C54FFBD" w14:textId="77777777" w:rsidR="002547E8" w:rsidRDefault="002547E8" w:rsidP="002547E8">
      <w:pPr>
        <w:pStyle w:val="PL"/>
      </w:pPr>
      <w:r>
        <w:t xml:space="preserve">                 $ref: 'TS28623_ComDefs.yaml#/components/schemas/Dn'</w:t>
      </w:r>
    </w:p>
    <w:p w14:paraId="73E3DEEE" w14:textId="77777777" w:rsidR="002547E8" w:rsidRDefault="002547E8" w:rsidP="002547E8">
      <w:pPr>
        <w:pStyle w:val="PL"/>
      </w:pPr>
      <w:r>
        <w:t xml:space="preserve">              maxItems: 12      </w:t>
      </w:r>
    </w:p>
    <w:p w14:paraId="07EC5889" w14:textId="77777777" w:rsidR="002547E8" w:rsidRDefault="002547E8" w:rsidP="002547E8">
      <w:pPr>
        <w:pStyle w:val="PL"/>
      </w:pPr>
    </w:p>
    <w:p w14:paraId="110D2DDB" w14:textId="77777777" w:rsidR="002547E8" w:rsidRDefault="002547E8" w:rsidP="002547E8">
      <w:pPr>
        <w:pStyle w:val="PL"/>
      </w:pPr>
    </w:p>
    <w:p w14:paraId="41A4D2DF" w14:textId="77777777" w:rsidR="002547E8" w:rsidRDefault="002547E8" w:rsidP="002547E8">
      <w:pPr>
        <w:pStyle w:val="PL"/>
      </w:pPr>
      <w:r>
        <w:t xml:space="preserve">    NrOperatorCellDu-Single:</w:t>
      </w:r>
    </w:p>
    <w:p w14:paraId="6B3A8435" w14:textId="77777777" w:rsidR="002547E8" w:rsidRDefault="002547E8" w:rsidP="002547E8">
      <w:pPr>
        <w:pStyle w:val="PL"/>
      </w:pPr>
      <w:r>
        <w:t xml:space="preserve">      allOf:</w:t>
      </w:r>
    </w:p>
    <w:p w14:paraId="3EEEE53B" w14:textId="77777777" w:rsidR="002547E8" w:rsidRDefault="002547E8" w:rsidP="002547E8">
      <w:pPr>
        <w:pStyle w:val="PL"/>
      </w:pPr>
      <w:r>
        <w:t xml:space="preserve">        - $ref: 'TS28623_GenericNrm.yaml#/components/schemas/Top'</w:t>
      </w:r>
    </w:p>
    <w:p w14:paraId="6DDCEB90" w14:textId="77777777" w:rsidR="002547E8" w:rsidRDefault="002547E8" w:rsidP="002547E8">
      <w:pPr>
        <w:pStyle w:val="PL"/>
      </w:pPr>
      <w:r>
        <w:t xml:space="preserve">        - type: object</w:t>
      </w:r>
    </w:p>
    <w:p w14:paraId="4F45D911" w14:textId="77777777" w:rsidR="002547E8" w:rsidRDefault="002547E8" w:rsidP="002547E8">
      <w:pPr>
        <w:pStyle w:val="PL"/>
      </w:pPr>
      <w:r>
        <w:t xml:space="preserve">          properties:</w:t>
      </w:r>
    </w:p>
    <w:p w14:paraId="45A52E6D" w14:textId="77777777" w:rsidR="002547E8" w:rsidRDefault="002547E8" w:rsidP="002547E8">
      <w:pPr>
        <w:pStyle w:val="PL"/>
      </w:pPr>
      <w:r>
        <w:t xml:space="preserve">            cellLocalId:</w:t>
      </w:r>
    </w:p>
    <w:p w14:paraId="6CF2EFD9" w14:textId="77777777" w:rsidR="002547E8" w:rsidRDefault="002547E8" w:rsidP="002547E8">
      <w:pPr>
        <w:pStyle w:val="PL"/>
      </w:pPr>
      <w:r>
        <w:t xml:space="preserve">              type: integer</w:t>
      </w:r>
    </w:p>
    <w:p w14:paraId="3EE85962" w14:textId="77777777" w:rsidR="002547E8" w:rsidRDefault="002547E8" w:rsidP="002547E8">
      <w:pPr>
        <w:pStyle w:val="PL"/>
      </w:pPr>
      <w:r>
        <w:t xml:space="preserve">            administrativeState:</w:t>
      </w:r>
    </w:p>
    <w:p w14:paraId="72B9E0B0" w14:textId="77777777" w:rsidR="002547E8" w:rsidRDefault="002547E8" w:rsidP="002547E8">
      <w:pPr>
        <w:pStyle w:val="PL"/>
      </w:pPr>
      <w:r>
        <w:t xml:space="preserve">              $ref: 'TS28623_ComDefs.yaml#/components/schemas/AdministrativeState'</w:t>
      </w:r>
    </w:p>
    <w:p w14:paraId="5FEDA2D7" w14:textId="77777777" w:rsidR="002547E8" w:rsidRDefault="002547E8" w:rsidP="002547E8">
      <w:pPr>
        <w:pStyle w:val="PL"/>
      </w:pPr>
      <w:r>
        <w:t xml:space="preserve">            plmnInfoList:</w:t>
      </w:r>
    </w:p>
    <w:p w14:paraId="3A8D0951" w14:textId="77777777" w:rsidR="002547E8" w:rsidRDefault="002547E8" w:rsidP="002547E8">
      <w:pPr>
        <w:pStyle w:val="PL"/>
      </w:pPr>
      <w:r>
        <w:t xml:space="preserve">              $ref: '#/components/schemas/PlmnInfoList'</w:t>
      </w:r>
    </w:p>
    <w:p w14:paraId="4FAB41E4" w14:textId="77777777" w:rsidR="002547E8" w:rsidRDefault="002547E8" w:rsidP="002547E8">
      <w:pPr>
        <w:pStyle w:val="PL"/>
      </w:pPr>
      <w:r>
        <w:t xml:space="preserve">            nrTac:</w:t>
      </w:r>
    </w:p>
    <w:p w14:paraId="780B9D05" w14:textId="77777777" w:rsidR="002547E8" w:rsidRDefault="002547E8" w:rsidP="002547E8">
      <w:pPr>
        <w:pStyle w:val="PL"/>
      </w:pPr>
      <w:r>
        <w:t xml:space="preserve">              $ref: 'TS28623_GenericNrm.yaml#/components/schemas/Tac'</w:t>
      </w:r>
    </w:p>
    <w:p w14:paraId="7093B6CF" w14:textId="77777777" w:rsidR="002547E8" w:rsidRDefault="002547E8" w:rsidP="002547E8">
      <w:pPr>
        <w:pStyle w:val="PL"/>
      </w:pPr>
    </w:p>
    <w:p w14:paraId="6DD915E9" w14:textId="77777777" w:rsidR="002547E8" w:rsidRDefault="002547E8" w:rsidP="002547E8">
      <w:pPr>
        <w:pStyle w:val="PL"/>
      </w:pPr>
      <w:r>
        <w:t xml:space="preserve">    NRFrequency-Single:</w:t>
      </w:r>
    </w:p>
    <w:p w14:paraId="3C2A8F72" w14:textId="77777777" w:rsidR="002547E8" w:rsidRDefault="002547E8" w:rsidP="002547E8">
      <w:pPr>
        <w:pStyle w:val="PL"/>
      </w:pPr>
      <w:r>
        <w:t xml:space="preserve">      allOf:</w:t>
      </w:r>
    </w:p>
    <w:p w14:paraId="47CDCF5F" w14:textId="77777777" w:rsidR="002547E8" w:rsidRDefault="002547E8" w:rsidP="002547E8">
      <w:pPr>
        <w:pStyle w:val="PL"/>
      </w:pPr>
      <w:r>
        <w:t xml:space="preserve">        - $ref: 'TS28623_GenericNrm.yaml#/components/schemas/Top'</w:t>
      </w:r>
    </w:p>
    <w:p w14:paraId="3D9949E0" w14:textId="77777777" w:rsidR="002547E8" w:rsidRDefault="002547E8" w:rsidP="002547E8">
      <w:pPr>
        <w:pStyle w:val="PL"/>
      </w:pPr>
      <w:r>
        <w:t xml:space="preserve">        - type: object</w:t>
      </w:r>
    </w:p>
    <w:p w14:paraId="3CB3F276" w14:textId="77777777" w:rsidR="002547E8" w:rsidRDefault="002547E8" w:rsidP="002547E8">
      <w:pPr>
        <w:pStyle w:val="PL"/>
      </w:pPr>
      <w:r>
        <w:t xml:space="preserve">          properties:</w:t>
      </w:r>
    </w:p>
    <w:p w14:paraId="5E697BC5" w14:textId="77777777" w:rsidR="002547E8" w:rsidRDefault="002547E8" w:rsidP="002547E8">
      <w:pPr>
        <w:pStyle w:val="PL"/>
      </w:pPr>
      <w:r>
        <w:t xml:space="preserve">            attributes:</w:t>
      </w:r>
    </w:p>
    <w:p w14:paraId="0FBE2BC8" w14:textId="77777777" w:rsidR="002547E8" w:rsidRDefault="002547E8" w:rsidP="002547E8">
      <w:pPr>
        <w:pStyle w:val="PL"/>
      </w:pPr>
      <w:r>
        <w:t xml:space="preserve">                type: object</w:t>
      </w:r>
    </w:p>
    <w:p w14:paraId="0DA24AC3" w14:textId="77777777" w:rsidR="002547E8" w:rsidRDefault="002547E8" w:rsidP="002547E8">
      <w:pPr>
        <w:pStyle w:val="PL"/>
      </w:pPr>
      <w:r>
        <w:t xml:space="preserve">                properties:</w:t>
      </w:r>
    </w:p>
    <w:p w14:paraId="261AC9AC" w14:textId="77777777" w:rsidR="002547E8" w:rsidRDefault="002547E8" w:rsidP="002547E8">
      <w:pPr>
        <w:pStyle w:val="PL"/>
      </w:pPr>
      <w:r>
        <w:t xml:space="preserve">                  absoluteFrequencySSB:</w:t>
      </w:r>
    </w:p>
    <w:p w14:paraId="6CB7931D" w14:textId="77777777" w:rsidR="002547E8" w:rsidRDefault="002547E8" w:rsidP="002547E8">
      <w:pPr>
        <w:pStyle w:val="PL"/>
      </w:pPr>
      <w:r>
        <w:t xml:space="preserve">                    type: integer</w:t>
      </w:r>
    </w:p>
    <w:p w14:paraId="5993B240" w14:textId="77777777" w:rsidR="002547E8" w:rsidRDefault="002547E8" w:rsidP="002547E8">
      <w:pPr>
        <w:pStyle w:val="PL"/>
      </w:pPr>
      <w:r>
        <w:t xml:space="preserve">                    minimum: 0</w:t>
      </w:r>
    </w:p>
    <w:p w14:paraId="122A1EB0" w14:textId="77777777" w:rsidR="002547E8" w:rsidRDefault="002547E8" w:rsidP="002547E8">
      <w:pPr>
        <w:pStyle w:val="PL"/>
      </w:pPr>
      <w:r>
        <w:t xml:space="preserve">                    maximum: 3279165</w:t>
      </w:r>
    </w:p>
    <w:p w14:paraId="74E80CD1" w14:textId="77777777" w:rsidR="002547E8" w:rsidRDefault="002547E8" w:rsidP="002547E8">
      <w:pPr>
        <w:pStyle w:val="PL"/>
      </w:pPr>
      <w:r>
        <w:t xml:space="preserve">                  ssbSubCarrierSpacing:</w:t>
      </w:r>
    </w:p>
    <w:p w14:paraId="0540A7B0" w14:textId="77777777" w:rsidR="002547E8" w:rsidRDefault="002547E8" w:rsidP="002547E8">
      <w:pPr>
        <w:pStyle w:val="PL"/>
      </w:pPr>
      <w:r>
        <w:t xml:space="preserve">                    $ref: '#/components/schemas/SsbSubCarrierSpacing'</w:t>
      </w:r>
    </w:p>
    <w:p w14:paraId="1C6DC4DC" w14:textId="77777777" w:rsidR="002547E8" w:rsidRDefault="002547E8" w:rsidP="002547E8">
      <w:pPr>
        <w:pStyle w:val="PL"/>
      </w:pPr>
      <w:r>
        <w:t xml:space="preserve">                  multiFrequencyBandListNR:</w:t>
      </w:r>
    </w:p>
    <w:p w14:paraId="3A25EF0F" w14:textId="77777777" w:rsidR="002547E8" w:rsidRDefault="002547E8" w:rsidP="002547E8">
      <w:pPr>
        <w:pStyle w:val="PL"/>
      </w:pPr>
      <w:r>
        <w:t xml:space="preserve">                    type: integer</w:t>
      </w:r>
    </w:p>
    <w:p w14:paraId="5C50E2B2" w14:textId="77777777" w:rsidR="002547E8" w:rsidRDefault="002547E8" w:rsidP="002547E8">
      <w:pPr>
        <w:pStyle w:val="PL"/>
      </w:pPr>
      <w:r>
        <w:t xml:space="preserve">                    minimum: 1</w:t>
      </w:r>
    </w:p>
    <w:p w14:paraId="2615B51C" w14:textId="77777777" w:rsidR="002547E8" w:rsidRDefault="002547E8" w:rsidP="002547E8">
      <w:pPr>
        <w:pStyle w:val="PL"/>
      </w:pPr>
      <w:r>
        <w:t xml:space="preserve">                    maximum: 256</w:t>
      </w:r>
    </w:p>
    <w:p w14:paraId="29D1C2F9" w14:textId="77777777" w:rsidR="002547E8" w:rsidRDefault="002547E8" w:rsidP="002547E8">
      <w:pPr>
        <w:pStyle w:val="PL"/>
      </w:pPr>
      <w:r>
        <w:t xml:space="preserve">                    readOnly: true</w:t>
      </w:r>
    </w:p>
    <w:p w14:paraId="6F318F17" w14:textId="77777777" w:rsidR="002547E8" w:rsidRDefault="002547E8" w:rsidP="002547E8">
      <w:pPr>
        <w:pStyle w:val="PL"/>
      </w:pPr>
      <w:r>
        <w:t xml:space="preserve">    EUtranFrequency-Single:</w:t>
      </w:r>
    </w:p>
    <w:p w14:paraId="5B4B4DE1" w14:textId="77777777" w:rsidR="002547E8" w:rsidRDefault="002547E8" w:rsidP="002547E8">
      <w:pPr>
        <w:pStyle w:val="PL"/>
      </w:pPr>
      <w:r>
        <w:t xml:space="preserve">      allOf:</w:t>
      </w:r>
    </w:p>
    <w:p w14:paraId="72F7998F" w14:textId="77777777" w:rsidR="002547E8" w:rsidRDefault="002547E8" w:rsidP="002547E8">
      <w:pPr>
        <w:pStyle w:val="PL"/>
      </w:pPr>
      <w:r>
        <w:t xml:space="preserve">        - $ref: 'TS28623_GenericNrm.yaml#/components/schemas/Top'</w:t>
      </w:r>
    </w:p>
    <w:p w14:paraId="1FCB0793" w14:textId="77777777" w:rsidR="002547E8" w:rsidRDefault="002547E8" w:rsidP="002547E8">
      <w:pPr>
        <w:pStyle w:val="PL"/>
      </w:pPr>
      <w:r>
        <w:t xml:space="preserve">        - type: object</w:t>
      </w:r>
    </w:p>
    <w:p w14:paraId="4AEE595C" w14:textId="77777777" w:rsidR="002547E8" w:rsidRDefault="002547E8" w:rsidP="002547E8">
      <w:pPr>
        <w:pStyle w:val="PL"/>
      </w:pPr>
      <w:r>
        <w:t xml:space="preserve">          properties:</w:t>
      </w:r>
    </w:p>
    <w:p w14:paraId="34E6F8C9" w14:textId="77777777" w:rsidR="002547E8" w:rsidRDefault="002547E8" w:rsidP="002547E8">
      <w:pPr>
        <w:pStyle w:val="PL"/>
      </w:pPr>
      <w:r>
        <w:t xml:space="preserve">            attributes:</w:t>
      </w:r>
    </w:p>
    <w:p w14:paraId="1BE3131C" w14:textId="77777777" w:rsidR="002547E8" w:rsidRDefault="002547E8" w:rsidP="002547E8">
      <w:pPr>
        <w:pStyle w:val="PL"/>
      </w:pPr>
      <w:r>
        <w:t xml:space="preserve">              type: object</w:t>
      </w:r>
    </w:p>
    <w:p w14:paraId="7160D5B6" w14:textId="77777777" w:rsidR="002547E8" w:rsidRDefault="002547E8" w:rsidP="002547E8">
      <w:pPr>
        <w:pStyle w:val="PL"/>
      </w:pPr>
      <w:r>
        <w:t xml:space="preserve">              properties:</w:t>
      </w:r>
    </w:p>
    <w:p w14:paraId="2AF39E54" w14:textId="77777777" w:rsidR="002547E8" w:rsidRDefault="002547E8" w:rsidP="002547E8">
      <w:pPr>
        <w:pStyle w:val="PL"/>
      </w:pPr>
      <w:r>
        <w:t xml:space="preserve">                earfcnDL:</w:t>
      </w:r>
    </w:p>
    <w:p w14:paraId="5F0DD60E" w14:textId="77777777" w:rsidR="002547E8" w:rsidRDefault="002547E8" w:rsidP="002547E8">
      <w:pPr>
        <w:pStyle w:val="PL"/>
      </w:pPr>
      <w:r>
        <w:t xml:space="preserve">                  type: integer</w:t>
      </w:r>
    </w:p>
    <w:p w14:paraId="30D9B340" w14:textId="77777777" w:rsidR="002547E8" w:rsidRDefault="002547E8" w:rsidP="002547E8">
      <w:pPr>
        <w:pStyle w:val="PL"/>
      </w:pPr>
      <w:r>
        <w:t xml:space="preserve">                  minimum: 0</w:t>
      </w:r>
    </w:p>
    <w:p w14:paraId="2ABE61C3" w14:textId="77777777" w:rsidR="002547E8" w:rsidRDefault="002547E8" w:rsidP="002547E8">
      <w:pPr>
        <w:pStyle w:val="PL"/>
      </w:pPr>
      <w:r>
        <w:t xml:space="preserve">                  maximum: 262143</w:t>
      </w:r>
    </w:p>
    <w:p w14:paraId="64B94291" w14:textId="77777777" w:rsidR="002547E8" w:rsidRDefault="002547E8" w:rsidP="002547E8">
      <w:pPr>
        <w:pStyle w:val="PL"/>
      </w:pPr>
      <w:r>
        <w:t xml:space="preserve">                multiBandInfoListEutra:</w:t>
      </w:r>
    </w:p>
    <w:p w14:paraId="323B8E84" w14:textId="77777777" w:rsidR="002547E8" w:rsidRDefault="002547E8" w:rsidP="002547E8">
      <w:pPr>
        <w:pStyle w:val="PL"/>
      </w:pPr>
      <w:r>
        <w:t xml:space="preserve">                  type: integer</w:t>
      </w:r>
    </w:p>
    <w:p w14:paraId="31D72FA0" w14:textId="77777777" w:rsidR="002547E8" w:rsidRDefault="002547E8" w:rsidP="002547E8">
      <w:pPr>
        <w:pStyle w:val="PL"/>
      </w:pPr>
      <w:r>
        <w:t xml:space="preserve">                  minimum: 1</w:t>
      </w:r>
    </w:p>
    <w:p w14:paraId="274AE684" w14:textId="77777777" w:rsidR="002547E8" w:rsidRDefault="002547E8" w:rsidP="002547E8">
      <w:pPr>
        <w:pStyle w:val="PL"/>
      </w:pPr>
      <w:r>
        <w:t xml:space="preserve">                  maximum: 256</w:t>
      </w:r>
    </w:p>
    <w:p w14:paraId="7F7A242D" w14:textId="77777777" w:rsidR="002547E8" w:rsidRDefault="002547E8" w:rsidP="002547E8">
      <w:pPr>
        <w:pStyle w:val="PL"/>
      </w:pPr>
    </w:p>
    <w:p w14:paraId="0BCAC478" w14:textId="77777777" w:rsidR="002547E8" w:rsidRDefault="002547E8" w:rsidP="002547E8">
      <w:pPr>
        <w:pStyle w:val="PL"/>
      </w:pPr>
      <w:r>
        <w:t xml:space="preserve">    NrSectorCarrier-Single:</w:t>
      </w:r>
    </w:p>
    <w:p w14:paraId="7CDFD548" w14:textId="77777777" w:rsidR="002547E8" w:rsidRDefault="002547E8" w:rsidP="002547E8">
      <w:pPr>
        <w:pStyle w:val="PL"/>
      </w:pPr>
      <w:r>
        <w:t xml:space="preserve">      allOf:</w:t>
      </w:r>
    </w:p>
    <w:p w14:paraId="32061302" w14:textId="77777777" w:rsidR="002547E8" w:rsidRDefault="002547E8" w:rsidP="002547E8">
      <w:pPr>
        <w:pStyle w:val="PL"/>
      </w:pPr>
      <w:r>
        <w:t xml:space="preserve">        - $ref: 'TS28623_GenericNrm.yaml#/components/schemas/Top'</w:t>
      </w:r>
    </w:p>
    <w:p w14:paraId="2E140447" w14:textId="77777777" w:rsidR="002547E8" w:rsidRDefault="002547E8" w:rsidP="002547E8">
      <w:pPr>
        <w:pStyle w:val="PL"/>
      </w:pPr>
      <w:r>
        <w:t xml:space="preserve">        - type: object</w:t>
      </w:r>
    </w:p>
    <w:p w14:paraId="50F4D562" w14:textId="77777777" w:rsidR="002547E8" w:rsidRDefault="002547E8" w:rsidP="002547E8">
      <w:pPr>
        <w:pStyle w:val="PL"/>
      </w:pPr>
      <w:r>
        <w:t xml:space="preserve">          properties:</w:t>
      </w:r>
    </w:p>
    <w:p w14:paraId="5BAAF647" w14:textId="77777777" w:rsidR="002547E8" w:rsidRDefault="002547E8" w:rsidP="002547E8">
      <w:pPr>
        <w:pStyle w:val="PL"/>
      </w:pPr>
      <w:r>
        <w:t xml:space="preserve">            attributes:</w:t>
      </w:r>
    </w:p>
    <w:p w14:paraId="48B6EE4A" w14:textId="77777777" w:rsidR="002547E8" w:rsidRDefault="002547E8" w:rsidP="002547E8">
      <w:pPr>
        <w:pStyle w:val="PL"/>
      </w:pPr>
      <w:r>
        <w:t xml:space="preserve">              allOf:</w:t>
      </w:r>
    </w:p>
    <w:p w14:paraId="2CE06753" w14:textId="77777777" w:rsidR="002547E8" w:rsidRDefault="002547E8" w:rsidP="002547E8">
      <w:pPr>
        <w:pStyle w:val="PL"/>
      </w:pPr>
      <w:r>
        <w:t xml:space="preserve">                - $ref: 'TS28623_GenericNrm.yaml#/components/schemas/ManagedFunction-Attr'</w:t>
      </w:r>
    </w:p>
    <w:p w14:paraId="37E897D8" w14:textId="77777777" w:rsidR="002547E8" w:rsidRDefault="002547E8" w:rsidP="002547E8">
      <w:pPr>
        <w:pStyle w:val="PL"/>
      </w:pPr>
      <w:r>
        <w:t xml:space="preserve">                - type: object</w:t>
      </w:r>
    </w:p>
    <w:p w14:paraId="71161840" w14:textId="77777777" w:rsidR="002547E8" w:rsidRDefault="002547E8" w:rsidP="002547E8">
      <w:pPr>
        <w:pStyle w:val="PL"/>
      </w:pPr>
      <w:r>
        <w:t xml:space="preserve">                  properties:</w:t>
      </w:r>
    </w:p>
    <w:p w14:paraId="77AD46D5" w14:textId="77777777" w:rsidR="002547E8" w:rsidRDefault="002547E8" w:rsidP="002547E8">
      <w:pPr>
        <w:pStyle w:val="PL"/>
      </w:pPr>
      <w:r>
        <w:t xml:space="preserve">                    txDirection:</w:t>
      </w:r>
    </w:p>
    <w:p w14:paraId="4D8355AF" w14:textId="77777777" w:rsidR="002547E8" w:rsidRDefault="002547E8" w:rsidP="002547E8">
      <w:pPr>
        <w:pStyle w:val="PL"/>
      </w:pPr>
      <w:r>
        <w:t xml:space="preserve">                      $ref: '#/components/schemas/TxDirection'</w:t>
      </w:r>
    </w:p>
    <w:p w14:paraId="427B019A" w14:textId="77777777" w:rsidR="002547E8" w:rsidRDefault="002547E8" w:rsidP="002547E8">
      <w:pPr>
        <w:pStyle w:val="PL"/>
      </w:pPr>
      <w:r>
        <w:t xml:space="preserve">                    configuredMaxTxPower:</w:t>
      </w:r>
    </w:p>
    <w:p w14:paraId="03F9416C" w14:textId="77777777" w:rsidR="002547E8" w:rsidRDefault="002547E8" w:rsidP="002547E8">
      <w:pPr>
        <w:pStyle w:val="PL"/>
      </w:pPr>
      <w:r>
        <w:t xml:space="preserve">                      type: integer</w:t>
      </w:r>
    </w:p>
    <w:p w14:paraId="0C4F82DC" w14:textId="77777777" w:rsidR="002547E8" w:rsidRDefault="002547E8" w:rsidP="002547E8">
      <w:pPr>
        <w:pStyle w:val="PL"/>
      </w:pPr>
      <w:r>
        <w:t xml:space="preserve">                    arfcnDL:</w:t>
      </w:r>
    </w:p>
    <w:p w14:paraId="615BF55B" w14:textId="77777777" w:rsidR="002547E8" w:rsidRDefault="002547E8" w:rsidP="002547E8">
      <w:pPr>
        <w:pStyle w:val="PL"/>
      </w:pPr>
      <w:r>
        <w:t xml:space="preserve">                      type: integer</w:t>
      </w:r>
    </w:p>
    <w:p w14:paraId="1FE0902F" w14:textId="77777777" w:rsidR="002547E8" w:rsidRDefault="002547E8" w:rsidP="002547E8">
      <w:pPr>
        <w:pStyle w:val="PL"/>
      </w:pPr>
      <w:r>
        <w:t xml:space="preserve">                    arfcnUL:</w:t>
      </w:r>
    </w:p>
    <w:p w14:paraId="050812AD" w14:textId="77777777" w:rsidR="002547E8" w:rsidRDefault="002547E8" w:rsidP="002547E8">
      <w:pPr>
        <w:pStyle w:val="PL"/>
      </w:pPr>
      <w:r>
        <w:t xml:space="preserve">                      type: integer</w:t>
      </w:r>
    </w:p>
    <w:p w14:paraId="21C121C9" w14:textId="77777777" w:rsidR="002547E8" w:rsidRDefault="002547E8" w:rsidP="002547E8">
      <w:pPr>
        <w:pStyle w:val="PL"/>
      </w:pPr>
      <w:r>
        <w:t xml:space="preserve">                    bSChannelBwDL:</w:t>
      </w:r>
    </w:p>
    <w:p w14:paraId="0939D292" w14:textId="77777777" w:rsidR="002547E8" w:rsidRDefault="002547E8" w:rsidP="002547E8">
      <w:pPr>
        <w:pStyle w:val="PL"/>
      </w:pPr>
      <w:r>
        <w:t xml:space="preserve">                      type: integer</w:t>
      </w:r>
    </w:p>
    <w:p w14:paraId="0A4FE783" w14:textId="77777777" w:rsidR="002547E8" w:rsidRDefault="002547E8" w:rsidP="002547E8">
      <w:pPr>
        <w:pStyle w:val="PL"/>
      </w:pPr>
      <w:r>
        <w:t xml:space="preserve">                    bSChannelBwUL:</w:t>
      </w:r>
    </w:p>
    <w:p w14:paraId="3671301B" w14:textId="77777777" w:rsidR="002547E8" w:rsidRDefault="002547E8" w:rsidP="002547E8">
      <w:pPr>
        <w:pStyle w:val="PL"/>
      </w:pPr>
      <w:r>
        <w:t xml:space="preserve">                      type: integer</w:t>
      </w:r>
    </w:p>
    <w:p w14:paraId="2F4F5965" w14:textId="77777777" w:rsidR="002547E8" w:rsidRDefault="002547E8" w:rsidP="002547E8">
      <w:pPr>
        <w:pStyle w:val="PL"/>
      </w:pPr>
      <w:r>
        <w:t xml:space="preserve">                    sectorEquipmentFunctionRef:</w:t>
      </w:r>
    </w:p>
    <w:p w14:paraId="12254C83" w14:textId="77777777" w:rsidR="002547E8" w:rsidRDefault="002547E8" w:rsidP="002547E8">
      <w:pPr>
        <w:pStyle w:val="PL"/>
      </w:pPr>
      <w:r>
        <w:t xml:space="preserve">                      $ref: 'TS28623_ComDefs.yaml#/components/schemas/Dn'</w:t>
      </w:r>
    </w:p>
    <w:p w14:paraId="3BF508BE" w14:textId="77777777" w:rsidR="002547E8" w:rsidRDefault="002547E8" w:rsidP="002547E8">
      <w:pPr>
        <w:pStyle w:val="PL"/>
      </w:pPr>
      <w:r>
        <w:t xml:space="preserve">        - $ref: 'TS28623_GenericNrm.yaml#/components/schemas/ManagedFunction-ncO'</w:t>
      </w:r>
    </w:p>
    <w:p w14:paraId="425D41FB" w14:textId="77777777" w:rsidR="002547E8" w:rsidRDefault="002547E8" w:rsidP="002547E8">
      <w:pPr>
        <w:pStyle w:val="PL"/>
      </w:pPr>
      <w:r>
        <w:t xml:space="preserve">        - type: object</w:t>
      </w:r>
    </w:p>
    <w:p w14:paraId="0EB915AD" w14:textId="77777777" w:rsidR="002547E8" w:rsidRDefault="002547E8" w:rsidP="002547E8">
      <w:pPr>
        <w:pStyle w:val="PL"/>
      </w:pPr>
      <w:r>
        <w:t xml:space="preserve">          properties:</w:t>
      </w:r>
    </w:p>
    <w:p w14:paraId="6D813901" w14:textId="77777777" w:rsidR="002547E8" w:rsidRDefault="002547E8" w:rsidP="002547E8">
      <w:pPr>
        <w:pStyle w:val="PL"/>
      </w:pPr>
      <w:r>
        <w:t xml:space="preserve">            CommonBeamformingFunction:</w:t>
      </w:r>
    </w:p>
    <w:p w14:paraId="1174CD2F" w14:textId="77777777" w:rsidR="002547E8" w:rsidRDefault="002547E8" w:rsidP="002547E8">
      <w:pPr>
        <w:pStyle w:val="PL"/>
      </w:pPr>
      <w:r>
        <w:t xml:space="preserve">              $ref: '#/components/schemas/CommonBeamformingFunction-Single'</w:t>
      </w:r>
    </w:p>
    <w:p w14:paraId="48F03441" w14:textId="77777777" w:rsidR="002547E8" w:rsidRDefault="002547E8" w:rsidP="002547E8">
      <w:pPr>
        <w:pStyle w:val="PL"/>
      </w:pPr>
      <w:r>
        <w:t xml:space="preserve">    Bwp-Single:</w:t>
      </w:r>
    </w:p>
    <w:p w14:paraId="42117396" w14:textId="77777777" w:rsidR="002547E8" w:rsidRDefault="002547E8" w:rsidP="002547E8">
      <w:pPr>
        <w:pStyle w:val="PL"/>
      </w:pPr>
      <w:r>
        <w:t xml:space="preserve">      allOf:</w:t>
      </w:r>
    </w:p>
    <w:p w14:paraId="328C1065" w14:textId="77777777" w:rsidR="002547E8" w:rsidRDefault="002547E8" w:rsidP="002547E8">
      <w:pPr>
        <w:pStyle w:val="PL"/>
      </w:pPr>
      <w:r>
        <w:t xml:space="preserve">        - $ref: 'TS28623_GenericNrm.yaml#/components/schemas/Top'</w:t>
      </w:r>
    </w:p>
    <w:p w14:paraId="425DB06F" w14:textId="77777777" w:rsidR="002547E8" w:rsidRDefault="002547E8" w:rsidP="002547E8">
      <w:pPr>
        <w:pStyle w:val="PL"/>
      </w:pPr>
      <w:r>
        <w:t xml:space="preserve">        - type: object</w:t>
      </w:r>
    </w:p>
    <w:p w14:paraId="1F465F94" w14:textId="77777777" w:rsidR="002547E8" w:rsidRDefault="002547E8" w:rsidP="002547E8">
      <w:pPr>
        <w:pStyle w:val="PL"/>
      </w:pPr>
      <w:r>
        <w:t xml:space="preserve">          properties:</w:t>
      </w:r>
    </w:p>
    <w:p w14:paraId="69CD6EA7" w14:textId="77777777" w:rsidR="002547E8" w:rsidRDefault="002547E8" w:rsidP="002547E8">
      <w:pPr>
        <w:pStyle w:val="PL"/>
      </w:pPr>
      <w:r>
        <w:t xml:space="preserve">            attributes:</w:t>
      </w:r>
    </w:p>
    <w:p w14:paraId="091AFE39" w14:textId="77777777" w:rsidR="002547E8" w:rsidRDefault="002547E8" w:rsidP="002547E8">
      <w:pPr>
        <w:pStyle w:val="PL"/>
      </w:pPr>
      <w:r>
        <w:t xml:space="preserve">              allOf:</w:t>
      </w:r>
    </w:p>
    <w:p w14:paraId="6B97865A" w14:textId="77777777" w:rsidR="002547E8" w:rsidRDefault="002547E8" w:rsidP="002547E8">
      <w:pPr>
        <w:pStyle w:val="PL"/>
      </w:pPr>
      <w:r>
        <w:t xml:space="preserve">                - $ref: 'TS28623_GenericNrm.yaml#/components/schemas/ManagedFunction-Attr'</w:t>
      </w:r>
    </w:p>
    <w:p w14:paraId="2F0A2CFF" w14:textId="77777777" w:rsidR="002547E8" w:rsidRDefault="002547E8" w:rsidP="002547E8">
      <w:pPr>
        <w:pStyle w:val="PL"/>
      </w:pPr>
      <w:r>
        <w:t xml:space="preserve">                - type: object</w:t>
      </w:r>
    </w:p>
    <w:p w14:paraId="346D07AE" w14:textId="77777777" w:rsidR="002547E8" w:rsidRDefault="002547E8" w:rsidP="002547E8">
      <w:pPr>
        <w:pStyle w:val="PL"/>
      </w:pPr>
      <w:r>
        <w:t xml:space="preserve">                  properties:</w:t>
      </w:r>
    </w:p>
    <w:p w14:paraId="55CC7E45" w14:textId="77777777" w:rsidR="002547E8" w:rsidRDefault="002547E8" w:rsidP="002547E8">
      <w:pPr>
        <w:pStyle w:val="PL"/>
      </w:pPr>
      <w:r>
        <w:t xml:space="preserve">                    bwpContext:</w:t>
      </w:r>
    </w:p>
    <w:p w14:paraId="2114F1AA" w14:textId="77777777" w:rsidR="002547E8" w:rsidRDefault="002547E8" w:rsidP="002547E8">
      <w:pPr>
        <w:pStyle w:val="PL"/>
      </w:pPr>
      <w:r>
        <w:t xml:space="preserve">                      $ref: '#/components/schemas/BwpContext'</w:t>
      </w:r>
    </w:p>
    <w:p w14:paraId="3B87BD02" w14:textId="77777777" w:rsidR="002547E8" w:rsidRDefault="002547E8" w:rsidP="002547E8">
      <w:pPr>
        <w:pStyle w:val="PL"/>
      </w:pPr>
      <w:r>
        <w:t xml:space="preserve">                    isInitialBwp:</w:t>
      </w:r>
    </w:p>
    <w:p w14:paraId="616ABCAF" w14:textId="77777777" w:rsidR="002547E8" w:rsidRDefault="002547E8" w:rsidP="002547E8">
      <w:pPr>
        <w:pStyle w:val="PL"/>
      </w:pPr>
      <w:r>
        <w:t xml:space="preserve">                      $ref: '#/components/schemas/IsInitialBwp'</w:t>
      </w:r>
    </w:p>
    <w:p w14:paraId="56D55FF0" w14:textId="77777777" w:rsidR="002547E8" w:rsidRDefault="002547E8" w:rsidP="002547E8">
      <w:pPr>
        <w:pStyle w:val="PL"/>
      </w:pPr>
      <w:r>
        <w:t xml:space="preserve">                    subCarrierSpacing:</w:t>
      </w:r>
    </w:p>
    <w:p w14:paraId="52CE5646" w14:textId="77777777" w:rsidR="002547E8" w:rsidRDefault="002547E8" w:rsidP="002547E8">
      <w:pPr>
        <w:pStyle w:val="PL"/>
      </w:pPr>
      <w:r>
        <w:t xml:space="preserve">                      type: integer</w:t>
      </w:r>
    </w:p>
    <w:p w14:paraId="50D09E56" w14:textId="77777777" w:rsidR="002547E8" w:rsidRDefault="002547E8" w:rsidP="002547E8">
      <w:pPr>
        <w:pStyle w:val="PL"/>
      </w:pPr>
      <w:r>
        <w:t xml:space="preserve">                    cyclicPrefix:</w:t>
      </w:r>
    </w:p>
    <w:p w14:paraId="6E571A16" w14:textId="77777777" w:rsidR="002547E8" w:rsidRDefault="002547E8" w:rsidP="002547E8">
      <w:pPr>
        <w:pStyle w:val="PL"/>
      </w:pPr>
      <w:r>
        <w:t xml:space="preserve">                      $ref: '#/components/schemas/CyclicPrefix'</w:t>
      </w:r>
    </w:p>
    <w:p w14:paraId="1E90BDD2" w14:textId="77777777" w:rsidR="002547E8" w:rsidRDefault="002547E8" w:rsidP="002547E8">
      <w:pPr>
        <w:pStyle w:val="PL"/>
      </w:pPr>
      <w:r>
        <w:t xml:space="preserve">                    startRB:</w:t>
      </w:r>
    </w:p>
    <w:p w14:paraId="31CEF6A2" w14:textId="77777777" w:rsidR="002547E8" w:rsidRDefault="002547E8" w:rsidP="002547E8">
      <w:pPr>
        <w:pStyle w:val="PL"/>
      </w:pPr>
      <w:r>
        <w:t xml:space="preserve">                      type: integer</w:t>
      </w:r>
    </w:p>
    <w:p w14:paraId="6BD87A6B" w14:textId="77777777" w:rsidR="002547E8" w:rsidRDefault="002547E8" w:rsidP="002547E8">
      <w:pPr>
        <w:pStyle w:val="PL"/>
      </w:pPr>
      <w:r>
        <w:t xml:space="preserve">                    numberOfRBs:</w:t>
      </w:r>
    </w:p>
    <w:p w14:paraId="6ADD4558" w14:textId="77777777" w:rsidR="002547E8" w:rsidRDefault="002547E8" w:rsidP="002547E8">
      <w:pPr>
        <w:pStyle w:val="PL"/>
      </w:pPr>
      <w:r>
        <w:t xml:space="preserve">                      type: integer</w:t>
      </w:r>
    </w:p>
    <w:p w14:paraId="45BA1F27" w14:textId="77777777" w:rsidR="002547E8" w:rsidRDefault="002547E8" w:rsidP="002547E8">
      <w:pPr>
        <w:pStyle w:val="PL"/>
      </w:pPr>
      <w:r>
        <w:t xml:space="preserve">        - $ref: 'TS28623_GenericNrm.yaml#/components/schemas/ManagedFunction-ncO'</w:t>
      </w:r>
    </w:p>
    <w:p w14:paraId="104A0173" w14:textId="77777777" w:rsidR="002547E8" w:rsidRDefault="002547E8" w:rsidP="002547E8">
      <w:pPr>
        <w:pStyle w:val="PL"/>
      </w:pPr>
      <w:r>
        <w:t xml:space="preserve">    CommonBeamformingFunction-Single:</w:t>
      </w:r>
    </w:p>
    <w:p w14:paraId="022649EF" w14:textId="77777777" w:rsidR="002547E8" w:rsidRDefault="002547E8" w:rsidP="002547E8">
      <w:pPr>
        <w:pStyle w:val="PL"/>
      </w:pPr>
      <w:r>
        <w:t xml:space="preserve">      allOf:</w:t>
      </w:r>
    </w:p>
    <w:p w14:paraId="11EF0F4C" w14:textId="77777777" w:rsidR="002547E8" w:rsidRDefault="002547E8" w:rsidP="002547E8">
      <w:pPr>
        <w:pStyle w:val="PL"/>
      </w:pPr>
      <w:r>
        <w:t xml:space="preserve">        - $ref: 'TS28623_GenericNrm.yaml#/components/schemas/Top'</w:t>
      </w:r>
    </w:p>
    <w:p w14:paraId="1B2A964E" w14:textId="77777777" w:rsidR="002547E8" w:rsidRDefault="002547E8" w:rsidP="002547E8">
      <w:pPr>
        <w:pStyle w:val="PL"/>
      </w:pPr>
      <w:r>
        <w:t xml:space="preserve">        - type: object</w:t>
      </w:r>
    </w:p>
    <w:p w14:paraId="4BD4E196" w14:textId="77777777" w:rsidR="002547E8" w:rsidRDefault="002547E8" w:rsidP="002547E8">
      <w:pPr>
        <w:pStyle w:val="PL"/>
      </w:pPr>
      <w:r>
        <w:t xml:space="preserve">          properties:</w:t>
      </w:r>
    </w:p>
    <w:p w14:paraId="40DF1A9F" w14:textId="77777777" w:rsidR="002547E8" w:rsidRDefault="002547E8" w:rsidP="002547E8">
      <w:pPr>
        <w:pStyle w:val="PL"/>
      </w:pPr>
      <w:r>
        <w:t xml:space="preserve">            attributes:</w:t>
      </w:r>
    </w:p>
    <w:p w14:paraId="4A0D2B84" w14:textId="77777777" w:rsidR="002547E8" w:rsidRDefault="002547E8" w:rsidP="002547E8">
      <w:pPr>
        <w:pStyle w:val="PL"/>
      </w:pPr>
      <w:r>
        <w:t xml:space="preserve">              allOf:</w:t>
      </w:r>
    </w:p>
    <w:p w14:paraId="764B340D" w14:textId="77777777" w:rsidR="002547E8" w:rsidRDefault="002547E8" w:rsidP="002547E8">
      <w:pPr>
        <w:pStyle w:val="PL"/>
      </w:pPr>
      <w:r>
        <w:t xml:space="preserve">                - type: object</w:t>
      </w:r>
    </w:p>
    <w:p w14:paraId="3E18D367" w14:textId="77777777" w:rsidR="002547E8" w:rsidRDefault="002547E8" w:rsidP="002547E8">
      <w:pPr>
        <w:pStyle w:val="PL"/>
      </w:pPr>
      <w:r>
        <w:t xml:space="preserve">                  properties:</w:t>
      </w:r>
    </w:p>
    <w:p w14:paraId="5972F9D9" w14:textId="77777777" w:rsidR="002547E8" w:rsidRDefault="002547E8" w:rsidP="002547E8">
      <w:pPr>
        <w:pStyle w:val="PL"/>
      </w:pPr>
      <w:r>
        <w:t xml:space="preserve">                    coverageShape:</w:t>
      </w:r>
    </w:p>
    <w:p w14:paraId="2AE7D519" w14:textId="77777777" w:rsidR="002547E8" w:rsidRDefault="002547E8" w:rsidP="002547E8">
      <w:pPr>
        <w:pStyle w:val="PL"/>
      </w:pPr>
      <w:r>
        <w:t xml:space="preserve">                      $ref: '#/components/schemas/CoverageShape'</w:t>
      </w:r>
    </w:p>
    <w:p w14:paraId="1AE6DCB4" w14:textId="77777777" w:rsidR="002547E8" w:rsidRDefault="002547E8" w:rsidP="002547E8">
      <w:pPr>
        <w:pStyle w:val="PL"/>
      </w:pPr>
      <w:r>
        <w:t xml:space="preserve">                    digitalAzimuth:</w:t>
      </w:r>
    </w:p>
    <w:p w14:paraId="25AD96D8" w14:textId="77777777" w:rsidR="002547E8" w:rsidRDefault="002547E8" w:rsidP="002547E8">
      <w:pPr>
        <w:pStyle w:val="PL"/>
      </w:pPr>
      <w:r>
        <w:t xml:space="preserve">                      $ref: '#/components/schemas/DigitalAzimuth'</w:t>
      </w:r>
    </w:p>
    <w:p w14:paraId="0F80B1D1" w14:textId="77777777" w:rsidR="002547E8" w:rsidRDefault="002547E8" w:rsidP="002547E8">
      <w:pPr>
        <w:pStyle w:val="PL"/>
      </w:pPr>
      <w:r>
        <w:t xml:space="preserve">                    digitalTilt:</w:t>
      </w:r>
    </w:p>
    <w:p w14:paraId="57324E21" w14:textId="77777777" w:rsidR="002547E8" w:rsidRDefault="002547E8" w:rsidP="002547E8">
      <w:pPr>
        <w:pStyle w:val="PL"/>
        <w:rPr>
          <w:ins w:id="59" w:author="shixixi"/>
        </w:rPr>
      </w:pPr>
      <w:ins w:id="60" w:author="shixixi">
        <w:r>
          <w:t xml:space="preserve">                      $ref: '#/components/schemas/DigitalTilt'                     </w:t>
        </w:r>
      </w:ins>
    </w:p>
    <w:p w14:paraId="3FEC3276" w14:textId="77777777" w:rsidR="002547E8" w:rsidRDefault="002547E8" w:rsidP="002547E8">
      <w:pPr>
        <w:pStyle w:val="PL"/>
        <w:rPr>
          <w:del w:id="61" w:author="shixixi"/>
        </w:rPr>
      </w:pPr>
      <w:del w:id="62" w:author="shixixi">
        <w:r>
          <w:delText xml:space="preserve">                      $ref: '#/components/schemas/DigitalTilt'</w:delText>
        </w:r>
      </w:del>
    </w:p>
    <w:p w14:paraId="6358B6FA" w14:textId="77777777" w:rsidR="002547E8" w:rsidRDefault="002547E8" w:rsidP="002547E8">
      <w:pPr>
        <w:pStyle w:val="PL"/>
      </w:pPr>
      <w:r>
        <w:t xml:space="preserve">        - type: object</w:t>
      </w:r>
    </w:p>
    <w:p w14:paraId="5D70740D" w14:textId="77777777" w:rsidR="002547E8" w:rsidRDefault="002547E8" w:rsidP="002547E8">
      <w:pPr>
        <w:pStyle w:val="PL"/>
      </w:pPr>
      <w:r>
        <w:t xml:space="preserve">          properties:</w:t>
      </w:r>
    </w:p>
    <w:p w14:paraId="3E2111C1" w14:textId="77777777" w:rsidR="002547E8" w:rsidRDefault="002547E8" w:rsidP="002547E8">
      <w:pPr>
        <w:pStyle w:val="PL"/>
      </w:pPr>
      <w:r>
        <w:t xml:space="preserve">            Beam:</w:t>
      </w:r>
    </w:p>
    <w:p w14:paraId="15B2FCB2" w14:textId="77777777" w:rsidR="002547E8" w:rsidRDefault="002547E8" w:rsidP="002547E8">
      <w:pPr>
        <w:pStyle w:val="PL"/>
      </w:pPr>
      <w:r>
        <w:t xml:space="preserve">              $ref: '#/components/schemas/Beam-Multiple'</w:t>
      </w:r>
    </w:p>
    <w:p w14:paraId="0E94FB81" w14:textId="77777777" w:rsidR="002547E8" w:rsidRDefault="002547E8" w:rsidP="002547E8">
      <w:pPr>
        <w:pStyle w:val="PL"/>
        <w:rPr>
          <w:ins w:id="63" w:author="shixixi"/>
        </w:rPr>
      </w:pPr>
      <w:ins w:id="64" w:author="shixixi">
        <w:r>
          <w:t xml:space="preserve">            CCOWeakCoverageParameters:</w:t>
        </w:r>
      </w:ins>
    </w:p>
    <w:p w14:paraId="0481383E" w14:textId="77777777" w:rsidR="002547E8" w:rsidRDefault="002547E8" w:rsidP="002547E8">
      <w:pPr>
        <w:pStyle w:val="PL"/>
        <w:rPr>
          <w:ins w:id="65" w:author="shixixi"/>
        </w:rPr>
      </w:pPr>
      <w:ins w:id="66" w:author="shixixi">
        <w:r>
          <w:t xml:space="preserve">              $ref: '#/components/schemas/CCOWeakCoverageParameters-Single'</w:t>
        </w:r>
      </w:ins>
    </w:p>
    <w:p w14:paraId="6C5754B9" w14:textId="77777777" w:rsidR="002547E8" w:rsidRDefault="002547E8" w:rsidP="002547E8">
      <w:pPr>
        <w:pStyle w:val="PL"/>
        <w:rPr>
          <w:ins w:id="67" w:author="shixixi"/>
        </w:rPr>
      </w:pPr>
      <w:ins w:id="68" w:author="shixixi">
        <w:r>
          <w:t xml:space="preserve">            CCOPilotPollutionParameters:</w:t>
        </w:r>
      </w:ins>
    </w:p>
    <w:p w14:paraId="6D5A31DE" w14:textId="77777777" w:rsidR="002547E8" w:rsidRDefault="002547E8" w:rsidP="002547E8">
      <w:pPr>
        <w:pStyle w:val="PL"/>
        <w:rPr>
          <w:ins w:id="69" w:author="shixixi"/>
        </w:rPr>
      </w:pPr>
      <w:ins w:id="70" w:author="shixixi">
        <w:r>
          <w:t xml:space="preserve">              $ref: '#/components/schemas/CCOWeakCoverageParameters-Single'</w:t>
        </w:r>
      </w:ins>
    </w:p>
    <w:p w14:paraId="38380ACF" w14:textId="77777777" w:rsidR="002547E8" w:rsidRDefault="002547E8" w:rsidP="002547E8">
      <w:pPr>
        <w:pStyle w:val="PL"/>
        <w:rPr>
          <w:ins w:id="71" w:author="shixixi"/>
        </w:rPr>
      </w:pPr>
      <w:ins w:id="72" w:author="shixixi">
        <w:r>
          <w:t xml:space="preserve">            CCOOvershootCoverageParameters:</w:t>
        </w:r>
      </w:ins>
    </w:p>
    <w:p w14:paraId="59037619" w14:textId="77777777" w:rsidR="002547E8" w:rsidRDefault="002547E8" w:rsidP="002547E8">
      <w:pPr>
        <w:pStyle w:val="PL"/>
        <w:rPr>
          <w:ins w:id="73" w:author="shixixi"/>
        </w:rPr>
      </w:pPr>
      <w:ins w:id="74" w:author="shixixi">
        <w:r>
          <w:t xml:space="preserve">              $ref: '#/components/schemas/CCOOvershootCoverageParameters-Single'              </w:t>
        </w:r>
      </w:ins>
    </w:p>
    <w:p w14:paraId="74D6812F" w14:textId="77777777" w:rsidR="002547E8" w:rsidRDefault="002547E8" w:rsidP="002547E8">
      <w:pPr>
        <w:pStyle w:val="PL"/>
        <w:rPr>
          <w:ins w:id="75" w:author="shixixi"/>
        </w:rPr>
      </w:pPr>
      <w:ins w:id="76" w:author="shixixi">
        <w:r>
          <w:t xml:space="preserve">                                       </w:t>
        </w:r>
      </w:ins>
    </w:p>
    <w:p w14:paraId="6426DBB0" w14:textId="77777777" w:rsidR="002547E8" w:rsidRDefault="002547E8" w:rsidP="002547E8">
      <w:pPr>
        <w:pStyle w:val="PL"/>
      </w:pPr>
      <w:r>
        <w:t xml:space="preserve">    Beam-Single:</w:t>
      </w:r>
    </w:p>
    <w:p w14:paraId="41C6D344" w14:textId="77777777" w:rsidR="002547E8" w:rsidRDefault="002547E8" w:rsidP="002547E8">
      <w:pPr>
        <w:pStyle w:val="PL"/>
      </w:pPr>
      <w:r>
        <w:t xml:space="preserve">      allOf:</w:t>
      </w:r>
    </w:p>
    <w:p w14:paraId="03A3B9DD" w14:textId="77777777" w:rsidR="002547E8" w:rsidRDefault="002547E8" w:rsidP="002547E8">
      <w:pPr>
        <w:pStyle w:val="PL"/>
      </w:pPr>
      <w:r>
        <w:t xml:space="preserve">        - $ref: 'TS28623_GenericNrm.yaml#/components/schemas/Top'</w:t>
      </w:r>
    </w:p>
    <w:p w14:paraId="3B1E04D0" w14:textId="77777777" w:rsidR="002547E8" w:rsidRDefault="002547E8" w:rsidP="002547E8">
      <w:pPr>
        <w:pStyle w:val="PL"/>
      </w:pPr>
      <w:r>
        <w:t xml:space="preserve">        - type: object</w:t>
      </w:r>
    </w:p>
    <w:p w14:paraId="09AB7BE1" w14:textId="77777777" w:rsidR="002547E8" w:rsidRDefault="002547E8" w:rsidP="002547E8">
      <w:pPr>
        <w:pStyle w:val="PL"/>
      </w:pPr>
      <w:r>
        <w:t xml:space="preserve">          properties:</w:t>
      </w:r>
    </w:p>
    <w:p w14:paraId="12BC11D3" w14:textId="77777777" w:rsidR="002547E8" w:rsidRDefault="002547E8" w:rsidP="002547E8">
      <w:pPr>
        <w:pStyle w:val="PL"/>
      </w:pPr>
      <w:r>
        <w:t xml:space="preserve">            attributes:</w:t>
      </w:r>
    </w:p>
    <w:p w14:paraId="54049023" w14:textId="77777777" w:rsidR="002547E8" w:rsidRDefault="002547E8" w:rsidP="002547E8">
      <w:pPr>
        <w:pStyle w:val="PL"/>
      </w:pPr>
      <w:r>
        <w:t xml:space="preserve">              allOf:</w:t>
      </w:r>
    </w:p>
    <w:p w14:paraId="4E1A694D" w14:textId="77777777" w:rsidR="002547E8" w:rsidRDefault="002547E8" w:rsidP="002547E8">
      <w:pPr>
        <w:pStyle w:val="PL"/>
      </w:pPr>
      <w:r>
        <w:t xml:space="preserve">                - type: object</w:t>
      </w:r>
    </w:p>
    <w:p w14:paraId="66469FF6" w14:textId="77777777" w:rsidR="002547E8" w:rsidRDefault="002547E8" w:rsidP="002547E8">
      <w:pPr>
        <w:pStyle w:val="PL"/>
      </w:pPr>
      <w:r>
        <w:t xml:space="preserve">                  properties:</w:t>
      </w:r>
    </w:p>
    <w:p w14:paraId="3E739D46" w14:textId="77777777" w:rsidR="002547E8" w:rsidRDefault="002547E8" w:rsidP="002547E8">
      <w:pPr>
        <w:pStyle w:val="PL"/>
      </w:pPr>
      <w:r>
        <w:t xml:space="preserve">                    beamIndex:</w:t>
      </w:r>
    </w:p>
    <w:p w14:paraId="74655866" w14:textId="77777777" w:rsidR="002547E8" w:rsidRDefault="002547E8" w:rsidP="002547E8">
      <w:pPr>
        <w:pStyle w:val="PL"/>
      </w:pPr>
      <w:r>
        <w:t xml:space="preserve">                      type: integer</w:t>
      </w:r>
    </w:p>
    <w:p w14:paraId="6EFD3651" w14:textId="77777777" w:rsidR="002547E8" w:rsidRDefault="002547E8" w:rsidP="002547E8">
      <w:pPr>
        <w:pStyle w:val="PL"/>
      </w:pPr>
      <w:r>
        <w:t xml:space="preserve">                      readOnly: true  </w:t>
      </w:r>
    </w:p>
    <w:p w14:paraId="0319A59C" w14:textId="77777777" w:rsidR="002547E8" w:rsidRDefault="002547E8" w:rsidP="002547E8">
      <w:pPr>
        <w:pStyle w:val="PL"/>
      </w:pPr>
      <w:r>
        <w:t xml:space="preserve">                    beamType:</w:t>
      </w:r>
    </w:p>
    <w:p w14:paraId="09F2FF9B" w14:textId="77777777" w:rsidR="002547E8" w:rsidRDefault="002547E8" w:rsidP="002547E8">
      <w:pPr>
        <w:pStyle w:val="PL"/>
      </w:pPr>
      <w:r>
        <w:t xml:space="preserve">                      type: string</w:t>
      </w:r>
    </w:p>
    <w:p w14:paraId="4A449E0C" w14:textId="77777777" w:rsidR="002547E8" w:rsidRDefault="002547E8" w:rsidP="002547E8">
      <w:pPr>
        <w:pStyle w:val="PL"/>
      </w:pPr>
      <w:r>
        <w:t xml:space="preserve">                      readOnly: true</w:t>
      </w:r>
    </w:p>
    <w:p w14:paraId="457020CB" w14:textId="77777777" w:rsidR="002547E8" w:rsidRDefault="002547E8" w:rsidP="002547E8">
      <w:pPr>
        <w:pStyle w:val="PL"/>
      </w:pPr>
      <w:r>
        <w:t xml:space="preserve">                      enum:</w:t>
      </w:r>
    </w:p>
    <w:p w14:paraId="79A6F29F" w14:textId="77777777" w:rsidR="002547E8" w:rsidRDefault="002547E8" w:rsidP="002547E8">
      <w:pPr>
        <w:pStyle w:val="PL"/>
      </w:pPr>
      <w:r>
        <w:t xml:space="preserve">                        - SSB_BEAM  </w:t>
      </w:r>
    </w:p>
    <w:p w14:paraId="14B6A6AA" w14:textId="77777777" w:rsidR="002547E8" w:rsidRDefault="002547E8" w:rsidP="002547E8">
      <w:pPr>
        <w:pStyle w:val="PL"/>
      </w:pPr>
      <w:r>
        <w:t xml:space="preserve">                    beamAzimuth:</w:t>
      </w:r>
    </w:p>
    <w:p w14:paraId="3E2486A0" w14:textId="77777777" w:rsidR="002547E8" w:rsidRDefault="002547E8" w:rsidP="002547E8">
      <w:pPr>
        <w:pStyle w:val="PL"/>
      </w:pPr>
      <w:r>
        <w:t xml:space="preserve">                      type: integer</w:t>
      </w:r>
    </w:p>
    <w:p w14:paraId="1A4D6AD0" w14:textId="77777777" w:rsidR="002547E8" w:rsidRDefault="002547E8" w:rsidP="002547E8">
      <w:pPr>
        <w:pStyle w:val="PL"/>
      </w:pPr>
      <w:r>
        <w:t xml:space="preserve">                      readOnly: true</w:t>
      </w:r>
    </w:p>
    <w:p w14:paraId="27077A5E" w14:textId="77777777" w:rsidR="002547E8" w:rsidRDefault="002547E8" w:rsidP="002547E8">
      <w:pPr>
        <w:pStyle w:val="PL"/>
      </w:pPr>
      <w:r>
        <w:t xml:space="preserve">                      minimum: -1800</w:t>
      </w:r>
    </w:p>
    <w:p w14:paraId="64EE2297" w14:textId="77777777" w:rsidR="002547E8" w:rsidRDefault="002547E8" w:rsidP="002547E8">
      <w:pPr>
        <w:pStyle w:val="PL"/>
      </w:pPr>
      <w:r>
        <w:t xml:space="preserve">                      maximum: 1800</w:t>
      </w:r>
    </w:p>
    <w:p w14:paraId="1EB1EEC6" w14:textId="77777777" w:rsidR="002547E8" w:rsidRDefault="002547E8" w:rsidP="002547E8">
      <w:pPr>
        <w:pStyle w:val="PL"/>
      </w:pPr>
      <w:r>
        <w:t xml:space="preserve">                    beamTilt:</w:t>
      </w:r>
    </w:p>
    <w:p w14:paraId="2B21D555" w14:textId="77777777" w:rsidR="002547E8" w:rsidRDefault="002547E8" w:rsidP="002547E8">
      <w:pPr>
        <w:pStyle w:val="PL"/>
      </w:pPr>
      <w:r>
        <w:t xml:space="preserve">                      type: integer</w:t>
      </w:r>
    </w:p>
    <w:p w14:paraId="4C01E895" w14:textId="77777777" w:rsidR="002547E8" w:rsidRDefault="002547E8" w:rsidP="002547E8">
      <w:pPr>
        <w:pStyle w:val="PL"/>
      </w:pPr>
      <w:r>
        <w:t xml:space="preserve">                      readOnly: true</w:t>
      </w:r>
    </w:p>
    <w:p w14:paraId="004479A5" w14:textId="77777777" w:rsidR="002547E8" w:rsidRDefault="002547E8" w:rsidP="002547E8">
      <w:pPr>
        <w:pStyle w:val="PL"/>
      </w:pPr>
      <w:r>
        <w:t xml:space="preserve">                      minimum: -900</w:t>
      </w:r>
    </w:p>
    <w:p w14:paraId="5DFB566D" w14:textId="77777777" w:rsidR="002547E8" w:rsidRDefault="002547E8" w:rsidP="002547E8">
      <w:pPr>
        <w:pStyle w:val="PL"/>
      </w:pPr>
      <w:r>
        <w:t xml:space="preserve">                      maximum: 900</w:t>
      </w:r>
    </w:p>
    <w:p w14:paraId="0E2F893D" w14:textId="77777777" w:rsidR="002547E8" w:rsidRDefault="002547E8" w:rsidP="002547E8">
      <w:pPr>
        <w:pStyle w:val="PL"/>
      </w:pPr>
      <w:r>
        <w:t xml:space="preserve">                    beamHorizWidth:</w:t>
      </w:r>
    </w:p>
    <w:p w14:paraId="50B0B1C4" w14:textId="77777777" w:rsidR="002547E8" w:rsidRDefault="002547E8" w:rsidP="002547E8">
      <w:pPr>
        <w:pStyle w:val="PL"/>
      </w:pPr>
      <w:r>
        <w:t xml:space="preserve">                      type: integer</w:t>
      </w:r>
    </w:p>
    <w:p w14:paraId="25A0866B" w14:textId="77777777" w:rsidR="002547E8" w:rsidRDefault="002547E8" w:rsidP="002547E8">
      <w:pPr>
        <w:pStyle w:val="PL"/>
      </w:pPr>
      <w:r>
        <w:t xml:space="preserve">                      readOnly: true</w:t>
      </w:r>
    </w:p>
    <w:p w14:paraId="1A518506" w14:textId="77777777" w:rsidR="002547E8" w:rsidRDefault="002547E8" w:rsidP="002547E8">
      <w:pPr>
        <w:pStyle w:val="PL"/>
      </w:pPr>
      <w:r>
        <w:t xml:space="preserve">                      minimum: 0</w:t>
      </w:r>
    </w:p>
    <w:p w14:paraId="4468FBF7" w14:textId="77777777" w:rsidR="002547E8" w:rsidRDefault="002547E8" w:rsidP="002547E8">
      <w:pPr>
        <w:pStyle w:val="PL"/>
      </w:pPr>
      <w:r>
        <w:t xml:space="preserve">                      maximum: 3599</w:t>
      </w:r>
    </w:p>
    <w:p w14:paraId="0A9702D5" w14:textId="77777777" w:rsidR="002547E8" w:rsidRDefault="002547E8" w:rsidP="002547E8">
      <w:pPr>
        <w:pStyle w:val="PL"/>
      </w:pPr>
      <w:r>
        <w:t xml:space="preserve">                    beamVertWidth:</w:t>
      </w:r>
    </w:p>
    <w:p w14:paraId="5E545F86" w14:textId="77777777" w:rsidR="002547E8" w:rsidRDefault="002547E8" w:rsidP="002547E8">
      <w:pPr>
        <w:pStyle w:val="PL"/>
      </w:pPr>
      <w:r>
        <w:t xml:space="preserve">                      type: integer</w:t>
      </w:r>
    </w:p>
    <w:p w14:paraId="65E16FB8" w14:textId="77777777" w:rsidR="002547E8" w:rsidRDefault="002547E8" w:rsidP="002547E8">
      <w:pPr>
        <w:pStyle w:val="PL"/>
      </w:pPr>
      <w:r>
        <w:t xml:space="preserve">                      readOnly: true</w:t>
      </w:r>
    </w:p>
    <w:p w14:paraId="1487D018" w14:textId="77777777" w:rsidR="002547E8" w:rsidRDefault="002547E8" w:rsidP="002547E8">
      <w:pPr>
        <w:pStyle w:val="PL"/>
      </w:pPr>
      <w:r>
        <w:t xml:space="preserve">                      minimum: 0</w:t>
      </w:r>
    </w:p>
    <w:p w14:paraId="3946F1ED" w14:textId="77777777" w:rsidR="002547E8" w:rsidRDefault="002547E8" w:rsidP="002547E8">
      <w:pPr>
        <w:pStyle w:val="PL"/>
      </w:pPr>
      <w:r>
        <w:t xml:space="preserve">                      maximum: 1800</w:t>
      </w:r>
    </w:p>
    <w:p w14:paraId="71BBD654" w14:textId="77777777" w:rsidR="002547E8" w:rsidRDefault="002547E8" w:rsidP="002547E8">
      <w:pPr>
        <w:pStyle w:val="PL"/>
      </w:pPr>
      <w:r>
        <w:t xml:space="preserve">    RRMPolicyRatio-Single:</w:t>
      </w:r>
    </w:p>
    <w:p w14:paraId="4E1A4E6C" w14:textId="77777777" w:rsidR="002547E8" w:rsidRDefault="002547E8" w:rsidP="002547E8">
      <w:pPr>
        <w:pStyle w:val="PL"/>
      </w:pPr>
      <w:r>
        <w:t xml:space="preserve">      allOf:</w:t>
      </w:r>
    </w:p>
    <w:p w14:paraId="623F7374" w14:textId="77777777" w:rsidR="002547E8" w:rsidRDefault="002547E8" w:rsidP="002547E8">
      <w:pPr>
        <w:pStyle w:val="PL"/>
      </w:pPr>
      <w:r>
        <w:t xml:space="preserve">        - $ref: 'TS28623_GenericNrm.yaml#/components/schemas/Top'</w:t>
      </w:r>
    </w:p>
    <w:p w14:paraId="373D0A66" w14:textId="77777777" w:rsidR="002547E8" w:rsidRDefault="002547E8" w:rsidP="002547E8">
      <w:pPr>
        <w:pStyle w:val="PL"/>
      </w:pPr>
      <w:r>
        <w:t xml:space="preserve">        - type: object</w:t>
      </w:r>
    </w:p>
    <w:p w14:paraId="3BC4BC0E" w14:textId="77777777" w:rsidR="002547E8" w:rsidRDefault="002547E8" w:rsidP="002547E8">
      <w:pPr>
        <w:pStyle w:val="PL"/>
      </w:pPr>
      <w:r>
        <w:t xml:space="preserve">          properties:</w:t>
      </w:r>
    </w:p>
    <w:p w14:paraId="056F2621" w14:textId="77777777" w:rsidR="002547E8" w:rsidRDefault="002547E8" w:rsidP="002547E8">
      <w:pPr>
        <w:pStyle w:val="PL"/>
      </w:pPr>
      <w:r>
        <w:t xml:space="preserve">            attributes:</w:t>
      </w:r>
    </w:p>
    <w:p w14:paraId="14166694" w14:textId="77777777" w:rsidR="002547E8" w:rsidRDefault="002547E8" w:rsidP="002547E8">
      <w:pPr>
        <w:pStyle w:val="PL"/>
      </w:pPr>
      <w:r>
        <w:t xml:space="preserve">              allOf:</w:t>
      </w:r>
    </w:p>
    <w:p w14:paraId="3A6A0426" w14:textId="77777777" w:rsidR="002547E8" w:rsidRDefault="002547E8" w:rsidP="002547E8">
      <w:pPr>
        <w:pStyle w:val="PL"/>
      </w:pPr>
      <w:r>
        <w:t xml:space="preserve">                - $ref: '#/components/schemas/RrmPolicy_-Attr'</w:t>
      </w:r>
    </w:p>
    <w:p w14:paraId="102DEB1E" w14:textId="77777777" w:rsidR="002547E8" w:rsidRDefault="002547E8" w:rsidP="002547E8">
      <w:pPr>
        <w:pStyle w:val="PL"/>
      </w:pPr>
      <w:r>
        <w:t xml:space="preserve">                - type: object</w:t>
      </w:r>
    </w:p>
    <w:p w14:paraId="4CA1920C" w14:textId="77777777" w:rsidR="002547E8" w:rsidRDefault="002547E8" w:rsidP="002547E8">
      <w:pPr>
        <w:pStyle w:val="PL"/>
      </w:pPr>
      <w:r>
        <w:t xml:space="preserve">                  properties:</w:t>
      </w:r>
    </w:p>
    <w:p w14:paraId="6D6CC061" w14:textId="77777777" w:rsidR="002547E8" w:rsidRDefault="002547E8" w:rsidP="002547E8">
      <w:pPr>
        <w:pStyle w:val="PL"/>
      </w:pPr>
      <w:r>
        <w:t xml:space="preserve">                    rRMPolicyMaxRatio:</w:t>
      </w:r>
    </w:p>
    <w:p w14:paraId="001D4A45" w14:textId="77777777" w:rsidR="002547E8" w:rsidRDefault="002547E8" w:rsidP="002547E8">
      <w:pPr>
        <w:pStyle w:val="PL"/>
      </w:pPr>
      <w:r>
        <w:t xml:space="preserve">                      type: integer</w:t>
      </w:r>
    </w:p>
    <w:p w14:paraId="7EB6E472" w14:textId="77777777" w:rsidR="002547E8" w:rsidRDefault="002547E8" w:rsidP="002547E8">
      <w:pPr>
        <w:pStyle w:val="PL"/>
      </w:pPr>
      <w:r>
        <w:t xml:space="preserve">                      default: 100</w:t>
      </w:r>
    </w:p>
    <w:p w14:paraId="4966F023" w14:textId="77777777" w:rsidR="002547E8" w:rsidRDefault="002547E8" w:rsidP="002547E8">
      <w:pPr>
        <w:pStyle w:val="PL"/>
      </w:pPr>
      <w:r>
        <w:t xml:space="preserve">                      minimum: 0</w:t>
      </w:r>
    </w:p>
    <w:p w14:paraId="0D174735" w14:textId="77777777" w:rsidR="002547E8" w:rsidRDefault="002547E8" w:rsidP="002547E8">
      <w:pPr>
        <w:pStyle w:val="PL"/>
      </w:pPr>
      <w:r>
        <w:t xml:space="preserve">                      maximum: 100</w:t>
      </w:r>
    </w:p>
    <w:p w14:paraId="51138396" w14:textId="77777777" w:rsidR="002547E8" w:rsidRDefault="002547E8" w:rsidP="002547E8">
      <w:pPr>
        <w:pStyle w:val="PL"/>
      </w:pPr>
      <w:r>
        <w:t xml:space="preserve">                    rRMPolicyMinRatio:</w:t>
      </w:r>
    </w:p>
    <w:p w14:paraId="74ABE855" w14:textId="77777777" w:rsidR="002547E8" w:rsidRDefault="002547E8" w:rsidP="002547E8">
      <w:pPr>
        <w:pStyle w:val="PL"/>
      </w:pPr>
      <w:r>
        <w:t xml:space="preserve">                      type: integer</w:t>
      </w:r>
    </w:p>
    <w:p w14:paraId="01FCF2BA" w14:textId="77777777" w:rsidR="002547E8" w:rsidRDefault="002547E8" w:rsidP="002547E8">
      <w:pPr>
        <w:pStyle w:val="PL"/>
      </w:pPr>
      <w:r>
        <w:t xml:space="preserve">                      default: 0</w:t>
      </w:r>
    </w:p>
    <w:p w14:paraId="5FF88822" w14:textId="77777777" w:rsidR="002547E8" w:rsidRDefault="002547E8" w:rsidP="002547E8">
      <w:pPr>
        <w:pStyle w:val="PL"/>
      </w:pPr>
      <w:r>
        <w:t xml:space="preserve">                      minimum: 0</w:t>
      </w:r>
    </w:p>
    <w:p w14:paraId="5C8B73E4" w14:textId="77777777" w:rsidR="002547E8" w:rsidRDefault="002547E8" w:rsidP="002547E8">
      <w:pPr>
        <w:pStyle w:val="PL"/>
      </w:pPr>
      <w:r>
        <w:t xml:space="preserve">                      maximum: 100</w:t>
      </w:r>
    </w:p>
    <w:p w14:paraId="6CE9E61D" w14:textId="77777777" w:rsidR="002547E8" w:rsidRDefault="002547E8" w:rsidP="002547E8">
      <w:pPr>
        <w:pStyle w:val="PL"/>
      </w:pPr>
      <w:r>
        <w:t xml:space="preserve">                    rRMPolicyDedicatedRatio:</w:t>
      </w:r>
    </w:p>
    <w:p w14:paraId="642DE324" w14:textId="77777777" w:rsidR="002547E8" w:rsidRDefault="002547E8" w:rsidP="002547E8">
      <w:pPr>
        <w:pStyle w:val="PL"/>
      </w:pPr>
      <w:r>
        <w:t xml:space="preserve">                      type: integer</w:t>
      </w:r>
    </w:p>
    <w:p w14:paraId="4F6FB89D" w14:textId="77777777" w:rsidR="002547E8" w:rsidRDefault="002547E8" w:rsidP="002547E8">
      <w:pPr>
        <w:pStyle w:val="PL"/>
      </w:pPr>
      <w:r>
        <w:t xml:space="preserve">                      default: 0</w:t>
      </w:r>
    </w:p>
    <w:p w14:paraId="0C0A4564" w14:textId="77777777" w:rsidR="002547E8" w:rsidRDefault="002547E8" w:rsidP="002547E8">
      <w:pPr>
        <w:pStyle w:val="PL"/>
      </w:pPr>
      <w:r>
        <w:t xml:space="preserve">                      minimum: 0</w:t>
      </w:r>
    </w:p>
    <w:p w14:paraId="0114C574" w14:textId="77777777" w:rsidR="002547E8" w:rsidRDefault="002547E8" w:rsidP="002547E8">
      <w:pPr>
        <w:pStyle w:val="PL"/>
      </w:pPr>
      <w:r>
        <w:t xml:space="preserve">                      maximum: 100</w:t>
      </w:r>
    </w:p>
    <w:p w14:paraId="14E7A87E" w14:textId="77777777" w:rsidR="002547E8" w:rsidRDefault="002547E8" w:rsidP="002547E8">
      <w:pPr>
        <w:pStyle w:val="PL"/>
      </w:pPr>
    </w:p>
    <w:p w14:paraId="1637A9D7" w14:textId="77777777" w:rsidR="002547E8" w:rsidRDefault="002547E8" w:rsidP="002547E8">
      <w:pPr>
        <w:pStyle w:val="PL"/>
      </w:pPr>
      <w:r>
        <w:t xml:space="preserve">    NRCellRelation-Single:</w:t>
      </w:r>
    </w:p>
    <w:p w14:paraId="707B67B2" w14:textId="77777777" w:rsidR="002547E8" w:rsidRDefault="002547E8" w:rsidP="002547E8">
      <w:pPr>
        <w:pStyle w:val="PL"/>
      </w:pPr>
      <w:r>
        <w:t xml:space="preserve">      allOf:</w:t>
      </w:r>
    </w:p>
    <w:p w14:paraId="4945FDE7" w14:textId="77777777" w:rsidR="002547E8" w:rsidRDefault="002547E8" w:rsidP="002547E8">
      <w:pPr>
        <w:pStyle w:val="PL"/>
      </w:pPr>
      <w:r>
        <w:t xml:space="preserve">        - $ref: 'TS28623_GenericNrm.yaml#/components/schemas/Top'</w:t>
      </w:r>
    </w:p>
    <w:p w14:paraId="1D2A6E3F" w14:textId="77777777" w:rsidR="002547E8" w:rsidRDefault="002547E8" w:rsidP="002547E8">
      <w:pPr>
        <w:pStyle w:val="PL"/>
      </w:pPr>
      <w:r>
        <w:t xml:space="preserve">        - type: object</w:t>
      </w:r>
    </w:p>
    <w:p w14:paraId="7FD42CDE" w14:textId="77777777" w:rsidR="002547E8" w:rsidRDefault="002547E8" w:rsidP="002547E8">
      <w:pPr>
        <w:pStyle w:val="PL"/>
      </w:pPr>
      <w:r>
        <w:t xml:space="preserve">          properties:</w:t>
      </w:r>
    </w:p>
    <w:p w14:paraId="09CA3384" w14:textId="77777777" w:rsidR="002547E8" w:rsidRDefault="002547E8" w:rsidP="002547E8">
      <w:pPr>
        <w:pStyle w:val="PL"/>
      </w:pPr>
      <w:r>
        <w:t xml:space="preserve">            attributes:</w:t>
      </w:r>
    </w:p>
    <w:p w14:paraId="2D2713F7" w14:textId="77777777" w:rsidR="002547E8" w:rsidRDefault="002547E8" w:rsidP="002547E8">
      <w:pPr>
        <w:pStyle w:val="PL"/>
      </w:pPr>
      <w:r>
        <w:t xml:space="preserve">                  type: object</w:t>
      </w:r>
    </w:p>
    <w:p w14:paraId="4F35A95F" w14:textId="77777777" w:rsidR="002547E8" w:rsidRDefault="002547E8" w:rsidP="002547E8">
      <w:pPr>
        <w:pStyle w:val="PL"/>
      </w:pPr>
      <w:r>
        <w:t xml:space="preserve">                  properties:</w:t>
      </w:r>
    </w:p>
    <w:p w14:paraId="58AF75A8" w14:textId="77777777" w:rsidR="002547E8" w:rsidRDefault="002547E8" w:rsidP="002547E8">
      <w:pPr>
        <w:pStyle w:val="PL"/>
      </w:pPr>
      <w:r>
        <w:t xml:space="preserve">                    nRTCI:</w:t>
      </w:r>
    </w:p>
    <w:p w14:paraId="5E418732" w14:textId="77777777" w:rsidR="002547E8" w:rsidRDefault="002547E8" w:rsidP="002547E8">
      <w:pPr>
        <w:pStyle w:val="PL"/>
      </w:pPr>
      <w:r>
        <w:t xml:space="preserve">                      type: integer</w:t>
      </w:r>
    </w:p>
    <w:p w14:paraId="12EC68DA" w14:textId="77777777" w:rsidR="002547E8" w:rsidRDefault="002547E8" w:rsidP="002547E8">
      <w:pPr>
        <w:pStyle w:val="PL"/>
      </w:pPr>
      <w:r>
        <w:t xml:space="preserve">                    cellIndividualOffset:</w:t>
      </w:r>
    </w:p>
    <w:p w14:paraId="127F24F3" w14:textId="77777777" w:rsidR="002547E8" w:rsidRDefault="002547E8" w:rsidP="002547E8">
      <w:pPr>
        <w:pStyle w:val="PL"/>
      </w:pPr>
      <w:r>
        <w:t xml:space="preserve">                      $ref: '#/components/schemas/CellIndividualOffset'</w:t>
      </w:r>
    </w:p>
    <w:p w14:paraId="32B94922" w14:textId="77777777" w:rsidR="002547E8" w:rsidRDefault="002547E8" w:rsidP="002547E8">
      <w:pPr>
        <w:pStyle w:val="PL"/>
      </w:pPr>
      <w:r>
        <w:t xml:space="preserve">                    adjacentNRCellRef:</w:t>
      </w:r>
    </w:p>
    <w:p w14:paraId="09376270" w14:textId="77777777" w:rsidR="002547E8" w:rsidRDefault="002547E8" w:rsidP="002547E8">
      <w:pPr>
        <w:pStyle w:val="PL"/>
      </w:pPr>
      <w:r>
        <w:t xml:space="preserve">                      $ref: 'TS28623_ComDefs.yaml#/components/schemas/Dn'</w:t>
      </w:r>
    </w:p>
    <w:p w14:paraId="2CC8284C" w14:textId="77777777" w:rsidR="002547E8" w:rsidRDefault="002547E8" w:rsidP="002547E8">
      <w:pPr>
        <w:pStyle w:val="PL"/>
      </w:pPr>
      <w:r>
        <w:t xml:space="preserve">                    nRFreqRelationRef:</w:t>
      </w:r>
    </w:p>
    <w:p w14:paraId="15BEBBA3" w14:textId="77777777" w:rsidR="002547E8" w:rsidRDefault="002547E8" w:rsidP="002547E8">
      <w:pPr>
        <w:pStyle w:val="PL"/>
      </w:pPr>
      <w:r>
        <w:t xml:space="preserve">                      $ref: 'TS28623_ComDefs.yaml#/components/schemas/Dn'</w:t>
      </w:r>
    </w:p>
    <w:p w14:paraId="51310F64" w14:textId="77777777" w:rsidR="002547E8" w:rsidRDefault="002547E8" w:rsidP="002547E8">
      <w:pPr>
        <w:pStyle w:val="PL"/>
      </w:pPr>
      <w:r>
        <w:t xml:space="preserve">                    isRemoveAllowed:</w:t>
      </w:r>
    </w:p>
    <w:p w14:paraId="62284B7D" w14:textId="77777777" w:rsidR="002547E8" w:rsidRDefault="002547E8" w:rsidP="002547E8">
      <w:pPr>
        <w:pStyle w:val="PL"/>
      </w:pPr>
      <w:r>
        <w:t xml:space="preserve">                      type: boolean</w:t>
      </w:r>
    </w:p>
    <w:p w14:paraId="3EE4E449" w14:textId="77777777" w:rsidR="002547E8" w:rsidRDefault="002547E8" w:rsidP="002547E8">
      <w:pPr>
        <w:pStyle w:val="PL"/>
      </w:pPr>
      <w:r>
        <w:t xml:space="preserve">                    isHOAllowed:</w:t>
      </w:r>
    </w:p>
    <w:p w14:paraId="6E16913E" w14:textId="77777777" w:rsidR="002547E8" w:rsidRDefault="002547E8" w:rsidP="002547E8">
      <w:pPr>
        <w:pStyle w:val="PL"/>
      </w:pPr>
      <w:r>
        <w:t xml:space="preserve">                      type: boolean</w:t>
      </w:r>
    </w:p>
    <w:p w14:paraId="72CEF7B9" w14:textId="77777777" w:rsidR="002547E8" w:rsidRDefault="002547E8" w:rsidP="002547E8">
      <w:pPr>
        <w:pStyle w:val="PL"/>
      </w:pPr>
      <w:r>
        <w:t xml:space="preserve">                    isESCoveredBy:</w:t>
      </w:r>
    </w:p>
    <w:p w14:paraId="09026C52" w14:textId="77777777" w:rsidR="002547E8" w:rsidRDefault="002547E8" w:rsidP="002547E8">
      <w:pPr>
        <w:pStyle w:val="PL"/>
      </w:pPr>
      <w:r>
        <w:t xml:space="preserve">                      $ref: '#/components/schemas/IsESCoveredBy'</w:t>
      </w:r>
    </w:p>
    <w:p w14:paraId="3D023FDC" w14:textId="77777777" w:rsidR="002547E8" w:rsidRDefault="002547E8" w:rsidP="002547E8">
      <w:pPr>
        <w:pStyle w:val="PL"/>
      </w:pPr>
      <w:r>
        <w:t xml:space="preserve">                    isENDCAllowed:</w:t>
      </w:r>
    </w:p>
    <w:p w14:paraId="1A58ABFF" w14:textId="77777777" w:rsidR="002547E8" w:rsidRDefault="002547E8" w:rsidP="002547E8">
      <w:pPr>
        <w:pStyle w:val="PL"/>
      </w:pPr>
      <w:r>
        <w:t xml:space="preserve">                      type: boolean</w:t>
      </w:r>
    </w:p>
    <w:p w14:paraId="56CB1DA4" w14:textId="77777777" w:rsidR="002547E8" w:rsidRDefault="002547E8" w:rsidP="002547E8">
      <w:pPr>
        <w:pStyle w:val="PL"/>
      </w:pPr>
      <w:r>
        <w:t xml:space="preserve">                    isMLBAllowed:</w:t>
      </w:r>
    </w:p>
    <w:p w14:paraId="493D0BC5" w14:textId="77777777" w:rsidR="002547E8" w:rsidRDefault="002547E8" w:rsidP="002547E8">
      <w:pPr>
        <w:pStyle w:val="PL"/>
      </w:pPr>
      <w:r>
        <w:t xml:space="preserve">                      type: boolean</w:t>
      </w:r>
    </w:p>
    <w:p w14:paraId="45F973AF" w14:textId="77777777" w:rsidR="002547E8" w:rsidRDefault="002547E8" w:rsidP="002547E8">
      <w:pPr>
        <w:pStyle w:val="PL"/>
      </w:pPr>
      <w:r>
        <w:t xml:space="preserve">    EUtranCellRelation-Single:</w:t>
      </w:r>
    </w:p>
    <w:p w14:paraId="0DD7E8BA" w14:textId="77777777" w:rsidR="002547E8" w:rsidRDefault="002547E8" w:rsidP="002547E8">
      <w:pPr>
        <w:pStyle w:val="PL"/>
      </w:pPr>
      <w:r>
        <w:t xml:space="preserve">      allOf:</w:t>
      </w:r>
    </w:p>
    <w:p w14:paraId="2F07ED7B" w14:textId="77777777" w:rsidR="002547E8" w:rsidRDefault="002547E8" w:rsidP="002547E8">
      <w:pPr>
        <w:pStyle w:val="PL"/>
      </w:pPr>
      <w:r>
        <w:t xml:space="preserve">        - $ref: 'TS28623_GenericNrm.yaml#/components/schemas/Top'</w:t>
      </w:r>
    </w:p>
    <w:p w14:paraId="5E2E4D37" w14:textId="77777777" w:rsidR="002547E8" w:rsidRDefault="002547E8" w:rsidP="002547E8">
      <w:pPr>
        <w:pStyle w:val="PL"/>
      </w:pPr>
      <w:r>
        <w:t xml:space="preserve">        - type: object</w:t>
      </w:r>
    </w:p>
    <w:p w14:paraId="31552666" w14:textId="77777777" w:rsidR="002547E8" w:rsidRDefault="002547E8" w:rsidP="002547E8">
      <w:pPr>
        <w:pStyle w:val="PL"/>
      </w:pPr>
      <w:r>
        <w:t xml:space="preserve">          properties:</w:t>
      </w:r>
    </w:p>
    <w:p w14:paraId="2AAEF4B7" w14:textId="77777777" w:rsidR="002547E8" w:rsidRDefault="002547E8" w:rsidP="002547E8">
      <w:pPr>
        <w:pStyle w:val="PL"/>
      </w:pPr>
      <w:r>
        <w:t xml:space="preserve">            attributes:</w:t>
      </w:r>
    </w:p>
    <w:p w14:paraId="14EEEC45" w14:textId="77777777" w:rsidR="002547E8" w:rsidRDefault="002547E8" w:rsidP="002547E8">
      <w:pPr>
        <w:pStyle w:val="PL"/>
      </w:pPr>
      <w:r>
        <w:t xml:space="preserve">              allOf:</w:t>
      </w:r>
    </w:p>
    <w:p w14:paraId="2CEADA1A" w14:textId="77777777" w:rsidR="002547E8" w:rsidRDefault="002547E8" w:rsidP="002547E8">
      <w:pPr>
        <w:pStyle w:val="PL"/>
      </w:pPr>
      <w:r>
        <w:t xml:space="preserve">                - $ref: 'TS28623_GenericNrm.yaml#/components/schemas/ManagedFunction-Attr'</w:t>
      </w:r>
    </w:p>
    <w:p w14:paraId="48BDD26A" w14:textId="77777777" w:rsidR="002547E8" w:rsidRDefault="002547E8" w:rsidP="002547E8">
      <w:pPr>
        <w:pStyle w:val="PL"/>
      </w:pPr>
      <w:r>
        <w:t xml:space="preserve">                - type: object</w:t>
      </w:r>
    </w:p>
    <w:p w14:paraId="353E047A" w14:textId="77777777" w:rsidR="002547E8" w:rsidRDefault="002547E8" w:rsidP="002547E8">
      <w:pPr>
        <w:pStyle w:val="PL"/>
      </w:pPr>
      <w:r>
        <w:t xml:space="preserve">                  properties:</w:t>
      </w:r>
    </w:p>
    <w:p w14:paraId="273E793D" w14:textId="77777777" w:rsidR="002547E8" w:rsidRDefault="002547E8" w:rsidP="002547E8">
      <w:pPr>
        <w:pStyle w:val="PL"/>
      </w:pPr>
      <w:r>
        <w:t xml:space="preserve">                    adjacentEUtranCellRef:</w:t>
      </w:r>
    </w:p>
    <w:p w14:paraId="22BDE67D" w14:textId="77777777" w:rsidR="002547E8" w:rsidRDefault="002547E8" w:rsidP="002547E8">
      <w:pPr>
        <w:pStyle w:val="PL"/>
      </w:pPr>
      <w:r>
        <w:t xml:space="preserve">                      $ref: 'TS28623_ComDefs.yaml#/components/schemas/Dn'</w:t>
      </w:r>
    </w:p>
    <w:p w14:paraId="6A400E44" w14:textId="77777777" w:rsidR="002547E8" w:rsidRDefault="002547E8" w:rsidP="002547E8">
      <w:pPr>
        <w:pStyle w:val="PL"/>
      </w:pPr>
      <w:r>
        <w:t xml:space="preserve">        - $ref: 'TS28623_GenericNrm.yaml#/components/schemas/ManagedFunction-ncO'</w:t>
      </w:r>
    </w:p>
    <w:p w14:paraId="36704422" w14:textId="77777777" w:rsidR="002547E8" w:rsidRDefault="002547E8" w:rsidP="002547E8">
      <w:pPr>
        <w:pStyle w:val="PL"/>
      </w:pPr>
      <w:r>
        <w:t xml:space="preserve">    NRFreqRelation-Single:</w:t>
      </w:r>
    </w:p>
    <w:p w14:paraId="0BF2A8BE" w14:textId="77777777" w:rsidR="002547E8" w:rsidRDefault="002547E8" w:rsidP="002547E8">
      <w:pPr>
        <w:pStyle w:val="PL"/>
      </w:pPr>
      <w:r>
        <w:t xml:space="preserve">      allOf:</w:t>
      </w:r>
    </w:p>
    <w:p w14:paraId="77403313" w14:textId="77777777" w:rsidR="002547E8" w:rsidRDefault="002547E8" w:rsidP="002547E8">
      <w:pPr>
        <w:pStyle w:val="PL"/>
      </w:pPr>
      <w:r>
        <w:t xml:space="preserve">        - $ref: 'TS28623_GenericNrm.yaml#/components/schemas/Top'</w:t>
      </w:r>
    </w:p>
    <w:p w14:paraId="74F446A0" w14:textId="77777777" w:rsidR="002547E8" w:rsidRDefault="002547E8" w:rsidP="002547E8">
      <w:pPr>
        <w:pStyle w:val="PL"/>
      </w:pPr>
      <w:r>
        <w:t xml:space="preserve">        - type: object</w:t>
      </w:r>
    </w:p>
    <w:p w14:paraId="5A466986" w14:textId="77777777" w:rsidR="002547E8" w:rsidRDefault="002547E8" w:rsidP="002547E8">
      <w:pPr>
        <w:pStyle w:val="PL"/>
      </w:pPr>
      <w:r>
        <w:t xml:space="preserve">          properties:</w:t>
      </w:r>
    </w:p>
    <w:p w14:paraId="5A4B2E31" w14:textId="77777777" w:rsidR="002547E8" w:rsidRDefault="002547E8" w:rsidP="002547E8">
      <w:pPr>
        <w:pStyle w:val="PL"/>
      </w:pPr>
      <w:r>
        <w:t xml:space="preserve">            attributes:</w:t>
      </w:r>
    </w:p>
    <w:p w14:paraId="1137F8F4" w14:textId="77777777" w:rsidR="002547E8" w:rsidRDefault="002547E8" w:rsidP="002547E8">
      <w:pPr>
        <w:pStyle w:val="PL"/>
      </w:pPr>
      <w:r>
        <w:t xml:space="preserve">                  type: object</w:t>
      </w:r>
    </w:p>
    <w:p w14:paraId="2B565261" w14:textId="77777777" w:rsidR="002547E8" w:rsidRDefault="002547E8" w:rsidP="002547E8">
      <w:pPr>
        <w:pStyle w:val="PL"/>
      </w:pPr>
      <w:r>
        <w:t xml:space="preserve">                  properties:</w:t>
      </w:r>
    </w:p>
    <w:p w14:paraId="29A30D62" w14:textId="77777777" w:rsidR="002547E8" w:rsidRDefault="002547E8" w:rsidP="002547E8">
      <w:pPr>
        <w:pStyle w:val="PL"/>
      </w:pPr>
      <w:r>
        <w:t xml:space="preserve">                    offsetMO:</w:t>
      </w:r>
    </w:p>
    <w:p w14:paraId="6F4540A4" w14:textId="77777777" w:rsidR="002547E8" w:rsidRDefault="002547E8" w:rsidP="002547E8">
      <w:pPr>
        <w:pStyle w:val="PL"/>
      </w:pPr>
      <w:r>
        <w:t xml:space="preserve">                      $ref: '#/components/schemas/QOffsetRangeList'</w:t>
      </w:r>
    </w:p>
    <w:p w14:paraId="4ECDBDD3" w14:textId="77777777" w:rsidR="002547E8" w:rsidRDefault="002547E8" w:rsidP="002547E8">
      <w:pPr>
        <w:pStyle w:val="PL"/>
      </w:pPr>
      <w:r>
        <w:t xml:space="preserve">                    blockListEntry:</w:t>
      </w:r>
    </w:p>
    <w:p w14:paraId="45F8375F" w14:textId="77777777" w:rsidR="002547E8" w:rsidRDefault="002547E8" w:rsidP="002547E8">
      <w:pPr>
        <w:pStyle w:val="PL"/>
      </w:pPr>
      <w:r>
        <w:t xml:space="preserve">                      type: array</w:t>
      </w:r>
    </w:p>
    <w:p w14:paraId="5E710AAE" w14:textId="77777777" w:rsidR="002547E8" w:rsidRDefault="002547E8" w:rsidP="002547E8">
      <w:pPr>
        <w:pStyle w:val="PL"/>
      </w:pPr>
      <w:r>
        <w:t xml:space="preserve">                      items:</w:t>
      </w:r>
    </w:p>
    <w:p w14:paraId="31B3A6E1" w14:textId="77777777" w:rsidR="002547E8" w:rsidRDefault="002547E8" w:rsidP="002547E8">
      <w:pPr>
        <w:pStyle w:val="PL"/>
      </w:pPr>
      <w:r>
        <w:t xml:space="preserve">                        type: integer</w:t>
      </w:r>
    </w:p>
    <w:p w14:paraId="5415CE45" w14:textId="77777777" w:rsidR="002547E8" w:rsidRDefault="002547E8" w:rsidP="002547E8">
      <w:pPr>
        <w:pStyle w:val="PL"/>
      </w:pPr>
      <w:r>
        <w:t xml:space="preserve">                        minimum: 0</w:t>
      </w:r>
    </w:p>
    <w:p w14:paraId="6397004F" w14:textId="77777777" w:rsidR="002547E8" w:rsidRDefault="002547E8" w:rsidP="002547E8">
      <w:pPr>
        <w:pStyle w:val="PL"/>
      </w:pPr>
      <w:r>
        <w:t xml:space="preserve">                        maximum: 1007</w:t>
      </w:r>
    </w:p>
    <w:p w14:paraId="32F3CF56" w14:textId="77777777" w:rsidR="002547E8" w:rsidRDefault="002547E8" w:rsidP="002547E8">
      <w:pPr>
        <w:pStyle w:val="PL"/>
      </w:pPr>
      <w:r>
        <w:t xml:space="preserve">                    blockListEntryIdleMode:</w:t>
      </w:r>
    </w:p>
    <w:p w14:paraId="4E65DAA7" w14:textId="77777777" w:rsidR="002547E8" w:rsidRDefault="002547E8" w:rsidP="002547E8">
      <w:pPr>
        <w:pStyle w:val="PL"/>
      </w:pPr>
      <w:r>
        <w:t xml:space="preserve">                      type: integer</w:t>
      </w:r>
    </w:p>
    <w:p w14:paraId="34820C4A" w14:textId="77777777" w:rsidR="002547E8" w:rsidRDefault="002547E8" w:rsidP="002547E8">
      <w:pPr>
        <w:pStyle w:val="PL"/>
      </w:pPr>
      <w:r>
        <w:t xml:space="preserve">                    cellReselectionPriority:</w:t>
      </w:r>
    </w:p>
    <w:p w14:paraId="7C1E41A1" w14:textId="77777777" w:rsidR="002547E8" w:rsidRDefault="002547E8" w:rsidP="002547E8">
      <w:pPr>
        <w:pStyle w:val="PL"/>
      </w:pPr>
      <w:r>
        <w:t xml:space="preserve">                      type: integer</w:t>
      </w:r>
    </w:p>
    <w:p w14:paraId="2FC8BA05" w14:textId="77777777" w:rsidR="002547E8" w:rsidRDefault="002547E8" w:rsidP="002547E8">
      <w:pPr>
        <w:pStyle w:val="PL"/>
      </w:pPr>
      <w:r>
        <w:t xml:space="preserve">                    cellReselectionSubPriority:</w:t>
      </w:r>
    </w:p>
    <w:p w14:paraId="42952776" w14:textId="77777777" w:rsidR="002547E8" w:rsidRDefault="002547E8" w:rsidP="002547E8">
      <w:pPr>
        <w:pStyle w:val="PL"/>
      </w:pPr>
      <w:r>
        <w:t xml:space="preserve">                      type: number</w:t>
      </w:r>
    </w:p>
    <w:p w14:paraId="6F17A4F1" w14:textId="77777777" w:rsidR="002547E8" w:rsidRDefault="002547E8" w:rsidP="002547E8">
      <w:pPr>
        <w:pStyle w:val="PL"/>
      </w:pPr>
      <w:r>
        <w:t xml:space="preserve">                      minimum: 0.2</w:t>
      </w:r>
    </w:p>
    <w:p w14:paraId="791FB1E6" w14:textId="77777777" w:rsidR="002547E8" w:rsidRDefault="002547E8" w:rsidP="002547E8">
      <w:pPr>
        <w:pStyle w:val="PL"/>
      </w:pPr>
      <w:r>
        <w:t xml:space="preserve">                      maximum: 0.8</w:t>
      </w:r>
    </w:p>
    <w:p w14:paraId="4FF8CA9A" w14:textId="77777777" w:rsidR="002547E8" w:rsidRDefault="002547E8" w:rsidP="002547E8">
      <w:pPr>
        <w:pStyle w:val="PL"/>
      </w:pPr>
      <w:r>
        <w:t xml:space="preserve">                      multipleOf: 0.2</w:t>
      </w:r>
    </w:p>
    <w:p w14:paraId="16814E24" w14:textId="77777777" w:rsidR="002547E8" w:rsidRDefault="002547E8" w:rsidP="002547E8">
      <w:pPr>
        <w:pStyle w:val="PL"/>
      </w:pPr>
      <w:r>
        <w:t xml:space="preserve">                    pMax:</w:t>
      </w:r>
    </w:p>
    <w:p w14:paraId="799F6689" w14:textId="77777777" w:rsidR="002547E8" w:rsidRDefault="002547E8" w:rsidP="002547E8">
      <w:pPr>
        <w:pStyle w:val="PL"/>
      </w:pPr>
      <w:r>
        <w:t xml:space="preserve">                      type: integer</w:t>
      </w:r>
    </w:p>
    <w:p w14:paraId="732D7D18" w14:textId="77777777" w:rsidR="002547E8" w:rsidRDefault="002547E8" w:rsidP="002547E8">
      <w:pPr>
        <w:pStyle w:val="PL"/>
      </w:pPr>
      <w:r>
        <w:t xml:space="preserve">                      minimum: -30</w:t>
      </w:r>
    </w:p>
    <w:p w14:paraId="3324EE24" w14:textId="77777777" w:rsidR="002547E8" w:rsidRDefault="002547E8" w:rsidP="002547E8">
      <w:pPr>
        <w:pStyle w:val="PL"/>
      </w:pPr>
      <w:r>
        <w:t xml:space="preserve">                      maximum: 33</w:t>
      </w:r>
    </w:p>
    <w:p w14:paraId="2AD0AEA0" w14:textId="77777777" w:rsidR="002547E8" w:rsidRDefault="002547E8" w:rsidP="002547E8">
      <w:pPr>
        <w:pStyle w:val="PL"/>
      </w:pPr>
      <w:r>
        <w:t xml:space="preserve">                    qOffsetFreq:</w:t>
      </w:r>
    </w:p>
    <w:p w14:paraId="22C7F7E9" w14:textId="77777777" w:rsidR="002547E8" w:rsidRDefault="002547E8" w:rsidP="002547E8">
      <w:pPr>
        <w:pStyle w:val="PL"/>
      </w:pPr>
      <w:r>
        <w:t xml:space="preserve">                      $ref: '#/components/schemas/QOffsetFreq'</w:t>
      </w:r>
    </w:p>
    <w:p w14:paraId="6C7E5991" w14:textId="77777777" w:rsidR="002547E8" w:rsidRDefault="002547E8" w:rsidP="002547E8">
      <w:pPr>
        <w:pStyle w:val="PL"/>
      </w:pPr>
      <w:r>
        <w:t xml:space="preserve">                    qQualMin:</w:t>
      </w:r>
    </w:p>
    <w:p w14:paraId="463F0B28" w14:textId="77777777" w:rsidR="002547E8" w:rsidRDefault="002547E8" w:rsidP="002547E8">
      <w:pPr>
        <w:pStyle w:val="PL"/>
      </w:pPr>
      <w:r>
        <w:t xml:space="preserve">                      type: number</w:t>
      </w:r>
    </w:p>
    <w:p w14:paraId="7B9BE48E" w14:textId="77777777" w:rsidR="002547E8" w:rsidRDefault="002547E8" w:rsidP="002547E8">
      <w:pPr>
        <w:pStyle w:val="PL"/>
      </w:pPr>
      <w:r>
        <w:t xml:space="preserve">                    qRxLevMin:</w:t>
      </w:r>
    </w:p>
    <w:p w14:paraId="269C126D" w14:textId="77777777" w:rsidR="002547E8" w:rsidRDefault="002547E8" w:rsidP="002547E8">
      <w:pPr>
        <w:pStyle w:val="PL"/>
      </w:pPr>
      <w:r>
        <w:t xml:space="preserve">                      type: integer</w:t>
      </w:r>
    </w:p>
    <w:p w14:paraId="4C7B965F" w14:textId="77777777" w:rsidR="002547E8" w:rsidRDefault="002547E8" w:rsidP="002547E8">
      <w:pPr>
        <w:pStyle w:val="PL"/>
      </w:pPr>
      <w:r>
        <w:t xml:space="preserve">                      minimum: -140</w:t>
      </w:r>
    </w:p>
    <w:p w14:paraId="3C448BE2" w14:textId="77777777" w:rsidR="002547E8" w:rsidRDefault="002547E8" w:rsidP="002547E8">
      <w:pPr>
        <w:pStyle w:val="PL"/>
      </w:pPr>
      <w:r>
        <w:t xml:space="preserve">                      maximum: -44</w:t>
      </w:r>
    </w:p>
    <w:p w14:paraId="2CB740FC" w14:textId="77777777" w:rsidR="002547E8" w:rsidRDefault="002547E8" w:rsidP="002547E8">
      <w:pPr>
        <w:pStyle w:val="PL"/>
      </w:pPr>
      <w:r>
        <w:t xml:space="preserve">                    threshXHighP:</w:t>
      </w:r>
    </w:p>
    <w:p w14:paraId="0D44BBE5" w14:textId="77777777" w:rsidR="002547E8" w:rsidRDefault="002547E8" w:rsidP="002547E8">
      <w:pPr>
        <w:pStyle w:val="PL"/>
      </w:pPr>
      <w:r>
        <w:t xml:space="preserve">                      type: integer</w:t>
      </w:r>
    </w:p>
    <w:p w14:paraId="20E90A73" w14:textId="77777777" w:rsidR="002547E8" w:rsidRDefault="002547E8" w:rsidP="002547E8">
      <w:pPr>
        <w:pStyle w:val="PL"/>
      </w:pPr>
      <w:r>
        <w:t xml:space="preserve">                      minimum: 0</w:t>
      </w:r>
    </w:p>
    <w:p w14:paraId="2742917B" w14:textId="77777777" w:rsidR="002547E8" w:rsidRDefault="002547E8" w:rsidP="002547E8">
      <w:pPr>
        <w:pStyle w:val="PL"/>
      </w:pPr>
      <w:r>
        <w:t xml:space="preserve">                      maximum: 62</w:t>
      </w:r>
    </w:p>
    <w:p w14:paraId="3FD3DBE6" w14:textId="77777777" w:rsidR="002547E8" w:rsidRDefault="002547E8" w:rsidP="002547E8">
      <w:pPr>
        <w:pStyle w:val="PL"/>
      </w:pPr>
      <w:r>
        <w:t xml:space="preserve">                    threshXHighQ:</w:t>
      </w:r>
    </w:p>
    <w:p w14:paraId="3DA7D395" w14:textId="77777777" w:rsidR="002547E8" w:rsidRDefault="002547E8" w:rsidP="002547E8">
      <w:pPr>
        <w:pStyle w:val="PL"/>
      </w:pPr>
      <w:r>
        <w:t xml:space="preserve">                      type: integer</w:t>
      </w:r>
    </w:p>
    <w:p w14:paraId="6A6CCA7A" w14:textId="77777777" w:rsidR="002547E8" w:rsidRDefault="002547E8" w:rsidP="002547E8">
      <w:pPr>
        <w:pStyle w:val="PL"/>
      </w:pPr>
      <w:r>
        <w:t xml:space="preserve">                      minimum: 0</w:t>
      </w:r>
    </w:p>
    <w:p w14:paraId="6AA091DE" w14:textId="77777777" w:rsidR="002547E8" w:rsidRDefault="002547E8" w:rsidP="002547E8">
      <w:pPr>
        <w:pStyle w:val="PL"/>
      </w:pPr>
      <w:r>
        <w:t xml:space="preserve">                      maximum: 31</w:t>
      </w:r>
    </w:p>
    <w:p w14:paraId="2D08F2E7" w14:textId="77777777" w:rsidR="002547E8" w:rsidRDefault="002547E8" w:rsidP="002547E8">
      <w:pPr>
        <w:pStyle w:val="PL"/>
      </w:pPr>
      <w:r>
        <w:t xml:space="preserve">                    threshXLowP:</w:t>
      </w:r>
    </w:p>
    <w:p w14:paraId="4B5B480E" w14:textId="77777777" w:rsidR="002547E8" w:rsidRDefault="002547E8" w:rsidP="002547E8">
      <w:pPr>
        <w:pStyle w:val="PL"/>
      </w:pPr>
      <w:r>
        <w:t xml:space="preserve">                      type: integer</w:t>
      </w:r>
    </w:p>
    <w:p w14:paraId="07E82D83" w14:textId="77777777" w:rsidR="002547E8" w:rsidRDefault="002547E8" w:rsidP="002547E8">
      <w:pPr>
        <w:pStyle w:val="PL"/>
      </w:pPr>
      <w:r>
        <w:t xml:space="preserve">                      minimum: 0</w:t>
      </w:r>
    </w:p>
    <w:p w14:paraId="7126A7B2" w14:textId="77777777" w:rsidR="002547E8" w:rsidRDefault="002547E8" w:rsidP="002547E8">
      <w:pPr>
        <w:pStyle w:val="PL"/>
      </w:pPr>
      <w:r>
        <w:t xml:space="preserve">                      maximum: 62</w:t>
      </w:r>
    </w:p>
    <w:p w14:paraId="72FC3ED6" w14:textId="77777777" w:rsidR="002547E8" w:rsidRDefault="002547E8" w:rsidP="002547E8">
      <w:pPr>
        <w:pStyle w:val="PL"/>
      </w:pPr>
      <w:r>
        <w:t xml:space="preserve">                    threshXLowQ:</w:t>
      </w:r>
    </w:p>
    <w:p w14:paraId="52039C97" w14:textId="77777777" w:rsidR="002547E8" w:rsidRDefault="002547E8" w:rsidP="002547E8">
      <w:pPr>
        <w:pStyle w:val="PL"/>
      </w:pPr>
      <w:r>
        <w:t xml:space="preserve">                      type: integer</w:t>
      </w:r>
    </w:p>
    <w:p w14:paraId="6F9B28A4" w14:textId="77777777" w:rsidR="002547E8" w:rsidRDefault="002547E8" w:rsidP="002547E8">
      <w:pPr>
        <w:pStyle w:val="PL"/>
      </w:pPr>
      <w:r>
        <w:t xml:space="preserve">                      minimum: 0</w:t>
      </w:r>
    </w:p>
    <w:p w14:paraId="2E7308FA" w14:textId="77777777" w:rsidR="002547E8" w:rsidRDefault="002547E8" w:rsidP="002547E8">
      <w:pPr>
        <w:pStyle w:val="PL"/>
      </w:pPr>
      <w:r>
        <w:t xml:space="preserve">                      maximum: 31</w:t>
      </w:r>
    </w:p>
    <w:p w14:paraId="0E2C19CB" w14:textId="77777777" w:rsidR="002547E8" w:rsidRDefault="002547E8" w:rsidP="002547E8">
      <w:pPr>
        <w:pStyle w:val="PL"/>
      </w:pPr>
      <w:r>
        <w:t xml:space="preserve">                    tReselectionNr:</w:t>
      </w:r>
    </w:p>
    <w:p w14:paraId="4CE63259" w14:textId="77777777" w:rsidR="002547E8" w:rsidRDefault="002547E8" w:rsidP="002547E8">
      <w:pPr>
        <w:pStyle w:val="PL"/>
      </w:pPr>
      <w:r>
        <w:t xml:space="preserve">                      type: integer</w:t>
      </w:r>
    </w:p>
    <w:p w14:paraId="3626639D" w14:textId="77777777" w:rsidR="002547E8" w:rsidRDefault="002547E8" w:rsidP="002547E8">
      <w:pPr>
        <w:pStyle w:val="PL"/>
      </w:pPr>
      <w:r>
        <w:t xml:space="preserve">                      minimum: 0</w:t>
      </w:r>
    </w:p>
    <w:p w14:paraId="79C84B5C" w14:textId="77777777" w:rsidR="002547E8" w:rsidRDefault="002547E8" w:rsidP="002547E8">
      <w:pPr>
        <w:pStyle w:val="PL"/>
      </w:pPr>
      <w:r>
        <w:t xml:space="preserve">                      maximum: 7</w:t>
      </w:r>
    </w:p>
    <w:p w14:paraId="13FFF3A6" w14:textId="77777777" w:rsidR="002547E8" w:rsidRDefault="002547E8" w:rsidP="002547E8">
      <w:pPr>
        <w:pStyle w:val="PL"/>
      </w:pPr>
      <w:r>
        <w:t xml:space="preserve">                    tReselectionNRSfHigh:</w:t>
      </w:r>
    </w:p>
    <w:p w14:paraId="5D32D815" w14:textId="77777777" w:rsidR="002547E8" w:rsidRDefault="002547E8" w:rsidP="002547E8">
      <w:pPr>
        <w:pStyle w:val="PL"/>
      </w:pPr>
      <w:r>
        <w:t xml:space="preserve">                      $ref: '#/components/schemas/TReselectionNRSf'</w:t>
      </w:r>
    </w:p>
    <w:p w14:paraId="029880FD" w14:textId="77777777" w:rsidR="002547E8" w:rsidRDefault="002547E8" w:rsidP="002547E8">
      <w:pPr>
        <w:pStyle w:val="PL"/>
      </w:pPr>
      <w:r>
        <w:t xml:space="preserve">                    tReselectionNRSfMedium:</w:t>
      </w:r>
    </w:p>
    <w:p w14:paraId="2F9917D8" w14:textId="77777777" w:rsidR="002547E8" w:rsidRDefault="002547E8" w:rsidP="002547E8">
      <w:pPr>
        <w:pStyle w:val="PL"/>
      </w:pPr>
      <w:r>
        <w:t xml:space="preserve">                      $ref: '#/components/schemas/TReselectionNRSf'</w:t>
      </w:r>
    </w:p>
    <w:p w14:paraId="1F347A36" w14:textId="77777777" w:rsidR="002547E8" w:rsidRDefault="002547E8" w:rsidP="002547E8">
      <w:pPr>
        <w:pStyle w:val="PL"/>
      </w:pPr>
      <w:r>
        <w:t xml:space="preserve">                    nRFrequencyRef:</w:t>
      </w:r>
    </w:p>
    <w:p w14:paraId="3B4131B3" w14:textId="77777777" w:rsidR="002547E8" w:rsidRDefault="002547E8" w:rsidP="002547E8">
      <w:pPr>
        <w:pStyle w:val="PL"/>
      </w:pPr>
      <w:r>
        <w:t xml:space="preserve">                      $ref: 'TS28623_ComDefs.yaml#/components/schemas/Dn'</w:t>
      </w:r>
    </w:p>
    <w:p w14:paraId="4F1C6FD3" w14:textId="77777777" w:rsidR="002547E8" w:rsidRDefault="002547E8" w:rsidP="002547E8">
      <w:pPr>
        <w:pStyle w:val="PL"/>
      </w:pPr>
      <w:r>
        <w:t xml:space="preserve">    EUtranFreqRelation-Single:</w:t>
      </w:r>
    </w:p>
    <w:p w14:paraId="10FADCA7" w14:textId="77777777" w:rsidR="002547E8" w:rsidRDefault="002547E8" w:rsidP="002547E8">
      <w:pPr>
        <w:pStyle w:val="PL"/>
      </w:pPr>
      <w:r>
        <w:t xml:space="preserve">      allOf:</w:t>
      </w:r>
    </w:p>
    <w:p w14:paraId="02EFB4D5" w14:textId="77777777" w:rsidR="002547E8" w:rsidRDefault="002547E8" w:rsidP="002547E8">
      <w:pPr>
        <w:pStyle w:val="PL"/>
      </w:pPr>
      <w:r>
        <w:t xml:space="preserve">        - $ref: 'TS28623_GenericNrm.yaml#/components/schemas/Top'</w:t>
      </w:r>
    </w:p>
    <w:p w14:paraId="40F911C4" w14:textId="77777777" w:rsidR="002547E8" w:rsidRDefault="002547E8" w:rsidP="002547E8">
      <w:pPr>
        <w:pStyle w:val="PL"/>
      </w:pPr>
      <w:r>
        <w:t xml:space="preserve">        - type: object</w:t>
      </w:r>
    </w:p>
    <w:p w14:paraId="2E2B6380" w14:textId="77777777" w:rsidR="002547E8" w:rsidRDefault="002547E8" w:rsidP="002547E8">
      <w:pPr>
        <w:pStyle w:val="PL"/>
      </w:pPr>
      <w:r>
        <w:t xml:space="preserve">          properties:</w:t>
      </w:r>
    </w:p>
    <w:p w14:paraId="5194E111" w14:textId="77777777" w:rsidR="002547E8" w:rsidRDefault="002547E8" w:rsidP="002547E8">
      <w:pPr>
        <w:pStyle w:val="PL"/>
      </w:pPr>
      <w:r>
        <w:t xml:space="preserve">            attributes:</w:t>
      </w:r>
    </w:p>
    <w:p w14:paraId="578B3286" w14:textId="77777777" w:rsidR="002547E8" w:rsidRDefault="002547E8" w:rsidP="002547E8">
      <w:pPr>
        <w:pStyle w:val="PL"/>
      </w:pPr>
      <w:r>
        <w:t xml:space="preserve">              type: object</w:t>
      </w:r>
    </w:p>
    <w:p w14:paraId="121E275C" w14:textId="77777777" w:rsidR="002547E8" w:rsidRDefault="002547E8" w:rsidP="002547E8">
      <w:pPr>
        <w:pStyle w:val="PL"/>
      </w:pPr>
      <w:r>
        <w:t xml:space="preserve">              properties:</w:t>
      </w:r>
    </w:p>
    <w:p w14:paraId="29D89E62" w14:textId="77777777" w:rsidR="002547E8" w:rsidRDefault="002547E8" w:rsidP="002547E8">
      <w:pPr>
        <w:pStyle w:val="PL"/>
      </w:pPr>
      <w:r>
        <w:t xml:space="preserve">                    cellIndividualOffset:</w:t>
      </w:r>
    </w:p>
    <w:p w14:paraId="7640E4A6" w14:textId="77777777" w:rsidR="002547E8" w:rsidRDefault="002547E8" w:rsidP="002547E8">
      <w:pPr>
        <w:pStyle w:val="PL"/>
      </w:pPr>
      <w:r>
        <w:t xml:space="preserve">                      $ref: '#/components/schemas/CellIndividualOffset'</w:t>
      </w:r>
    </w:p>
    <w:p w14:paraId="3290A659" w14:textId="77777777" w:rsidR="002547E8" w:rsidRDefault="002547E8" w:rsidP="002547E8">
      <w:pPr>
        <w:pStyle w:val="PL"/>
      </w:pPr>
      <w:r>
        <w:t xml:space="preserve">                    blackListEntry:</w:t>
      </w:r>
    </w:p>
    <w:p w14:paraId="724A697D" w14:textId="77777777" w:rsidR="002547E8" w:rsidRDefault="002547E8" w:rsidP="002547E8">
      <w:pPr>
        <w:pStyle w:val="PL"/>
      </w:pPr>
      <w:r>
        <w:t xml:space="preserve">                      type: array</w:t>
      </w:r>
    </w:p>
    <w:p w14:paraId="2BBDD35A" w14:textId="77777777" w:rsidR="002547E8" w:rsidRDefault="002547E8" w:rsidP="002547E8">
      <w:pPr>
        <w:pStyle w:val="PL"/>
      </w:pPr>
      <w:r>
        <w:t xml:space="preserve">                      items:</w:t>
      </w:r>
    </w:p>
    <w:p w14:paraId="2C61EFC0" w14:textId="77777777" w:rsidR="002547E8" w:rsidRDefault="002547E8" w:rsidP="002547E8">
      <w:pPr>
        <w:pStyle w:val="PL"/>
      </w:pPr>
      <w:r>
        <w:t xml:space="preserve">                        type: integer</w:t>
      </w:r>
    </w:p>
    <w:p w14:paraId="44375A3D" w14:textId="77777777" w:rsidR="002547E8" w:rsidRDefault="002547E8" w:rsidP="002547E8">
      <w:pPr>
        <w:pStyle w:val="PL"/>
      </w:pPr>
      <w:r>
        <w:t xml:space="preserve">                        minimum: 0</w:t>
      </w:r>
    </w:p>
    <w:p w14:paraId="1A8DA690" w14:textId="77777777" w:rsidR="002547E8" w:rsidRDefault="002547E8" w:rsidP="002547E8">
      <w:pPr>
        <w:pStyle w:val="PL"/>
      </w:pPr>
      <w:r>
        <w:t xml:space="preserve">                        maximum: 1007</w:t>
      </w:r>
    </w:p>
    <w:p w14:paraId="473B91F7" w14:textId="77777777" w:rsidR="002547E8" w:rsidRDefault="002547E8" w:rsidP="002547E8">
      <w:pPr>
        <w:pStyle w:val="PL"/>
      </w:pPr>
      <w:r>
        <w:t xml:space="preserve">                    blackListEntryIdleMode:</w:t>
      </w:r>
    </w:p>
    <w:p w14:paraId="535B9EA6" w14:textId="77777777" w:rsidR="002547E8" w:rsidRDefault="002547E8" w:rsidP="002547E8">
      <w:pPr>
        <w:pStyle w:val="PL"/>
      </w:pPr>
      <w:r>
        <w:t xml:space="preserve">                      type: integer</w:t>
      </w:r>
    </w:p>
    <w:p w14:paraId="7CE2320C" w14:textId="77777777" w:rsidR="002547E8" w:rsidRDefault="002547E8" w:rsidP="002547E8">
      <w:pPr>
        <w:pStyle w:val="PL"/>
      </w:pPr>
      <w:r>
        <w:t xml:space="preserve">                    cellReselectionPriority:</w:t>
      </w:r>
    </w:p>
    <w:p w14:paraId="0CA6FE35" w14:textId="77777777" w:rsidR="002547E8" w:rsidRDefault="002547E8" w:rsidP="002547E8">
      <w:pPr>
        <w:pStyle w:val="PL"/>
      </w:pPr>
      <w:r>
        <w:t xml:space="preserve">                      type: integer</w:t>
      </w:r>
    </w:p>
    <w:p w14:paraId="7D72F6DD" w14:textId="77777777" w:rsidR="002547E8" w:rsidRDefault="002547E8" w:rsidP="002547E8">
      <w:pPr>
        <w:pStyle w:val="PL"/>
      </w:pPr>
      <w:r>
        <w:t xml:space="preserve">                      default: 0                      </w:t>
      </w:r>
    </w:p>
    <w:p w14:paraId="3E7584A8" w14:textId="77777777" w:rsidR="002547E8" w:rsidRDefault="002547E8" w:rsidP="002547E8">
      <w:pPr>
        <w:pStyle w:val="PL"/>
      </w:pPr>
      <w:r>
        <w:t xml:space="preserve">                    cellReselectionSubPriority:</w:t>
      </w:r>
    </w:p>
    <w:p w14:paraId="3D6EEAFC" w14:textId="77777777" w:rsidR="002547E8" w:rsidRDefault="002547E8" w:rsidP="002547E8">
      <w:pPr>
        <w:pStyle w:val="PL"/>
      </w:pPr>
      <w:r>
        <w:t xml:space="preserve">                      type: number</w:t>
      </w:r>
    </w:p>
    <w:p w14:paraId="6339AA19" w14:textId="77777777" w:rsidR="002547E8" w:rsidRDefault="002547E8" w:rsidP="002547E8">
      <w:pPr>
        <w:pStyle w:val="PL"/>
      </w:pPr>
      <w:r>
        <w:t xml:space="preserve">                      minimum: 0.2</w:t>
      </w:r>
    </w:p>
    <w:p w14:paraId="363F7825" w14:textId="77777777" w:rsidR="002547E8" w:rsidRDefault="002547E8" w:rsidP="002547E8">
      <w:pPr>
        <w:pStyle w:val="PL"/>
      </w:pPr>
      <w:r>
        <w:t xml:space="preserve">                      maximum: 0.8</w:t>
      </w:r>
    </w:p>
    <w:p w14:paraId="3BF0EEF8" w14:textId="77777777" w:rsidR="002547E8" w:rsidRDefault="002547E8" w:rsidP="002547E8">
      <w:pPr>
        <w:pStyle w:val="PL"/>
      </w:pPr>
      <w:r>
        <w:t xml:space="preserve">                      multipleOf: 0.2</w:t>
      </w:r>
    </w:p>
    <w:p w14:paraId="250C7D88" w14:textId="77777777" w:rsidR="002547E8" w:rsidRDefault="002547E8" w:rsidP="002547E8">
      <w:pPr>
        <w:pStyle w:val="PL"/>
      </w:pPr>
      <w:r>
        <w:t xml:space="preserve">                    pMax:</w:t>
      </w:r>
    </w:p>
    <w:p w14:paraId="6B389149" w14:textId="77777777" w:rsidR="002547E8" w:rsidRDefault="002547E8" w:rsidP="002547E8">
      <w:pPr>
        <w:pStyle w:val="PL"/>
      </w:pPr>
      <w:r>
        <w:t xml:space="preserve">                      type: integer</w:t>
      </w:r>
    </w:p>
    <w:p w14:paraId="742A9746" w14:textId="77777777" w:rsidR="002547E8" w:rsidRDefault="002547E8" w:rsidP="002547E8">
      <w:pPr>
        <w:pStyle w:val="PL"/>
      </w:pPr>
      <w:r>
        <w:t xml:space="preserve">                      minimum: -30</w:t>
      </w:r>
    </w:p>
    <w:p w14:paraId="20FA5F14" w14:textId="77777777" w:rsidR="002547E8" w:rsidRDefault="002547E8" w:rsidP="002547E8">
      <w:pPr>
        <w:pStyle w:val="PL"/>
      </w:pPr>
      <w:r>
        <w:t xml:space="preserve">                      maximum: 33</w:t>
      </w:r>
    </w:p>
    <w:p w14:paraId="401E457A" w14:textId="77777777" w:rsidR="002547E8" w:rsidRDefault="002547E8" w:rsidP="002547E8">
      <w:pPr>
        <w:pStyle w:val="PL"/>
      </w:pPr>
      <w:r>
        <w:t xml:space="preserve">                    qOffsetFreq:</w:t>
      </w:r>
    </w:p>
    <w:p w14:paraId="645C3089" w14:textId="77777777" w:rsidR="002547E8" w:rsidRDefault="002547E8" w:rsidP="002547E8">
      <w:pPr>
        <w:pStyle w:val="PL"/>
      </w:pPr>
      <w:r>
        <w:t xml:space="preserve">                      $ref: '#/components/schemas/QOffsetFreq'</w:t>
      </w:r>
    </w:p>
    <w:p w14:paraId="3FBEE218" w14:textId="77777777" w:rsidR="002547E8" w:rsidRDefault="002547E8" w:rsidP="002547E8">
      <w:pPr>
        <w:pStyle w:val="PL"/>
      </w:pPr>
      <w:r>
        <w:t xml:space="preserve">                    qQualMin:</w:t>
      </w:r>
    </w:p>
    <w:p w14:paraId="18F482E5" w14:textId="77777777" w:rsidR="002547E8" w:rsidRDefault="002547E8" w:rsidP="002547E8">
      <w:pPr>
        <w:pStyle w:val="PL"/>
      </w:pPr>
      <w:r>
        <w:t xml:space="preserve">                      type: number</w:t>
      </w:r>
    </w:p>
    <w:p w14:paraId="774E4C4D" w14:textId="77777777" w:rsidR="002547E8" w:rsidRDefault="002547E8" w:rsidP="002547E8">
      <w:pPr>
        <w:pStyle w:val="PL"/>
      </w:pPr>
      <w:r>
        <w:t xml:space="preserve">                    qRxLevMin:</w:t>
      </w:r>
    </w:p>
    <w:p w14:paraId="11D22042" w14:textId="77777777" w:rsidR="002547E8" w:rsidRDefault="002547E8" w:rsidP="002547E8">
      <w:pPr>
        <w:pStyle w:val="PL"/>
      </w:pPr>
      <w:r>
        <w:t xml:space="preserve">                      type: integer</w:t>
      </w:r>
    </w:p>
    <w:p w14:paraId="452C483C" w14:textId="77777777" w:rsidR="002547E8" w:rsidRDefault="002547E8" w:rsidP="002547E8">
      <w:pPr>
        <w:pStyle w:val="PL"/>
      </w:pPr>
      <w:r>
        <w:t xml:space="preserve">                      minimum: -140</w:t>
      </w:r>
    </w:p>
    <w:p w14:paraId="4EDC11D8" w14:textId="77777777" w:rsidR="002547E8" w:rsidRDefault="002547E8" w:rsidP="002547E8">
      <w:pPr>
        <w:pStyle w:val="PL"/>
      </w:pPr>
      <w:r>
        <w:t xml:space="preserve">                      maximum: -44</w:t>
      </w:r>
    </w:p>
    <w:p w14:paraId="6BA56275" w14:textId="77777777" w:rsidR="002547E8" w:rsidRDefault="002547E8" w:rsidP="002547E8">
      <w:pPr>
        <w:pStyle w:val="PL"/>
      </w:pPr>
      <w:r>
        <w:t xml:space="preserve">                    threshXHighP:</w:t>
      </w:r>
    </w:p>
    <w:p w14:paraId="42BF1E49" w14:textId="77777777" w:rsidR="002547E8" w:rsidRDefault="002547E8" w:rsidP="002547E8">
      <w:pPr>
        <w:pStyle w:val="PL"/>
      </w:pPr>
      <w:r>
        <w:t xml:space="preserve">                      type: integer</w:t>
      </w:r>
    </w:p>
    <w:p w14:paraId="38F9B30F" w14:textId="77777777" w:rsidR="002547E8" w:rsidRDefault="002547E8" w:rsidP="002547E8">
      <w:pPr>
        <w:pStyle w:val="PL"/>
      </w:pPr>
      <w:r>
        <w:t xml:space="preserve">                      minimum: 0</w:t>
      </w:r>
    </w:p>
    <w:p w14:paraId="5E570670" w14:textId="77777777" w:rsidR="002547E8" w:rsidRDefault="002547E8" w:rsidP="002547E8">
      <w:pPr>
        <w:pStyle w:val="PL"/>
      </w:pPr>
      <w:r>
        <w:t xml:space="preserve">                      maximum: 62</w:t>
      </w:r>
    </w:p>
    <w:p w14:paraId="4B9ED52C" w14:textId="77777777" w:rsidR="002547E8" w:rsidRDefault="002547E8" w:rsidP="002547E8">
      <w:pPr>
        <w:pStyle w:val="PL"/>
      </w:pPr>
      <w:r>
        <w:t xml:space="preserve">                    threshXHighQ:</w:t>
      </w:r>
    </w:p>
    <w:p w14:paraId="2764D4B3" w14:textId="77777777" w:rsidR="002547E8" w:rsidRDefault="002547E8" w:rsidP="002547E8">
      <w:pPr>
        <w:pStyle w:val="PL"/>
      </w:pPr>
      <w:r>
        <w:t xml:space="preserve">                      type: integer</w:t>
      </w:r>
    </w:p>
    <w:p w14:paraId="62409717" w14:textId="77777777" w:rsidR="002547E8" w:rsidRDefault="002547E8" w:rsidP="002547E8">
      <w:pPr>
        <w:pStyle w:val="PL"/>
      </w:pPr>
      <w:r>
        <w:t xml:space="preserve">                      minimum: 0</w:t>
      </w:r>
    </w:p>
    <w:p w14:paraId="62F132CE" w14:textId="77777777" w:rsidR="002547E8" w:rsidRDefault="002547E8" w:rsidP="002547E8">
      <w:pPr>
        <w:pStyle w:val="PL"/>
      </w:pPr>
      <w:r>
        <w:t xml:space="preserve">                      maximum: 31</w:t>
      </w:r>
    </w:p>
    <w:p w14:paraId="5A3706CA" w14:textId="77777777" w:rsidR="002547E8" w:rsidRDefault="002547E8" w:rsidP="002547E8">
      <w:pPr>
        <w:pStyle w:val="PL"/>
      </w:pPr>
      <w:r>
        <w:t xml:space="preserve">                    threshXLowP:</w:t>
      </w:r>
    </w:p>
    <w:p w14:paraId="0C0C5A30" w14:textId="77777777" w:rsidR="002547E8" w:rsidRDefault="002547E8" w:rsidP="002547E8">
      <w:pPr>
        <w:pStyle w:val="PL"/>
      </w:pPr>
      <w:r>
        <w:t xml:space="preserve">                      type: integer</w:t>
      </w:r>
    </w:p>
    <w:p w14:paraId="50EC9F01" w14:textId="77777777" w:rsidR="002547E8" w:rsidRDefault="002547E8" w:rsidP="002547E8">
      <w:pPr>
        <w:pStyle w:val="PL"/>
      </w:pPr>
      <w:r>
        <w:t xml:space="preserve">                      minimum: 0</w:t>
      </w:r>
    </w:p>
    <w:p w14:paraId="209CD2B7" w14:textId="77777777" w:rsidR="002547E8" w:rsidRDefault="002547E8" w:rsidP="002547E8">
      <w:pPr>
        <w:pStyle w:val="PL"/>
      </w:pPr>
      <w:r>
        <w:t xml:space="preserve">                      maximum: 62</w:t>
      </w:r>
    </w:p>
    <w:p w14:paraId="3B4C78CB" w14:textId="77777777" w:rsidR="002547E8" w:rsidRDefault="002547E8" w:rsidP="002547E8">
      <w:pPr>
        <w:pStyle w:val="PL"/>
      </w:pPr>
      <w:r>
        <w:t xml:space="preserve">                    threshXLowQ:</w:t>
      </w:r>
    </w:p>
    <w:p w14:paraId="7FC2D411" w14:textId="77777777" w:rsidR="002547E8" w:rsidRDefault="002547E8" w:rsidP="002547E8">
      <w:pPr>
        <w:pStyle w:val="PL"/>
      </w:pPr>
      <w:r>
        <w:t xml:space="preserve">                      type: integer</w:t>
      </w:r>
    </w:p>
    <w:p w14:paraId="704E8596" w14:textId="77777777" w:rsidR="002547E8" w:rsidRDefault="002547E8" w:rsidP="002547E8">
      <w:pPr>
        <w:pStyle w:val="PL"/>
      </w:pPr>
      <w:r>
        <w:t xml:space="preserve">                      minimum: 0</w:t>
      </w:r>
    </w:p>
    <w:p w14:paraId="0F67BD9C" w14:textId="77777777" w:rsidR="002547E8" w:rsidRDefault="002547E8" w:rsidP="002547E8">
      <w:pPr>
        <w:pStyle w:val="PL"/>
      </w:pPr>
      <w:r>
        <w:t xml:space="preserve">                      maximum: 31</w:t>
      </w:r>
    </w:p>
    <w:p w14:paraId="19E1D5BA" w14:textId="77777777" w:rsidR="002547E8" w:rsidRDefault="002547E8" w:rsidP="002547E8">
      <w:pPr>
        <w:pStyle w:val="PL"/>
      </w:pPr>
      <w:r>
        <w:t xml:space="preserve">                    tReselectionEutran:</w:t>
      </w:r>
    </w:p>
    <w:p w14:paraId="07D10210" w14:textId="77777777" w:rsidR="002547E8" w:rsidRDefault="002547E8" w:rsidP="002547E8">
      <w:pPr>
        <w:pStyle w:val="PL"/>
      </w:pPr>
      <w:r>
        <w:t xml:space="preserve">                      type: integer</w:t>
      </w:r>
    </w:p>
    <w:p w14:paraId="7848C9D8" w14:textId="77777777" w:rsidR="002547E8" w:rsidRDefault="002547E8" w:rsidP="002547E8">
      <w:pPr>
        <w:pStyle w:val="PL"/>
      </w:pPr>
      <w:r>
        <w:t xml:space="preserve">                      minimum: 0</w:t>
      </w:r>
    </w:p>
    <w:p w14:paraId="1B745FDA" w14:textId="77777777" w:rsidR="002547E8" w:rsidRDefault="002547E8" w:rsidP="002547E8">
      <w:pPr>
        <w:pStyle w:val="PL"/>
      </w:pPr>
      <w:r>
        <w:t xml:space="preserve">                      maximum: 7</w:t>
      </w:r>
    </w:p>
    <w:p w14:paraId="5A8DF5C0" w14:textId="77777777" w:rsidR="002547E8" w:rsidRDefault="002547E8" w:rsidP="002547E8">
      <w:pPr>
        <w:pStyle w:val="PL"/>
      </w:pPr>
      <w:r>
        <w:t xml:space="preserve">                    tReselectionNRSfHigh:</w:t>
      </w:r>
    </w:p>
    <w:p w14:paraId="1319B280" w14:textId="77777777" w:rsidR="002547E8" w:rsidRDefault="002547E8" w:rsidP="002547E8">
      <w:pPr>
        <w:pStyle w:val="PL"/>
      </w:pPr>
      <w:r>
        <w:t xml:space="preserve">                      $ref: '#/components/schemas/TReselectionNRSf'</w:t>
      </w:r>
    </w:p>
    <w:p w14:paraId="5BE1939E" w14:textId="77777777" w:rsidR="002547E8" w:rsidRDefault="002547E8" w:rsidP="002547E8">
      <w:pPr>
        <w:pStyle w:val="PL"/>
      </w:pPr>
      <w:r>
        <w:t xml:space="preserve">                    tReselectionNRSfMedium:</w:t>
      </w:r>
    </w:p>
    <w:p w14:paraId="77E8FA4C" w14:textId="77777777" w:rsidR="002547E8" w:rsidRDefault="002547E8" w:rsidP="002547E8">
      <w:pPr>
        <w:pStyle w:val="PL"/>
      </w:pPr>
      <w:r>
        <w:t xml:space="preserve">                      $ref: '#/components/schemas/TReselectionNRSf'</w:t>
      </w:r>
    </w:p>
    <w:p w14:paraId="3FD73703" w14:textId="77777777" w:rsidR="002547E8" w:rsidRDefault="002547E8" w:rsidP="002547E8">
      <w:pPr>
        <w:pStyle w:val="PL"/>
      </w:pPr>
      <w:r>
        <w:t xml:space="preserve">                    eUTranFrequencyRef:</w:t>
      </w:r>
    </w:p>
    <w:p w14:paraId="3E663C3E" w14:textId="77777777" w:rsidR="002547E8" w:rsidRDefault="002547E8" w:rsidP="002547E8">
      <w:pPr>
        <w:pStyle w:val="PL"/>
      </w:pPr>
      <w:r>
        <w:t xml:space="preserve">                      $ref: 'TS28623_ComDefs.yaml#/components/schemas/Dn'</w:t>
      </w:r>
    </w:p>
    <w:p w14:paraId="7321DB4E" w14:textId="77777777" w:rsidR="002547E8" w:rsidRDefault="002547E8" w:rsidP="002547E8">
      <w:pPr>
        <w:pStyle w:val="PL"/>
      </w:pPr>
      <w:r>
        <w:t xml:space="preserve">    DANRManagementFunction-Single:</w:t>
      </w:r>
    </w:p>
    <w:p w14:paraId="74E735CB" w14:textId="77777777" w:rsidR="002547E8" w:rsidRDefault="002547E8" w:rsidP="002547E8">
      <w:pPr>
        <w:pStyle w:val="PL"/>
      </w:pPr>
      <w:r>
        <w:t xml:space="preserve">      allOf:</w:t>
      </w:r>
    </w:p>
    <w:p w14:paraId="6507B3B1" w14:textId="77777777" w:rsidR="002547E8" w:rsidRDefault="002547E8" w:rsidP="002547E8">
      <w:pPr>
        <w:pStyle w:val="PL"/>
      </w:pPr>
      <w:r>
        <w:t xml:space="preserve">        - $ref: 'TS28623_GenericNrm.yaml#/components/schemas/Top'</w:t>
      </w:r>
    </w:p>
    <w:p w14:paraId="73856C62" w14:textId="77777777" w:rsidR="002547E8" w:rsidRDefault="002547E8" w:rsidP="002547E8">
      <w:pPr>
        <w:pStyle w:val="PL"/>
      </w:pPr>
      <w:r>
        <w:t xml:space="preserve">        - type: object</w:t>
      </w:r>
    </w:p>
    <w:p w14:paraId="609BD8B2" w14:textId="77777777" w:rsidR="002547E8" w:rsidRDefault="002547E8" w:rsidP="002547E8">
      <w:pPr>
        <w:pStyle w:val="PL"/>
      </w:pPr>
      <w:r>
        <w:t xml:space="preserve">          properties:</w:t>
      </w:r>
    </w:p>
    <w:p w14:paraId="55D5107C" w14:textId="77777777" w:rsidR="002547E8" w:rsidRDefault="002547E8" w:rsidP="002547E8">
      <w:pPr>
        <w:pStyle w:val="PL"/>
      </w:pPr>
      <w:r>
        <w:t xml:space="preserve">            attributes:</w:t>
      </w:r>
    </w:p>
    <w:p w14:paraId="69E64D7F" w14:textId="77777777" w:rsidR="002547E8" w:rsidRDefault="002547E8" w:rsidP="002547E8">
      <w:pPr>
        <w:pStyle w:val="PL"/>
      </w:pPr>
      <w:r>
        <w:t xml:space="preserve">                  type: object</w:t>
      </w:r>
    </w:p>
    <w:p w14:paraId="4337E2EB" w14:textId="77777777" w:rsidR="002547E8" w:rsidRDefault="002547E8" w:rsidP="002547E8">
      <w:pPr>
        <w:pStyle w:val="PL"/>
      </w:pPr>
      <w:r>
        <w:t xml:space="preserve">                  properties:</w:t>
      </w:r>
    </w:p>
    <w:p w14:paraId="52092CC8" w14:textId="77777777" w:rsidR="002547E8" w:rsidRDefault="002547E8" w:rsidP="002547E8">
      <w:pPr>
        <w:pStyle w:val="PL"/>
      </w:pPr>
      <w:r>
        <w:t xml:space="preserve">                    intrasystemANRManagementSwitch:</w:t>
      </w:r>
    </w:p>
    <w:p w14:paraId="4507E593" w14:textId="77777777" w:rsidR="002547E8" w:rsidRDefault="002547E8" w:rsidP="002547E8">
      <w:pPr>
        <w:pStyle w:val="PL"/>
      </w:pPr>
      <w:r>
        <w:t xml:space="preserve">                      type: boolean</w:t>
      </w:r>
    </w:p>
    <w:p w14:paraId="5AFF07FA" w14:textId="77777777" w:rsidR="002547E8" w:rsidRDefault="002547E8" w:rsidP="002547E8">
      <w:pPr>
        <w:pStyle w:val="PL"/>
      </w:pPr>
      <w:r>
        <w:t xml:space="preserve">                    intersystemANRManagementSwitch:</w:t>
      </w:r>
    </w:p>
    <w:p w14:paraId="04E1D7EB" w14:textId="77777777" w:rsidR="002547E8" w:rsidRDefault="002547E8" w:rsidP="002547E8">
      <w:pPr>
        <w:pStyle w:val="PL"/>
      </w:pPr>
      <w:r>
        <w:t xml:space="preserve">                      type: boolean</w:t>
      </w:r>
    </w:p>
    <w:p w14:paraId="6724FA88" w14:textId="77777777" w:rsidR="002547E8" w:rsidRDefault="002547E8" w:rsidP="002547E8">
      <w:pPr>
        <w:pStyle w:val="PL"/>
      </w:pPr>
    </w:p>
    <w:p w14:paraId="10AC1B09" w14:textId="77777777" w:rsidR="002547E8" w:rsidRDefault="002547E8" w:rsidP="002547E8">
      <w:pPr>
        <w:pStyle w:val="PL"/>
      </w:pPr>
      <w:r>
        <w:t xml:space="preserve">    DESManagementFunction-Single:</w:t>
      </w:r>
    </w:p>
    <w:p w14:paraId="3595E3C3" w14:textId="77777777" w:rsidR="002547E8" w:rsidRDefault="002547E8" w:rsidP="002547E8">
      <w:pPr>
        <w:pStyle w:val="PL"/>
      </w:pPr>
      <w:r>
        <w:t xml:space="preserve">      allOf:</w:t>
      </w:r>
    </w:p>
    <w:p w14:paraId="524F9238" w14:textId="77777777" w:rsidR="002547E8" w:rsidRDefault="002547E8" w:rsidP="002547E8">
      <w:pPr>
        <w:pStyle w:val="PL"/>
      </w:pPr>
      <w:r>
        <w:t xml:space="preserve">        - $ref: 'TS28623_GenericNrm.yaml#/components/schemas/Top'</w:t>
      </w:r>
    </w:p>
    <w:p w14:paraId="51A95B24" w14:textId="77777777" w:rsidR="002547E8" w:rsidRDefault="002547E8" w:rsidP="002547E8">
      <w:pPr>
        <w:pStyle w:val="PL"/>
      </w:pPr>
      <w:r>
        <w:t xml:space="preserve">        - type: object</w:t>
      </w:r>
    </w:p>
    <w:p w14:paraId="691A4406" w14:textId="77777777" w:rsidR="002547E8" w:rsidRDefault="002547E8" w:rsidP="002547E8">
      <w:pPr>
        <w:pStyle w:val="PL"/>
      </w:pPr>
      <w:r>
        <w:t xml:space="preserve">          properties:</w:t>
      </w:r>
    </w:p>
    <w:p w14:paraId="2FB0931E" w14:textId="77777777" w:rsidR="002547E8" w:rsidRDefault="002547E8" w:rsidP="002547E8">
      <w:pPr>
        <w:pStyle w:val="PL"/>
      </w:pPr>
      <w:r>
        <w:t xml:space="preserve">            attributes:</w:t>
      </w:r>
    </w:p>
    <w:p w14:paraId="24089FD2" w14:textId="77777777" w:rsidR="002547E8" w:rsidRDefault="002547E8" w:rsidP="002547E8">
      <w:pPr>
        <w:pStyle w:val="PL"/>
      </w:pPr>
      <w:r>
        <w:t xml:space="preserve">                  type: object</w:t>
      </w:r>
    </w:p>
    <w:p w14:paraId="79E7FE6C" w14:textId="77777777" w:rsidR="002547E8" w:rsidRDefault="002547E8" w:rsidP="002547E8">
      <w:pPr>
        <w:pStyle w:val="PL"/>
      </w:pPr>
      <w:r>
        <w:t xml:space="preserve">                  properties:</w:t>
      </w:r>
    </w:p>
    <w:p w14:paraId="54186BD8" w14:textId="77777777" w:rsidR="002547E8" w:rsidRDefault="002547E8" w:rsidP="002547E8">
      <w:pPr>
        <w:pStyle w:val="PL"/>
      </w:pPr>
      <w:r>
        <w:t xml:space="preserve">                    desSwitch:</w:t>
      </w:r>
    </w:p>
    <w:p w14:paraId="47EE2BFD" w14:textId="77777777" w:rsidR="002547E8" w:rsidRDefault="002547E8" w:rsidP="002547E8">
      <w:pPr>
        <w:pStyle w:val="PL"/>
      </w:pPr>
      <w:r>
        <w:t xml:space="preserve">                      type: boolean</w:t>
      </w:r>
    </w:p>
    <w:p w14:paraId="171A5FAE" w14:textId="77777777" w:rsidR="002547E8" w:rsidRDefault="002547E8" w:rsidP="002547E8">
      <w:pPr>
        <w:pStyle w:val="PL"/>
      </w:pPr>
      <w:r>
        <w:t xml:space="preserve">                    intraRatEsActivationOriginalCellLoadParameters:</w:t>
      </w:r>
    </w:p>
    <w:p w14:paraId="69D556B9" w14:textId="77777777" w:rsidR="002547E8" w:rsidRDefault="002547E8" w:rsidP="002547E8">
      <w:pPr>
        <w:pStyle w:val="PL"/>
      </w:pPr>
      <w:r>
        <w:t xml:space="preserve">                      $ref: "#/components/schemas/IntraRatEsActivationOriginalCellLoadParameters"</w:t>
      </w:r>
    </w:p>
    <w:p w14:paraId="386CE01C" w14:textId="77777777" w:rsidR="002547E8" w:rsidRDefault="002547E8" w:rsidP="002547E8">
      <w:pPr>
        <w:pStyle w:val="PL"/>
      </w:pPr>
      <w:r>
        <w:t xml:space="preserve">                    intraRatEsActivationCandidateCellsLoadParameters:</w:t>
      </w:r>
    </w:p>
    <w:p w14:paraId="43DE5109" w14:textId="77777777" w:rsidR="002547E8" w:rsidRDefault="002547E8" w:rsidP="002547E8">
      <w:pPr>
        <w:pStyle w:val="PL"/>
      </w:pPr>
      <w:r>
        <w:t xml:space="preserve">                      $ref: "#/components/schemas/IntraRatEsActivationCandidateCellsLoadParameters"</w:t>
      </w:r>
    </w:p>
    <w:p w14:paraId="42D7AF52" w14:textId="77777777" w:rsidR="002547E8" w:rsidRDefault="002547E8" w:rsidP="002547E8">
      <w:pPr>
        <w:pStyle w:val="PL"/>
      </w:pPr>
      <w:r>
        <w:t xml:space="preserve">                    intraRatEsDeactivationCandidateCellsLoadParameters:</w:t>
      </w:r>
    </w:p>
    <w:p w14:paraId="676DA997" w14:textId="77777777" w:rsidR="002547E8" w:rsidRDefault="002547E8" w:rsidP="002547E8">
      <w:pPr>
        <w:pStyle w:val="PL"/>
      </w:pPr>
      <w:r>
        <w:t xml:space="preserve">                      $ref: "#/components/schemas/IntraRatEsDeactivationCandidateCellsLoadParameters"</w:t>
      </w:r>
    </w:p>
    <w:p w14:paraId="750FE6A9" w14:textId="77777777" w:rsidR="002547E8" w:rsidRDefault="002547E8" w:rsidP="002547E8">
      <w:pPr>
        <w:pStyle w:val="PL"/>
      </w:pPr>
      <w:r>
        <w:t xml:space="preserve">                    esNotAllowedTimePeriod:</w:t>
      </w:r>
    </w:p>
    <w:p w14:paraId="7E10D54E" w14:textId="77777777" w:rsidR="002547E8" w:rsidRDefault="002547E8" w:rsidP="002547E8">
      <w:pPr>
        <w:pStyle w:val="PL"/>
      </w:pPr>
      <w:r>
        <w:t xml:space="preserve">                      $ref: "#/components/schemas/EsNotAllowedTimePeriod"</w:t>
      </w:r>
    </w:p>
    <w:p w14:paraId="66D41189" w14:textId="77777777" w:rsidR="002547E8" w:rsidRDefault="002547E8" w:rsidP="002547E8">
      <w:pPr>
        <w:pStyle w:val="PL"/>
      </w:pPr>
      <w:r>
        <w:t xml:space="preserve">                    interRatEsActivationOriginalCellParameters:</w:t>
      </w:r>
    </w:p>
    <w:p w14:paraId="70B1ACE0" w14:textId="77777777" w:rsidR="002547E8" w:rsidRDefault="002547E8" w:rsidP="002547E8">
      <w:pPr>
        <w:pStyle w:val="PL"/>
      </w:pPr>
      <w:r>
        <w:t xml:space="preserve">                      $ref: "#/components/schemas/InterRatEsActivationOriginalCellParameters"</w:t>
      </w:r>
    </w:p>
    <w:p w14:paraId="6B421418" w14:textId="77777777" w:rsidR="002547E8" w:rsidRDefault="002547E8" w:rsidP="002547E8">
      <w:pPr>
        <w:pStyle w:val="PL"/>
      </w:pPr>
      <w:r>
        <w:t xml:space="preserve">                    interRatEsActivationCandidateCellParameters:</w:t>
      </w:r>
    </w:p>
    <w:p w14:paraId="6109CD56" w14:textId="77777777" w:rsidR="002547E8" w:rsidRDefault="002547E8" w:rsidP="002547E8">
      <w:pPr>
        <w:pStyle w:val="PL"/>
      </w:pPr>
      <w:r>
        <w:t xml:space="preserve">                      $ref: "#/components/schemas/InterRatEsActivationCandidateCellParameters"</w:t>
      </w:r>
    </w:p>
    <w:p w14:paraId="50173661" w14:textId="77777777" w:rsidR="002547E8" w:rsidRDefault="002547E8" w:rsidP="002547E8">
      <w:pPr>
        <w:pStyle w:val="PL"/>
      </w:pPr>
      <w:r>
        <w:t xml:space="preserve">                    interRatEsDeactivationCandidateCellParameters:</w:t>
      </w:r>
    </w:p>
    <w:p w14:paraId="258E14C9" w14:textId="77777777" w:rsidR="002547E8" w:rsidRDefault="002547E8" w:rsidP="002547E8">
      <w:pPr>
        <w:pStyle w:val="PL"/>
      </w:pPr>
      <w:r>
        <w:t xml:space="preserve">                      $ref: "#/components/schemas/InterRatEsDeactivationCandidateCellParameters"</w:t>
      </w:r>
    </w:p>
    <w:p w14:paraId="56C02BEC" w14:textId="77777777" w:rsidR="002547E8" w:rsidRDefault="002547E8" w:rsidP="002547E8">
      <w:pPr>
        <w:pStyle w:val="PL"/>
      </w:pPr>
      <w:r>
        <w:t xml:space="preserve">                    isProbingCapable:</w:t>
      </w:r>
    </w:p>
    <w:p w14:paraId="2561F2D3" w14:textId="77777777" w:rsidR="002547E8" w:rsidRDefault="002547E8" w:rsidP="002547E8">
      <w:pPr>
        <w:pStyle w:val="PL"/>
      </w:pPr>
      <w:r>
        <w:t xml:space="preserve">                      type: string</w:t>
      </w:r>
    </w:p>
    <w:p w14:paraId="39AD4652" w14:textId="77777777" w:rsidR="002547E8" w:rsidRDefault="002547E8" w:rsidP="002547E8">
      <w:pPr>
        <w:pStyle w:val="PL"/>
      </w:pPr>
      <w:r>
        <w:t xml:space="preserve">                      readOnly: true</w:t>
      </w:r>
    </w:p>
    <w:p w14:paraId="476F7E12" w14:textId="77777777" w:rsidR="002547E8" w:rsidRDefault="002547E8" w:rsidP="002547E8">
      <w:pPr>
        <w:pStyle w:val="PL"/>
      </w:pPr>
      <w:r>
        <w:t xml:space="preserve">                      enum:</w:t>
      </w:r>
    </w:p>
    <w:p w14:paraId="1B4460EB" w14:textId="77777777" w:rsidR="002547E8" w:rsidRDefault="002547E8" w:rsidP="002547E8">
      <w:pPr>
        <w:pStyle w:val="PL"/>
      </w:pPr>
      <w:r>
        <w:t xml:space="preserve">                         - YES</w:t>
      </w:r>
    </w:p>
    <w:p w14:paraId="2946CBD3" w14:textId="77777777" w:rsidR="002547E8" w:rsidRDefault="002547E8" w:rsidP="002547E8">
      <w:pPr>
        <w:pStyle w:val="PL"/>
      </w:pPr>
      <w:r>
        <w:t xml:space="preserve">                         - NO</w:t>
      </w:r>
    </w:p>
    <w:p w14:paraId="1C0616D3" w14:textId="77777777" w:rsidR="002547E8" w:rsidRDefault="002547E8" w:rsidP="002547E8">
      <w:pPr>
        <w:pStyle w:val="PL"/>
      </w:pPr>
      <w:r>
        <w:t xml:space="preserve">                    energySavingState:</w:t>
      </w:r>
    </w:p>
    <w:p w14:paraId="30A666D5" w14:textId="77777777" w:rsidR="002547E8" w:rsidRDefault="002547E8" w:rsidP="002547E8">
      <w:pPr>
        <w:pStyle w:val="PL"/>
      </w:pPr>
      <w:r>
        <w:t xml:space="preserve">                      type: string</w:t>
      </w:r>
    </w:p>
    <w:p w14:paraId="7AC3CC79" w14:textId="77777777" w:rsidR="002547E8" w:rsidRDefault="002547E8" w:rsidP="002547E8">
      <w:pPr>
        <w:pStyle w:val="PL"/>
      </w:pPr>
      <w:r>
        <w:t xml:space="preserve">                      readOnly: true</w:t>
      </w:r>
    </w:p>
    <w:p w14:paraId="448828A8" w14:textId="77777777" w:rsidR="002547E8" w:rsidRDefault="002547E8" w:rsidP="002547E8">
      <w:pPr>
        <w:pStyle w:val="PL"/>
      </w:pPr>
      <w:r>
        <w:t xml:space="preserve">                      enum:</w:t>
      </w:r>
    </w:p>
    <w:p w14:paraId="368C81AF" w14:textId="77777777" w:rsidR="002547E8" w:rsidRDefault="002547E8" w:rsidP="002547E8">
      <w:pPr>
        <w:pStyle w:val="PL"/>
      </w:pPr>
      <w:r>
        <w:t xml:space="preserve">                         - IS_NOT_ENERGY_SAVING</w:t>
      </w:r>
    </w:p>
    <w:p w14:paraId="4757E972" w14:textId="77777777" w:rsidR="002547E8" w:rsidRDefault="002547E8" w:rsidP="002547E8">
      <w:pPr>
        <w:pStyle w:val="PL"/>
      </w:pPr>
      <w:r>
        <w:t xml:space="preserve">                         - IS_ENERGY_SAVING</w:t>
      </w:r>
    </w:p>
    <w:p w14:paraId="12A39036" w14:textId="77777777" w:rsidR="002547E8" w:rsidRDefault="002547E8" w:rsidP="002547E8">
      <w:pPr>
        <w:pStyle w:val="PL"/>
      </w:pPr>
      <w:r>
        <w:t xml:space="preserve">                    mLModelRefList:</w:t>
      </w:r>
    </w:p>
    <w:p w14:paraId="27E01A45" w14:textId="77777777" w:rsidR="002547E8" w:rsidRDefault="002547E8" w:rsidP="002547E8">
      <w:pPr>
        <w:pStyle w:val="PL"/>
      </w:pPr>
      <w:r>
        <w:t xml:space="preserve">                      $ref: 'TS28623_ComDefs.yaml#/components/schemas/DnListRo'</w:t>
      </w:r>
    </w:p>
    <w:p w14:paraId="5B5C9AD0" w14:textId="77777777" w:rsidR="002547E8" w:rsidRDefault="002547E8" w:rsidP="002547E8">
      <w:pPr>
        <w:pStyle w:val="PL"/>
      </w:pPr>
      <w:r>
        <w:t xml:space="preserve">                    aIMLInferenceFunctionRefList:</w:t>
      </w:r>
    </w:p>
    <w:p w14:paraId="0AABFDED" w14:textId="77777777" w:rsidR="002547E8" w:rsidRDefault="002547E8" w:rsidP="002547E8">
      <w:pPr>
        <w:pStyle w:val="PL"/>
      </w:pPr>
      <w:r>
        <w:t xml:space="preserve">                      $ref: 'TS28623_ComDefs.yaml#/components/schemas/DnListRo'                        </w:t>
      </w:r>
    </w:p>
    <w:p w14:paraId="033910D8" w14:textId="77777777" w:rsidR="002547E8" w:rsidRDefault="002547E8" w:rsidP="002547E8">
      <w:pPr>
        <w:pStyle w:val="PL"/>
      </w:pPr>
      <w:r>
        <w:t xml:space="preserve">    DRACHOptimizationFunction-Single:</w:t>
      </w:r>
    </w:p>
    <w:p w14:paraId="3F47D43C" w14:textId="77777777" w:rsidR="002547E8" w:rsidRDefault="002547E8" w:rsidP="002547E8">
      <w:pPr>
        <w:pStyle w:val="PL"/>
      </w:pPr>
      <w:r>
        <w:t xml:space="preserve">      allOf:</w:t>
      </w:r>
    </w:p>
    <w:p w14:paraId="41A5CA41" w14:textId="77777777" w:rsidR="002547E8" w:rsidRDefault="002547E8" w:rsidP="002547E8">
      <w:pPr>
        <w:pStyle w:val="PL"/>
      </w:pPr>
      <w:r>
        <w:t xml:space="preserve">        - $ref: 'TS28623_GenericNrm.yaml#/components/schemas/Top'</w:t>
      </w:r>
    </w:p>
    <w:p w14:paraId="104D02E6" w14:textId="77777777" w:rsidR="002547E8" w:rsidRDefault="002547E8" w:rsidP="002547E8">
      <w:pPr>
        <w:pStyle w:val="PL"/>
      </w:pPr>
      <w:r>
        <w:t xml:space="preserve">        - type: object</w:t>
      </w:r>
    </w:p>
    <w:p w14:paraId="7574D884" w14:textId="77777777" w:rsidR="002547E8" w:rsidRDefault="002547E8" w:rsidP="002547E8">
      <w:pPr>
        <w:pStyle w:val="PL"/>
      </w:pPr>
      <w:r>
        <w:t xml:space="preserve">          properties:</w:t>
      </w:r>
    </w:p>
    <w:p w14:paraId="1EA32B2E" w14:textId="77777777" w:rsidR="002547E8" w:rsidRDefault="002547E8" w:rsidP="002547E8">
      <w:pPr>
        <w:pStyle w:val="PL"/>
      </w:pPr>
      <w:r>
        <w:t xml:space="preserve">            attributes:</w:t>
      </w:r>
    </w:p>
    <w:p w14:paraId="74BC347D" w14:textId="77777777" w:rsidR="002547E8" w:rsidRDefault="002547E8" w:rsidP="002547E8">
      <w:pPr>
        <w:pStyle w:val="PL"/>
      </w:pPr>
      <w:r>
        <w:t xml:space="preserve">                  type: object</w:t>
      </w:r>
    </w:p>
    <w:p w14:paraId="733682C3" w14:textId="77777777" w:rsidR="002547E8" w:rsidRDefault="002547E8" w:rsidP="002547E8">
      <w:pPr>
        <w:pStyle w:val="PL"/>
      </w:pPr>
      <w:r>
        <w:t xml:space="preserve">                  properties:</w:t>
      </w:r>
    </w:p>
    <w:p w14:paraId="0D436DA7" w14:textId="77777777" w:rsidR="002547E8" w:rsidRDefault="002547E8" w:rsidP="002547E8">
      <w:pPr>
        <w:pStyle w:val="PL"/>
      </w:pPr>
      <w:r>
        <w:t xml:space="preserve">                    drachOptimizationControl:</w:t>
      </w:r>
    </w:p>
    <w:p w14:paraId="6ED2480D" w14:textId="77777777" w:rsidR="002547E8" w:rsidRDefault="002547E8" w:rsidP="002547E8">
      <w:pPr>
        <w:pStyle w:val="PL"/>
      </w:pPr>
      <w:r>
        <w:t xml:space="preserve">                      type: boolean</w:t>
      </w:r>
    </w:p>
    <w:p w14:paraId="14231742" w14:textId="77777777" w:rsidR="002547E8" w:rsidRDefault="002547E8" w:rsidP="002547E8">
      <w:pPr>
        <w:pStyle w:val="PL"/>
      </w:pPr>
      <w:r>
        <w:t xml:space="preserve">                    ueAccProbabilityDist:</w:t>
      </w:r>
    </w:p>
    <w:p w14:paraId="213FEE42" w14:textId="77777777" w:rsidR="002547E8" w:rsidRDefault="002547E8" w:rsidP="002547E8">
      <w:pPr>
        <w:pStyle w:val="PL"/>
      </w:pPr>
      <w:r>
        <w:t xml:space="preserve">                      $ref: "#/components/schemas/UeAccProbabilityDist"</w:t>
      </w:r>
    </w:p>
    <w:p w14:paraId="2CA4250E" w14:textId="77777777" w:rsidR="002547E8" w:rsidRDefault="002547E8" w:rsidP="002547E8">
      <w:pPr>
        <w:pStyle w:val="PL"/>
      </w:pPr>
      <w:r>
        <w:t xml:space="preserve">                    ueAccDelayProbabilityDist:</w:t>
      </w:r>
    </w:p>
    <w:p w14:paraId="302E6413" w14:textId="77777777" w:rsidR="002547E8" w:rsidRDefault="002547E8" w:rsidP="002547E8">
      <w:pPr>
        <w:pStyle w:val="PL"/>
      </w:pPr>
      <w:r>
        <w:t xml:space="preserve">                      $ref: "#/components/schemas/UeAccDelayProbabilityDist"</w:t>
      </w:r>
    </w:p>
    <w:p w14:paraId="7EC20C82" w14:textId="77777777" w:rsidR="002547E8" w:rsidRDefault="002547E8" w:rsidP="002547E8">
      <w:pPr>
        <w:pStyle w:val="PL"/>
      </w:pPr>
    </w:p>
    <w:p w14:paraId="7566CEBC" w14:textId="77777777" w:rsidR="002547E8" w:rsidRDefault="002547E8" w:rsidP="002547E8">
      <w:pPr>
        <w:pStyle w:val="PL"/>
      </w:pPr>
      <w:r>
        <w:t xml:space="preserve">    DMROFunction-Single:</w:t>
      </w:r>
    </w:p>
    <w:p w14:paraId="0415F7B7" w14:textId="77777777" w:rsidR="002547E8" w:rsidRDefault="002547E8" w:rsidP="002547E8">
      <w:pPr>
        <w:pStyle w:val="PL"/>
      </w:pPr>
      <w:r>
        <w:t xml:space="preserve">      allOf:</w:t>
      </w:r>
    </w:p>
    <w:p w14:paraId="59CCCCDE" w14:textId="77777777" w:rsidR="002547E8" w:rsidRDefault="002547E8" w:rsidP="002547E8">
      <w:pPr>
        <w:pStyle w:val="PL"/>
      </w:pPr>
      <w:r>
        <w:t xml:space="preserve">        - $ref: 'TS28623_GenericNrm.yaml#/components/schemas/Top'</w:t>
      </w:r>
    </w:p>
    <w:p w14:paraId="20DC52FE" w14:textId="77777777" w:rsidR="002547E8" w:rsidRDefault="002547E8" w:rsidP="002547E8">
      <w:pPr>
        <w:pStyle w:val="PL"/>
      </w:pPr>
      <w:r>
        <w:t xml:space="preserve">        - type: object</w:t>
      </w:r>
    </w:p>
    <w:p w14:paraId="3F6894CB" w14:textId="77777777" w:rsidR="002547E8" w:rsidRDefault="002547E8" w:rsidP="002547E8">
      <w:pPr>
        <w:pStyle w:val="PL"/>
      </w:pPr>
      <w:r>
        <w:t xml:space="preserve">          properties:</w:t>
      </w:r>
    </w:p>
    <w:p w14:paraId="2A210444" w14:textId="77777777" w:rsidR="002547E8" w:rsidRDefault="002547E8" w:rsidP="002547E8">
      <w:pPr>
        <w:pStyle w:val="PL"/>
      </w:pPr>
      <w:r>
        <w:t xml:space="preserve">            attributes: </w:t>
      </w:r>
    </w:p>
    <w:p w14:paraId="4FAD7A58" w14:textId="77777777" w:rsidR="002547E8" w:rsidRDefault="002547E8" w:rsidP="002547E8">
      <w:pPr>
        <w:pStyle w:val="PL"/>
      </w:pPr>
      <w:r>
        <w:t xml:space="preserve">                  type: object</w:t>
      </w:r>
    </w:p>
    <w:p w14:paraId="4D3B7369" w14:textId="77777777" w:rsidR="002547E8" w:rsidRDefault="002547E8" w:rsidP="002547E8">
      <w:pPr>
        <w:pStyle w:val="PL"/>
      </w:pPr>
      <w:r>
        <w:t xml:space="preserve">                  properties:</w:t>
      </w:r>
    </w:p>
    <w:p w14:paraId="7CC75D21" w14:textId="77777777" w:rsidR="002547E8" w:rsidRDefault="002547E8" w:rsidP="002547E8">
      <w:pPr>
        <w:pStyle w:val="PL"/>
      </w:pPr>
      <w:r>
        <w:t xml:space="preserve">                    dmroControl:</w:t>
      </w:r>
    </w:p>
    <w:p w14:paraId="074CC0F7" w14:textId="77777777" w:rsidR="002547E8" w:rsidRDefault="002547E8" w:rsidP="002547E8">
      <w:pPr>
        <w:pStyle w:val="PL"/>
      </w:pPr>
      <w:r>
        <w:t xml:space="preserve">                      type: boolean</w:t>
      </w:r>
    </w:p>
    <w:p w14:paraId="26936E84" w14:textId="77777777" w:rsidR="002547E8" w:rsidRDefault="002547E8" w:rsidP="002547E8">
      <w:pPr>
        <w:pStyle w:val="PL"/>
      </w:pPr>
      <w:r>
        <w:t xml:space="preserve">                    maximumDeviationHoTriggerLow:</w:t>
      </w:r>
    </w:p>
    <w:p w14:paraId="01038CEF" w14:textId="77777777" w:rsidR="002547E8" w:rsidRDefault="002547E8" w:rsidP="002547E8">
      <w:pPr>
        <w:pStyle w:val="PL"/>
      </w:pPr>
      <w:r>
        <w:t xml:space="preserve">                      $ref: '#/components/schemas/MaximumDeviationHoTriggerLow'</w:t>
      </w:r>
    </w:p>
    <w:p w14:paraId="00424B2D" w14:textId="77777777" w:rsidR="002547E8" w:rsidRDefault="002547E8" w:rsidP="002547E8">
      <w:pPr>
        <w:pStyle w:val="PL"/>
      </w:pPr>
      <w:r>
        <w:t xml:space="preserve">                    maximumDeviationHoTriggerHigh:</w:t>
      </w:r>
    </w:p>
    <w:p w14:paraId="0A4AA01F" w14:textId="77777777" w:rsidR="002547E8" w:rsidRDefault="002547E8" w:rsidP="002547E8">
      <w:pPr>
        <w:pStyle w:val="PL"/>
      </w:pPr>
      <w:r>
        <w:t xml:space="preserve">                      $ref: '#/components/schemas/MaximumDeviationHoTriggerHigh'</w:t>
      </w:r>
    </w:p>
    <w:p w14:paraId="6BED68A9" w14:textId="77777777" w:rsidR="002547E8" w:rsidRDefault="002547E8" w:rsidP="002547E8">
      <w:pPr>
        <w:pStyle w:val="PL"/>
      </w:pPr>
      <w:r>
        <w:t xml:space="preserve">                    minimumTimeBetweenHoTriggerChange:</w:t>
      </w:r>
    </w:p>
    <w:p w14:paraId="0DD513F5" w14:textId="77777777" w:rsidR="002547E8" w:rsidRDefault="002547E8" w:rsidP="002547E8">
      <w:pPr>
        <w:pStyle w:val="PL"/>
      </w:pPr>
      <w:r>
        <w:t xml:space="preserve">                      $ref: '#/components/schemas/MinimumTimeBetweenHoTriggerChange'</w:t>
      </w:r>
    </w:p>
    <w:p w14:paraId="426B5B85" w14:textId="77777777" w:rsidR="002547E8" w:rsidRDefault="002547E8" w:rsidP="002547E8">
      <w:pPr>
        <w:pStyle w:val="PL"/>
      </w:pPr>
      <w:r>
        <w:t xml:space="preserve">                    tstoreUEcntxt:</w:t>
      </w:r>
    </w:p>
    <w:p w14:paraId="2BA2DC07" w14:textId="77777777" w:rsidR="002547E8" w:rsidRDefault="002547E8" w:rsidP="002547E8">
      <w:pPr>
        <w:pStyle w:val="PL"/>
      </w:pPr>
      <w:r>
        <w:t xml:space="preserve">                      $ref: '#/components/schemas/TstoreUEcntxt'</w:t>
      </w:r>
    </w:p>
    <w:p w14:paraId="21DFC2CD" w14:textId="77777777" w:rsidR="002547E8" w:rsidRDefault="002547E8" w:rsidP="002547E8">
      <w:pPr>
        <w:pStyle w:val="PL"/>
      </w:pPr>
      <w:r>
        <w:t xml:space="preserve">                    mLModelRefList:</w:t>
      </w:r>
    </w:p>
    <w:p w14:paraId="2040E62D" w14:textId="77777777" w:rsidR="002547E8" w:rsidRDefault="002547E8" w:rsidP="002547E8">
      <w:pPr>
        <w:pStyle w:val="PL"/>
      </w:pPr>
      <w:r>
        <w:t xml:space="preserve">                      $ref: 'TS28623_ComDefs.yaml#/components/schemas/DnListRo'</w:t>
      </w:r>
    </w:p>
    <w:p w14:paraId="74CB0C8F" w14:textId="77777777" w:rsidR="002547E8" w:rsidRDefault="002547E8" w:rsidP="002547E8">
      <w:pPr>
        <w:pStyle w:val="PL"/>
      </w:pPr>
      <w:r>
        <w:t xml:space="preserve">                    aIMLInferenceFunctionRefList:</w:t>
      </w:r>
    </w:p>
    <w:p w14:paraId="2CADBD57" w14:textId="77777777" w:rsidR="002547E8" w:rsidRDefault="002547E8" w:rsidP="002547E8">
      <w:pPr>
        <w:pStyle w:val="PL"/>
      </w:pPr>
      <w:r>
        <w:t xml:space="preserve">                      $ref: 'TS28623_ComDefs.yaml#/components/schemas/DnListRo'                       </w:t>
      </w:r>
    </w:p>
    <w:p w14:paraId="204581F5" w14:textId="77777777" w:rsidR="002547E8" w:rsidRDefault="002547E8" w:rsidP="002547E8">
      <w:pPr>
        <w:pStyle w:val="PL"/>
      </w:pPr>
      <w:r>
        <w:t xml:space="preserve">    DLBOFunction-Single:</w:t>
      </w:r>
    </w:p>
    <w:p w14:paraId="25975532" w14:textId="77777777" w:rsidR="002547E8" w:rsidRDefault="002547E8" w:rsidP="002547E8">
      <w:pPr>
        <w:pStyle w:val="PL"/>
      </w:pPr>
      <w:r>
        <w:t xml:space="preserve">      allOf:</w:t>
      </w:r>
    </w:p>
    <w:p w14:paraId="39AC13B1" w14:textId="77777777" w:rsidR="002547E8" w:rsidRDefault="002547E8" w:rsidP="002547E8">
      <w:pPr>
        <w:pStyle w:val="PL"/>
      </w:pPr>
      <w:r>
        <w:t xml:space="preserve">        - $ref: 'TS28623_GenericNrm.yaml#/components/schemas/Top'</w:t>
      </w:r>
    </w:p>
    <w:p w14:paraId="197C2D71" w14:textId="77777777" w:rsidR="002547E8" w:rsidRDefault="002547E8" w:rsidP="002547E8">
      <w:pPr>
        <w:pStyle w:val="PL"/>
      </w:pPr>
      <w:r>
        <w:t xml:space="preserve">        - type: object</w:t>
      </w:r>
    </w:p>
    <w:p w14:paraId="4BE80E1C" w14:textId="77777777" w:rsidR="002547E8" w:rsidRDefault="002547E8" w:rsidP="002547E8">
      <w:pPr>
        <w:pStyle w:val="PL"/>
      </w:pPr>
      <w:r>
        <w:t xml:space="preserve">          properties:</w:t>
      </w:r>
    </w:p>
    <w:p w14:paraId="20721BA5" w14:textId="77777777" w:rsidR="002547E8" w:rsidRDefault="002547E8" w:rsidP="002547E8">
      <w:pPr>
        <w:pStyle w:val="PL"/>
      </w:pPr>
      <w:r>
        <w:t xml:space="preserve">            attributes: </w:t>
      </w:r>
    </w:p>
    <w:p w14:paraId="549B49C1" w14:textId="77777777" w:rsidR="002547E8" w:rsidRDefault="002547E8" w:rsidP="002547E8">
      <w:pPr>
        <w:pStyle w:val="PL"/>
      </w:pPr>
      <w:r>
        <w:t xml:space="preserve">                  type: object</w:t>
      </w:r>
    </w:p>
    <w:p w14:paraId="64694F85" w14:textId="77777777" w:rsidR="002547E8" w:rsidRDefault="002547E8" w:rsidP="002547E8">
      <w:pPr>
        <w:pStyle w:val="PL"/>
      </w:pPr>
      <w:r>
        <w:t xml:space="preserve">                  properties:</w:t>
      </w:r>
    </w:p>
    <w:p w14:paraId="371C9C6D" w14:textId="77777777" w:rsidR="002547E8" w:rsidRDefault="002547E8" w:rsidP="002547E8">
      <w:pPr>
        <w:pStyle w:val="PL"/>
      </w:pPr>
      <w:r>
        <w:t xml:space="preserve">                    dlboControl:</w:t>
      </w:r>
    </w:p>
    <w:p w14:paraId="5FA9C5C8" w14:textId="77777777" w:rsidR="002547E8" w:rsidRDefault="002547E8" w:rsidP="002547E8">
      <w:pPr>
        <w:pStyle w:val="PL"/>
      </w:pPr>
      <w:r>
        <w:t xml:space="preserve">                      type: boolean</w:t>
      </w:r>
    </w:p>
    <w:p w14:paraId="0F156EBD" w14:textId="77777777" w:rsidR="002547E8" w:rsidRDefault="002547E8" w:rsidP="002547E8">
      <w:pPr>
        <w:pStyle w:val="PL"/>
      </w:pPr>
      <w:r>
        <w:t xml:space="preserve">                    maximumDeviationHoTrigger:</w:t>
      </w:r>
    </w:p>
    <w:p w14:paraId="4445FD69" w14:textId="77777777" w:rsidR="002547E8" w:rsidRDefault="002547E8" w:rsidP="002547E8">
      <w:pPr>
        <w:pStyle w:val="PL"/>
      </w:pPr>
      <w:r>
        <w:t xml:space="preserve">                          $ref: '#/components/schemas/MaximumDeviationHoTrigger'</w:t>
      </w:r>
    </w:p>
    <w:p w14:paraId="4C177A30" w14:textId="77777777" w:rsidR="002547E8" w:rsidRDefault="002547E8" w:rsidP="002547E8">
      <w:pPr>
        <w:pStyle w:val="PL"/>
      </w:pPr>
      <w:r>
        <w:t xml:space="preserve">                    minimumTimeBetweenHoTriggerChange:</w:t>
      </w:r>
    </w:p>
    <w:p w14:paraId="3BB7637F" w14:textId="77777777" w:rsidR="002547E8" w:rsidRDefault="002547E8" w:rsidP="002547E8">
      <w:pPr>
        <w:pStyle w:val="PL"/>
      </w:pPr>
      <w:r>
        <w:t xml:space="preserve">                          $ref: '#/components/schemas/MinimumTimeBetweenHoTriggerChange'</w:t>
      </w:r>
    </w:p>
    <w:p w14:paraId="0570D3BC" w14:textId="77777777" w:rsidR="002547E8" w:rsidRDefault="002547E8" w:rsidP="002547E8">
      <w:pPr>
        <w:pStyle w:val="PL"/>
      </w:pPr>
      <w:r>
        <w:t xml:space="preserve">                    mLModelRefList:</w:t>
      </w:r>
    </w:p>
    <w:p w14:paraId="5477898B" w14:textId="77777777" w:rsidR="002547E8" w:rsidRDefault="002547E8" w:rsidP="002547E8">
      <w:pPr>
        <w:pStyle w:val="PL"/>
      </w:pPr>
      <w:r>
        <w:t xml:space="preserve">                      $ref: 'TS28623_ComDefs.yaml#/components/schemas/DnListRo'</w:t>
      </w:r>
    </w:p>
    <w:p w14:paraId="08E486D2" w14:textId="77777777" w:rsidR="002547E8" w:rsidRDefault="002547E8" w:rsidP="002547E8">
      <w:pPr>
        <w:pStyle w:val="PL"/>
      </w:pPr>
      <w:r>
        <w:t xml:space="preserve">                    aIMLInferenceFunctionRefList:</w:t>
      </w:r>
    </w:p>
    <w:p w14:paraId="4214DA4A" w14:textId="77777777" w:rsidR="002547E8" w:rsidRDefault="002547E8" w:rsidP="002547E8">
      <w:pPr>
        <w:pStyle w:val="PL"/>
      </w:pPr>
      <w:r>
        <w:t xml:space="preserve">                      $ref: 'TS28623_ComDefs.yaml#/components/schemas/DnListRo'                        </w:t>
      </w:r>
    </w:p>
    <w:p w14:paraId="350724F8" w14:textId="77777777" w:rsidR="002547E8" w:rsidRDefault="002547E8" w:rsidP="002547E8">
      <w:pPr>
        <w:pStyle w:val="PL"/>
      </w:pPr>
      <w:r>
        <w:t xml:space="preserve">    DPCIConfigurationFunction-Single:</w:t>
      </w:r>
    </w:p>
    <w:p w14:paraId="6E2220FF" w14:textId="77777777" w:rsidR="002547E8" w:rsidRDefault="002547E8" w:rsidP="002547E8">
      <w:pPr>
        <w:pStyle w:val="PL"/>
      </w:pPr>
      <w:r>
        <w:t xml:space="preserve">      allOf:</w:t>
      </w:r>
    </w:p>
    <w:p w14:paraId="2E58CDD9" w14:textId="77777777" w:rsidR="002547E8" w:rsidRDefault="002547E8" w:rsidP="002547E8">
      <w:pPr>
        <w:pStyle w:val="PL"/>
      </w:pPr>
      <w:r>
        <w:t xml:space="preserve">        - $ref: 'TS28623_GenericNrm.yaml#/components/schemas/Top'</w:t>
      </w:r>
    </w:p>
    <w:p w14:paraId="1FDDD760" w14:textId="77777777" w:rsidR="002547E8" w:rsidRDefault="002547E8" w:rsidP="002547E8">
      <w:pPr>
        <w:pStyle w:val="PL"/>
      </w:pPr>
      <w:r>
        <w:t xml:space="preserve">        - type: object</w:t>
      </w:r>
    </w:p>
    <w:p w14:paraId="1C9C33AD" w14:textId="77777777" w:rsidR="002547E8" w:rsidRDefault="002547E8" w:rsidP="002547E8">
      <w:pPr>
        <w:pStyle w:val="PL"/>
      </w:pPr>
      <w:r>
        <w:t xml:space="preserve">          properties:</w:t>
      </w:r>
    </w:p>
    <w:p w14:paraId="2F77375C" w14:textId="77777777" w:rsidR="002547E8" w:rsidRDefault="002547E8" w:rsidP="002547E8">
      <w:pPr>
        <w:pStyle w:val="PL"/>
      </w:pPr>
      <w:r>
        <w:t xml:space="preserve">            attributes:</w:t>
      </w:r>
    </w:p>
    <w:p w14:paraId="0B939127" w14:textId="77777777" w:rsidR="002547E8" w:rsidRDefault="002547E8" w:rsidP="002547E8">
      <w:pPr>
        <w:pStyle w:val="PL"/>
      </w:pPr>
      <w:r>
        <w:t xml:space="preserve">                  type: object</w:t>
      </w:r>
    </w:p>
    <w:p w14:paraId="373438A5" w14:textId="77777777" w:rsidR="002547E8" w:rsidRDefault="002547E8" w:rsidP="002547E8">
      <w:pPr>
        <w:pStyle w:val="PL"/>
      </w:pPr>
      <w:r>
        <w:t xml:space="preserve">                  properties:</w:t>
      </w:r>
    </w:p>
    <w:p w14:paraId="696DE39C" w14:textId="77777777" w:rsidR="002547E8" w:rsidRDefault="002547E8" w:rsidP="002547E8">
      <w:pPr>
        <w:pStyle w:val="PL"/>
      </w:pPr>
      <w:r>
        <w:t xml:space="preserve">                    dPciConfigurationControl:</w:t>
      </w:r>
    </w:p>
    <w:p w14:paraId="37C1D76D" w14:textId="77777777" w:rsidR="002547E8" w:rsidRDefault="002547E8" w:rsidP="002547E8">
      <w:pPr>
        <w:pStyle w:val="PL"/>
      </w:pPr>
      <w:r>
        <w:t xml:space="preserve">                      type: boolean</w:t>
      </w:r>
    </w:p>
    <w:p w14:paraId="22723ED3" w14:textId="77777777" w:rsidR="002547E8" w:rsidRDefault="002547E8" w:rsidP="002547E8">
      <w:pPr>
        <w:pStyle w:val="PL"/>
      </w:pPr>
      <w:r>
        <w:t xml:space="preserve">                    nRPciList:</w:t>
      </w:r>
    </w:p>
    <w:p w14:paraId="13E0F068" w14:textId="77777777" w:rsidR="002547E8" w:rsidRDefault="002547E8" w:rsidP="002547E8">
      <w:pPr>
        <w:pStyle w:val="PL"/>
      </w:pPr>
      <w:r>
        <w:t xml:space="preserve">                      $ref: "#/components/schemas/NRPciList"</w:t>
      </w:r>
    </w:p>
    <w:p w14:paraId="377391C2" w14:textId="77777777" w:rsidR="002547E8" w:rsidRDefault="002547E8" w:rsidP="002547E8">
      <w:pPr>
        <w:pStyle w:val="PL"/>
      </w:pPr>
    </w:p>
    <w:p w14:paraId="67ABA05B" w14:textId="77777777" w:rsidR="002547E8" w:rsidRDefault="002547E8" w:rsidP="002547E8">
      <w:pPr>
        <w:pStyle w:val="PL"/>
      </w:pPr>
      <w:r>
        <w:t xml:space="preserve">    CPCIConfigurationFunction-Single:</w:t>
      </w:r>
    </w:p>
    <w:p w14:paraId="3E33BDF1" w14:textId="77777777" w:rsidR="002547E8" w:rsidRDefault="002547E8" w:rsidP="002547E8">
      <w:pPr>
        <w:pStyle w:val="PL"/>
      </w:pPr>
      <w:r>
        <w:t xml:space="preserve">      allOf:</w:t>
      </w:r>
    </w:p>
    <w:p w14:paraId="620A9C31" w14:textId="77777777" w:rsidR="002547E8" w:rsidRDefault="002547E8" w:rsidP="002547E8">
      <w:pPr>
        <w:pStyle w:val="PL"/>
      </w:pPr>
      <w:r>
        <w:t xml:space="preserve">        - $ref: 'TS28623_GenericNrm.yaml#/components/schemas/Top'</w:t>
      </w:r>
    </w:p>
    <w:p w14:paraId="4C16F53E" w14:textId="77777777" w:rsidR="002547E8" w:rsidRDefault="002547E8" w:rsidP="002547E8">
      <w:pPr>
        <w:pStyle w:val="PL"/>
      </w:pPr>
      <w:r>
        <w:t xml:space="preserve">        - type: object</w:t>
      </w:r>
    </w:p>
    <w:p w14:paraId="27CB2584" w14:textId="77777777" w:rsidR="002547E8" w:rsidRDefault="002547E8" w:rsidP="002547E8">
      <w:pPr>
        <w:pStyle w:val="PL"/>
      </w:pPr>
      <w:r>
        <w:t xml:space="preserve">          properties:</w:t>
      </w:r>
    </w:p>
    <w:p w14:paraId="376AF233" w14:textId="77777777" w:rsidR="002547E8" w:rsidRDefault="002547E8" w:rsidP="002547E8">
      <w:pPr>
        <w:pStyle w:val="PL"/>
      </w:pPr>
      <w:r>
        <w:t xml:space="preserve">            attributes:</w:t>
      </w:r>
    </w:p>
    <w:p w14:paraId="1CDA5FAD" w14:textId="77777777" w:rsidR="002547E8" w:rsidRDefault="002547E8" w:rsidP="002547E8">
      <w:pPr>
        <w:pStyle w:val="PL"/>
      </w:pPr>
      <w:r>
        <w:t xml:space="preserve">                  type: object</w:t>
      </w:r>
    </w:p>
    <w:p w14:paraId="00953ED4" w14:textId="77777777" w:rsidR="002547E8" w:rsidRDefault="002547E8" w:rsidP="002547E8">
      <w:pPr>
        <w:pStyle w:val="PL"/>
      </w:pPr>
      <w:r>
        <w:t xml:space="preserve">                  properties:</w:t>
      </w:r>
    </w:p>
    <w:p w14:paraId="7897E95C" w14:textId="77777777" w:rsidR="002547E8" w:rsidRDefault="002547E8" w:rsidP="002547E8">
      <w:pPr>
        <w:pStyle w:val="PL"/>
      </w:pPr>
      <w:r>
        <w:t xml:space="preserve">                    cPciConfigurationControl:</w:t>
      </w:r>
    </w:p>
    <w:p w14:paraId="76E05DEA" w14:textId="77777777" w:rsidR="002547E8" w:rsidRDefault="002547E8" w:rsidP="002547E8">
      <w:pPr>
        <w:pStyle w:val="PL"/>
      </w:pPr>
      <w:r>
        <w:t xml:space="preserve">                      type: boolean</w:t>
      </w:r>
    </w:p>
    <w:p w14:paraId="187FCA2E" w14:textId="77777777" w:rsidR="002547E8" w:rsidRDefault="002547E8" w:rsidP="002547E8">
      <w:pPr>
        <w:pStyle w:val="PL"/>
      </w:pPr>
      <w:r>
        <w:t xml:space="preserve">                    cSonPciList:</w:t>
      </w:r>
    </w:p>
    <w:p w14:paraId="797BF709" w14:textId="77777777" w:rsidR="002547E8" w:rsidRDefault="002547E8" w:rsidP="002547E8">
      <w:pPr>
        <w:pStyle w:val="PL"/>
      </w:pPr>
      <w:r>
        <w:t xml:space="preserve">                      $ref: "#/components/schemas/CSonPciList"</w:t>
      </w:r>
    </w:p>
    <w:p w14:paraId="23C11A8B" w14:textId="77777777" w:rsidR="002547E8" w:rsidRDefault="002547E8" w:rsidP="002547E8">
      <w:pPr>
        <w:pStyle w:val="PL"/>
      </w:pPr>
    </w:p>
    <w:p w14:paraId="42240D27" w14:textId="77777777" w:rsidR="002547E8" w:rsidRDefault="002547E8" w:rsidP="002547E8">
      <w:pPr>
        <w:pStyle w:val="PL"/>
      </w:pPr>
      <w:r>
        <w:t xml:space="preserve">    CESManagementFunction-Single:</w:t>
      </w:r>
    </w:p>
    <w:p w14:paraId="7C197605" w14:textId="77777777" w:rsidR="002547E8" w:rsidRDefault="002547E8" w:rsidP="002547E8">
      <w:pPr>
        <w:pStyle w:val="PL"/>
      </w:pPr>
      <w:r>
        <w:t xml:space="preserve">      allOf:</w:t>
      </w:r>
    </w:p>
    <w:p w14:paraId="77D18A62" w14:textId="77777777" w:rsidR="002547E8" w:rsidRDefault="002547E8" w:rsidP="002547E8">
      <w:pPr>
        <w:pStyle w:val="PL"/>
      </w:pPr>
      <w:r>
        <w:t xml:space="preserve">        - $ref: 'TS28623_GenericNrm.yaml#/components/schemas/Top'</w:t>
      </w:r>
    </w:p>
    <w:p w14:paraId="3CB6D972" w14:textId="77777777" w:rsidR="002547E8" w:rsidRDefault="002547E8" w:rsidP="002547E8">
      <w:pPr>
        <w:pStyle w:val="PL"/>
      </w:pPr>
      <w:r>
        <w:t xml:space="preserve">        - type: object</w:t>
      </w:r>
    </w:p>
    <w:p w14:paraId="4DC0D064" w14:textId="77777777" w:rsidR="002547E8" w:rsidRDefault="002547E8" w:rsidP="002547E8">
      <w:pPr>
        <w:pStyle w:val="PL"/>
      </w:pPr>
      <w:r>
        <w:t xml:space="preserve">          properties:</w:t>
      </w:r>
    </w:p>
    <w:p w14:paraId="79076E55" w14:textId="77777777" w:rsidR="002547E8" w:rsidRDefault="002547E8" w:rsidP="002547E8">
      <w:pPr>
        <w:pStyle w:val="PL"/>
      </w:pPr>
      <w:r>
        <w:t xml:space="preserve">            attributes:</w:t>
      </w:r>
    </w:p>
    <w:p w14:paraId="2D20A333" w14:textId="77777777" w:rsidR="002547E8" w:rsidRDefault="002547E8" w:rsidP="002547E8">
      <w:pPr>
        <w:pStyle w:val="PL"/>
      </w:pPr>
      <w:r>
        <w:t xml:space="preserve">                  type: object</w:t>
      </w:r>
    </w:p>
    <w:p w14:paraId="582199CB" w14:textId="77777777" w:rsidR="002547E8" w:rsidRDefault="002547E8" w:rsidP="002547E8">
      <w:pPr>
        <w:pStyle w:val="PL"/>
      </w:pPr>
      <w:r>
        <w:t xml:space="preserve">                  properties:</w:t>
      </w:r>
    </w:p>
    <w:p w14:paraId="1C15D86A" w14:textId="77777777" w:rsidR="002547E8" w:rsidRDefault="002547E8" w:rsidP="002547E8">
      <w:pPr>
        <w:pStyle w:val="PL"/>
      </w:pPr>
      <w:r>
        <w:t xml:space="preserve">                    cesSwitch:</w:t>
      </w:r>
    </w:p>
    <w:p w14:paraId="0D1C21EB" w14:textId="77777777" w:rsidR="002547E8" w:rsidRDefault="002547E8" w:rsidP="002547E8">
      <w:pPr>
        <w:pStyle w:val="PL"/>
      </w:pPr>
      <w:r>
        <w:t xml:space="preserve">                      type: boolean</w:t>
      </w:r>
    </w:p>
    <w:p w14:paraId="0B4DEBD2" w14:textId="77777777" w:rsidR="002547E8" w:rsidRDefault="002547E8" w:rsidP="002547E8">
      <w:pPr>
        <w:pStyle w:val="PL"/>
      </w:pPr>
      <w:r>
        <w:t xml:space="preserve">                    intraRatEsActivationOriginalCellLoadParameters:</w:t>
      </w:r>
    </w:p>
    <w:p w14:paraId="475C9AA6" w14:textId="77777777" w:rsidR="002547E8" w:rsidRDefault="002547E8" w:rsidP="002547E8">
      <w:pPr>
        <w:pStyle w:val="PL"/>
      </w:pPr>
      <w:r>
        <w:t xml:space="preserve">                      $ref: "#/components/schemas/IntraRatEsActivationOriginalCellLoadParameters"</w:t>
      </w:r>
    </w:p>
    <w:p w14:paraId="46A5B775" w14:textId="77777777" w:rsidR="002547E8" w:rsidRDefault="002547E8" w:rsidP="002547E8">
      <w:pPr>
        <w:pStyle w:val="PL"/>
      </w:pPr>
      <w:r>
        <w:t xml:space="preserve">                    intraRatEsActivationCandidateCellsLoadParameters:</w:t>
      </w:r>
    </w:p>
    <w:p w14:paraId="5E7BE595" w14:textId="77777777" w:rsidR="002547E8" w:rsidRDefault="002547E8" w:rsidP="002547E8">
      <w:pPr>
        <w:pStyle w:val="PL"/>
      </w:pPr>
      <w:r>
        <w:t xml:space="preserve">                      $ref: "#/components/schemas/IntraRatEsActivationCandidateCellsLoadParameters"</w:t>
      </w:r>
    </w:p>
    <w:p w14:paraId="52237C6A" w14:textId="77777777" w:rsidR="002547E8" w:rsidRDefault="002547E8" w:rsidP="002547E8">
      <w:pPr>
        <w:pStyle w:val="PL"/>
      </w:pPr>
      <w:r>
        <w:t xml:space="preserve">                    intraRatEsDeactivationCandidateCellsLoadParameters:</w:t>
      </w:r>
    </w:p>
    <w:p w14:paraId="3668CEF1" w14:textId="77777777" w:rsidR="002547E8" w:rsidRDefault="002547E8" w:rsidP="002547E8">
      <w:pPr>
        <w:pStyle w:val="PL"/>
      </w:pPr>
      <w:r>
        <w:t xml:space="preserve">                      $ref: "#/components/schemas/IntraRatEsDeactivationCandidateCellsLoadParameters"</w:t>
      </w:r>
    </w:p>
    <w:p w14:paraId="6DD7C49F" w14:textId="77777777" w:rsidR="002547E8" w:rsidRDefault="002547E8" w:rsidP="002547E8">
      <w:pPr>
        <w:pStyle w:val="PL"/>
      </w:pPr>
      <w:r>
        <w:t xml:space="preserve">                    esNotAllowedTimePeriod:</w:t>
      </w:r>
    </w:p>
    <w:p w14:paraId="099EF622" w14:textId="77777777" w:rsidR="002547E8" w:rsidRDefault="002547E8" w:rsidP="002547E8">
      <w:pPr>
        <w:pStyle w:val="PL"/>
      </w:pPr>
      <w:r>
        <w:t xml:space="preserve">                      $ref: "#/components/schemas/EsNotAllowedTimePeriod"</w:t>
      </w:r>
    </w:p>
    <w:p w14:paraId="32553F42" w14:textId="77777777" w:rsidR="002547E8" w:rsidRDefault="002547E8" w:rsidP="002547E8">
      <w:pPr>
        <w:pStyle w:val="PL"/>
      </w:pPr>
      <w:r>
        <w:t xml:space="preserve">                    interRatEsActivationOriginalCellParameters:</w:t>
      </w:r>
    </w:p>
    <w:p w14:paraId="0B6896B4" w14:textId="77777777" w:rsidR="002547E8" w:rsidRDefault="002547E8" w:rsidP="002547E8">
      <w:pPr>
        <w:pStyle w:val="PL"/>
      </w:pPr>
      <w:r>
        <w:t xml:space="preserve">                      $ref: "#/components/schemas/IntraRatEsActivationOriginalCellLoadParameters"</w:t>
      </w:r>
    </w:p>
    <w:p w14:paraId="466A350E" w14:textId="77777777" w:rsidR="002547E8" w:rsidRDefault="002547E8" w:rsidP="002547E8">
      <w:pPr>
        <w:pStyle w:val="PL"/>
      </w:pPr>
      <w:r>
        <w:t xml:space="preserve">                    interRatEsActivationCandidateCellParameters:</w:t>
      </w:r>
    </w:p>
    <w:p w14:paraId="738246BB" w14:textId="77777777" w:rsidR="002547E8" w:rsidRDefault="002547E8" w:rsidP="002547E8">
      <w:pPr>
        <w:pStyle w:val="PL"/>
      </w:pPr>
      <w:r>
        <w:t xml:space="preserve">                      $ref: "#/components/schemas/IntraRatEsActivationOriginalCellLoadParameters"</w:t>
      </w:r>
    </w:p>
    <w:p w14:paraId="67E05C4E" w14:textId="77777777" w:rsidR="002547E8" w:rsidRDefault="002547E8" w:rsidP="002547E8">
      <w:pPr>
        <w:pStyle w:val="PL"/>
      </w:pPr>
      <w:r>
        <w:t xml:space="preserve">                    interRatEsDeactivationCandidateCellParameters:</w:t>
      </w:r>
    </w:p>
    <w:p w14:paraId="25421D97" w14:textId="77777777" w:rsidR="002547E8" w:rsidRDefault="002547E8" w:rsidP="002547E8">
      <w:pPr>
        <w:pStyle w:val="PL"/>
      </w:pPr>
      <w:r>
        <w:t xml:space="preserve">                      $ref: "#/components/schemas/IntraRatEsActivationOriginalCellLoadParameters"</w:t>
      </w:r>
    </w:p>
    <w:p w14:paraId="7475E9FE" w14:textId="77777777" w:rsidR="002547E8" w:rsidRDefault="002547E8" w:rsidP="002547E8">
      <w:pPr>
        <w:pStyle w:val="PL"/>
      </w:pPr>
      <w:r>
        <w:t xml:space="preserve">                    energySavingControl:</w:t>
      </w:r>
    </w:p>
    <w:p w14:paraId="6A9EA1B1" w14:textId="77777777" w:rsidR="002547E8" w:rsidRDefault="002547E8" w:rsidP="002547E8">
      <w:pPr>
        <w:pStyle w:val="PL"/>
      </w:pPr>
      <w:r>
        <w:t xml:space="preserve">                      type: string</w:t>
      </w:r>
    </w:p>
    <w:p w14:paraId="62ADFD35" w14:textId="77777777" w:rsidR="002547E8" w:rsidRDefault="002547E8" w:rsidP="002547E8">
      <w:pPr>
        <w:pStyle w:val="PL"/>
      </w:pPr>
      <w:r>
        <w:t xml:space="preserve">                      enum:</w:t>
      </w:r>
    </w:p>
    <w:p w14:paraId="47D7C866" w14:textId="77777777" w:rsidR="002547E8" w:rsidRDefault="002547E8" w:rsidP="002547E8">
      <w:pPr>
        <w:pStyle w:val="PL"/>
      </w:pPr>
      <w:r>
        <w:t xml:space="preserve">                         - TO_BE_ENERGY_SAVING</w:t>
      </w:r>
    </w:p>
    <w:p w14:paraId="3C2FCB58" w14:textId="77777777" w:rsidR="002547E8" w:rsidRDefault="002547E8" w:rsidP="002547E8">
      <w:pPr>
        <w:pStyle w:val="PL"/>
      </w:pPr>
      <w:r>
        <w:t xml:space="preserve">                         - TO_BE_NOT_ENERGY_SAVING</w:t>
      </w:r>
    </w:p>
    <w:p w14:paraId="1098C417" w14:textId="77777777" w:rsidR="002547E8" w:rsidRDefault="002547E8" w:rsidP="002547E8">
      <w:pPr>
        <w:pStyle w:val="PL"/>
      </w:pPr>
      <w:r>
        <w:t xml:space="preserve">                    energySavingState:</w:t>
      </w:r>
    </w:p>
    <w:p w14:paraId="4FA76705" w14:textId="77777777" w:rsidR="002547E8" w:rsidRDefault="002547E8" w:rsidP="002547E8">
      <w:pPr>
        <w:pStyle w:val="PL"/>
      </w:pPr>
      <w:r>
        <w:t xml:space="preserve">                      type: string</w:t>
      </w:r>
    </w:p>
    <w:p w14:paraId="6427FB4A" w14:textId="77777777" w:rsidR="002547E8" w:rsidRDefault="002547E8" w:rsidP="002547E8">
      <w:pPr>
        <w:pStyle w:val="PL"/>
      </w:pPr>
      <w:r>
        <w:t xml:space="preserve">                      enum:</w:t>
      </w:r>
    </w:p>
    <w:p w14:paraId="6CE022DE" w14:textId="77777777" w:rsidR="002547E8" w:rsidRDefault="002547E8" w:rsidP="002547E8">
      <w:pPr>
        <w:pStyle w:val="PL"/>
      </w:pPr>
      <w:r>
        <w:t xml:space="preserve">                         - IS_NOT_ENERGY_SAVING</w:t>
      </w:r>
    </w:p>
    <w:p w14:paraId="6DA68872" w14:textId="77777777" w:rsidR="002547E8" w:rsidRDefault="002547E8" w:rsidP="002547E8">
      <w:pPr>
        <w:pStyle w:val="PL"/>
      </w:pPr>
      <w:r>
        <w:t xml:space="preserve">                         - IS_ENERGY_SAVING</w:t>
      </w:r>
    </w:p>
    <w:p w14:paraId="28CD698A" w14:textId="77777777" w:rsidR="002547E8" w:rsidRDefault="002547E8" w:rsidP="002547E8">
      <w:pPr>
        <w:pStyle w:val="PL"/>
      </w:pPr>
    </w:p>
    <w:p w14:paraId="6B568ACD" w14:textId="77777777" w:rsidR="002547E8" w:rsidRDefault="002547E8" w:rsidP="002547E8">
      <w:pPr>
        <w:pStyle w:val="PL"/>
      </w:pPr>
      <w:r>
        <w:t xml:space="preserve">    RimRSGlobal-Single:</w:t>
      </w:r>
    </w:p>
    <w:p w14:paraId="7217D919" w14:textId="77777777" w:rsidR="002547E8" w:rsidRDefault="002547E8" w:rsidP="002547E8">
      <w:pPr>
        <w:pStyle w:val="PL"/>
      </w:pPr>
      <w:r>
        <w:t xml:space="preserve">      allOf:</w:t>
      </w:r>
    </w:p>
    <w:p w14:paraId="17F09363" w14:textId="77777777" w:rsidR="002547E8" w:rsidRDefault="002547E8" w:rsidP="002547E8">
      <w:pPr>
        <w:pStyle w:val="PL"/>
      </w:pPr>
      <w:r>
        <w:t xml:space="preserve">        - $ref: 'TS28623_GenericNrm.yaml#/components/schemas/Top'</w:t>
      </w:r>
    </w:p>
    <w:p w14:paraId="035307D2" w14:textId="77777777" w:rsidR="002547E8" w:rsidRDefault="002547E8" w:rsidP="002547E8">
      <w:pPr>
        <w:pStyle w:val="PL"/>
      </w:pPr>
      <w:r>
        <w:t xml:space="preserve">        - type: object</w:t>
      </w:r>
    </w:p>
    <w:p w14:paraId="235FC860" w14:textId="77777777" w:rsidR="002547E8" w:rsidRDefault="002547E8" w:rsidP="002547E8">
      <w:pPr>
        <w:pStyle w:val="PL"/>
      </w:pPr>
      <w:r>
        <w:t xml:space="preserve">          properties:</w:t>
      </w:r>
    </w:p>
    <w:p w14:paraId="2C96D07D" w14:textId="77777777" w:rsidR="002547E8" w:rsidRDefault="002547E8" w:rsidP="002547E8">
      <w:pPr>
        <w:pStyle w:val="PL"/>
      </w:pPr>
      <w:r>
        <w:t xml:space="preserve">            attributes:</w:t>
      </w:r>
    </w:p>
    <w:p w14:paraId="30C90C13" w14:textId="77777777" w:rsidR="002547E8" w:rsidRDefault="002547E8" w:rsidP="002547E8">
      <w:pPr>
        <w:pStyle w:val="PL"/>
      </w:pPr>
      <w:r>
        <w:t xml:space="preserve">              type: object</w:t>
      </w:r>
    </w:p>
    <w:p w14:paraId="2BE10560" w14:textId="77777777" w:rsidR="002547E8" w:rsidRDefault="002547E8" w:rsidP="002547E8">
      <w:pPr>
        <w:pStyle w:val="PL"/>
      </w:pPr>
      <w:r>
        <w:t xml:space="preserve">              properties:</w:t>
      </w:r>
    </w:p>
    <w:p w14:paraId="729810DC" w14:textId="77777777" w:rsidR="002547E8" w:rsidRDefault="002547E8" w:rsidP="002547E8">
      <w:pPr>
        <w:pStyle w:val="PL"/>
      </w:pPr>
      <w:r>
        <w:t xml:space="preserve">                frequencyDomainPara:</w:t>
      </w:r>
    </w:p>
    <w:p w14:paraId="4ECBB1B8" w14:textId="77777777" w:rsidR="002547E8" w:rsidRDefault="002547E8" w:rsidP="002547E8">
      <w:pPr>
        <w:pStyle w:val="PL"/>
      </w:pPr>
      <w:r>
        <w:t xml:space="preserve">                  $ref: '#/components/schemas/FrequencyDomainPara'</w:t>
      </w:r>
    </w:p>
    <w:p w14:paraId="776DCBF6" w14:textId="77777777" w:rsidR="002547E8" w:rsidRDefault="002547E8" w:rsidP="002547E8">
      <w:pPr>
        <w:pStyle w:val="PL"/>
      </w:pPr>
      <w:r>
        <w:t xml:space="preserve">                sequenceDomainPara:</w:t>
      </w:r>
    </w:p>
    <w:p w14:paraId="4A36A0B1" w14:textId="77777777" w:rsidR="002547E8" w:rsidRDefault="002547E8" w:rsidP="002547E8">
      <w:pPr>
        <w:pStyle w:val="PL"/>
      </w:pPr>
      <w:r>
        <w:t xml:space="preserve">                  $ref: '#/components/schemas/SequenceDomainPara'</w:t>
      </w:r>
    </w:p>
    <w:p w14:paraId="2CBF77C0" w14:textId="77777777" w:rsidR="002547E8" w:rsidRDefault="002547E8" w:rsidP="002547E8">
      <w:pPr>
        <w:pStyle w:val="PL"/>
      </w:pPr>
      <w:r>
        <w:t xml:space="preserve">                timeDomainPara:</w:t>
      </w:r>
    </w:p>
    <w:p w14:paraId="4861C53C" w14:textId="77777777" w:rsidR="002547E8" w:rsidRDefault="002547E8" w:rsidP="002547E8">
      <w:pPr>
        <w:pStyle w:val="PL"/>
      </w:pPr>
      <w:r>
        <w:t xml:space="preserve">                  $ref: '#/components/schemas/TimeDomainPara'</w:t>
      </w:r>
    </w:p>
    <w:p w14:paraId="69D86962" w14:textId="77777777" w:rsidR="002547E8" w:rsidRDefault="002547E8" w:rsidP="002547E8">
      <w:pPr>
        <w:pStyle w:val="PL"/>
      </w:pPr>
      <w:r>
        <w:t xml:space="preserve">            RimRSSet:</w:t>
      </w:r>
    </w:p>
    <w:p w14:paraId="2E4FC598" w14:textId="77777777" w:rsidR="002547E8" w:rsidRDefault="002547E8" w:rsidP="002547E8">
      <w:pPr>
        <w:pStyle w:val="PL"/>
      </w:pPr>
      <w:r>
        <w:t xml:space="preserve">              $ref: '#/components/schemas/RimRSSet-Multiple'</w:t>
      </w:r>
    </w:p>
    <w:p w14:paraId="455C2EC3" w14:textId="77777777" w:rsidR="002547E8" w:rsidRDefault="002547E8" w:rsidP="002547E8">
      <w:pPr>
        <w:pStyle w:val="PL"/>
      </w:pPr>
    </w:p>
    <w:p w14:paraId="7C7AC0CF" w14:textId="77777777" w:rsidR="002547E8" w:rsidRDefault="002547E8" w:rsidP="002547E8">
      <w:pPr>
        <w:pStyle w:val="PL"/>
      </w:pPr>
      <w:r>
        <w:t xml:space="preserve">    RimRSSet-Single:</w:t>
      </w:r>
    </w:p>
    <w:p w14:paraId="0C43BA77" w14:textId="77777777" w:rsidR="002547E8" w:rsidRDefault="002547E8" w:rsidP="002547E8">
      <w:pPr>
        <w:pStyle w:val="PL"/>
      </w:pPr>
      <w:r>
        <w:t xml:space="preserve">      allOf:</w:t>
      </w:r>
    </w:p>
    <w:p w14:paraId="1D55250C" w14:textId="77777777" w:rsidR="002547E8" w:rsidRDefault="002547E8" w:rsidP="002547E8">
      <w:pPr>
        <w:pStyle w:val="PL"/>
      </w:pPr>
      <w:r>
        <w:t xml:space="preserve">        - $ref: 'TS28623_GenericNrm.yaml#/components/schemas/Top'</w:t>
      </w:r>
    </w:p>
    <w:p w14:paraId="667B1194" w14:textId="77777777" w:rsidR="002547E8" w:rsidRDefault="002547E8" w:rsidP="002547E8">
      <w:pPr>
        <w:pStyle w:val="PL"/>
      </w:pPr>
      <w:r>
        <w:t xml:space="preserve">        - type: object</w:t>
      </w:r>
    </w:p>
    <w:p w14:paraId="1A5E3AE7" w14:textId="77777777" w:rsidR="002547E8" w:rsidRDefault="002547E8" w:rsidP="002547E8">
      <w:pPr>
        <w:pStyle w:val="PL"/>
      </w:pPr>
      <w:r>
        <w:t xml:space="preserve">          properties:</w:t>
      </w:r>
    </w:p>
    <w:p w14:paraId="2C06651E" w14:textId="77777777" w:rsidR="002547E8" w:rsidRDefault="002547E8" w:rsidP="002547E8">
      <w:pPr>
        <w:pStyle w:val="PL"/>
      </w:pPr>
      <w:r>
        <w:t xml:space="preserve">            attributes:</w:t>
      </w:r>
    </w:p>
    <w:p w14:paraId="0C620864" w14:textId="77777777" w:rsidR="002547E8" w:rsidRDefault="002547E8" w:rsidP="002547E8">
      <w:pPr>
        <w:pStyle w:val="PL"/>
      </w:pPr>
      <w:r>
        <w:t xml:space="preserve">              type: object</w:t>
      </w:r>
    </w:p>
    <w:p w14:paraId="27E8ABA9" w14:textId="77777777" w:rsidR="002547E8" w:rsidRDefault="002547E8" w:rsidP="002547E8">
      <w:pPr>
        <w:pStyle w:val="PL"/>
      </w:pPr>
      <w:r>
        <w:t xml:space="preserve">              properties:</w:t>
      </w:r>
    </w:p>
    <w:p w14:paraId="240E493D" w14:textId="77777777" w:rsidR="002547E8" w:rsidRDefault="002547E8" w:rsidP="002547E8">
      <w:pPr>
        <w:pStyle w:val="PL"/>
      </w:pPr>
      <w:r>
        <w:t xml:space="preserve">                setId:</w:t>
      </w:r>
    </w:p>
    <w:p w14:paraId="531C70A4" w14:textId="77777777" w:rsidR="002547E8" w:rsidRDefault="002547E8" w:rsidP="002547E8">
      <w:pPr>
        <w:pStyle w:val="PL"/>
      </w:pPr>
      <w:r>
        <w:t xml:space="preserve">                  $ref: '#/components/schemas/RSSetId'</w:t>
      </w:r>
    </w:p>
    <w:p w14:paraId="051A285C" w14:textId="77777777" w:rsidR="002547E8" w:rsidRDefault="002547E8" w:rsidP="002547E8">
      <w:pPr>
        <w:pStyle w:val="PL"/>
      </w:pPr>
      <w:r>
        <w:t xml:space="preserve">                setType:</w:t>
      </w:r>
    </w:p>
    <w:p w14:paraId="578B10A9" w14:textId="77777777" w:rsidR="002547E8" w:rsidRDefault="002547E8" w:rsidP="002547E8">
      <w:pPr>
        <w:pStyle w:val="PL"/>
      </w:pPr>
      <w:r>
        <w:t xml:space="preserve">                  $ref: '#/components/schemas/RSSetType'</w:t>
      </w:r>
    </w:p>
    <w:p w14:paraId="0D0B08ED" w14:textId="77777777" w:rsidR="002547E8" w:rsidRDefault="002547E8" w:rsidP="002547E8">
      <w:pPr>
        <w:pStyle w:val="PL"/>
      </w:pPr>
      <w:r>
        <w:t xml:space="preserve">                nRCellDURefs:</w:t>
      </w:r>
    </w:p>
    <w:p w14:paraId="7B62244A" w14:textId="77777777" w:rsidR="002547E8" w:rsidRDefault="002547E8" w:rsidP="002547E8">
      <w:pPr>
        <w:pStyle w:val="PL"/>
      </w:pPr>
      <w:r>
        <w:t xml:space="preserve">                  $ref: 'TS28623_ComDefs.yaml#/components/schemas/DnListRo'</w:t>
      </w:r>
    </w:p>
    <w:p w14:paraId="7F1733EC" w14:textId="77777777" w:rsidR="002547E8" w:rsidRDefault="002547E8" w:rsidP="002547E8">
      <w:pPr>
        <w:pStyle w:val="PL"/>
      </w:pPr>
    </w:p>
    <w:p w14:paraId="382FED7B" w14:textId="77777777" w:rsidR="002547E8" w:rsidRDefault="002547E8" w:rsidP="002547E8">
      <w:pPr>
        <w:pStyle w:val="PL"/>
      </w:pPr>
      <w:r>
        <w:t xml:space="preserve">    ExternalGnbDuFunction-Single:</w:t>
      </w:r>
    </w:p>
    <w:p w14:paraId="21B64E31" w14:textId="77777777" w:rsidR="002547E8" w:rsidRDefault="002547E8" w:rsidP="002547E8">
      <w:pPr>
        <w:pStyle w:val="PL"/>
      </w:pPr>
      <w:r>
        <w:t xml:space="preserve">      allOf:</w:t>
      </w:r>
    </w:p>
    <w:p w14:paraId="69E284B7" w14:textId="77777777" w:rsidR="002547E8" w:rsidRDefault="002547E8" w:rsidP="002547E8">
      <w:pPr>
        <w:pStyle w:val="PL"/>
      </w:pPr>
      <w:r>
        <w:t xml:space="preserve">        - $ref: 'TS28623_GenericNrm.yaml#/components/schemas/Top'</w:t>
      </w:r>
    </w:p>
    <w:p w14:paraId="320A554B" w14:textId="77777777" w:rsidR="002547E8" w:rsidRDefault="002547E8" w:rsidP="002547E8">
      <w:pPr>
        <w:pStyle w:val="PL"/>
      </w:pPr>
      <w:r>
        <w:t xml:space="preserve">        - type: object</w:t>
      </w:r>
    </w:p>
    <w:p w14:paraId="5176FEE7" w14:textId="77777777" w:rsidR="002547E8" w:rsidRDefault="002547E8" w:rsidP="002547E8">
      <w:pPr>
        <w:pStyle w:val="PL"/>
      </w:pPr>
      <w:r>
        <w:t xml:space="preserve">          properties:</w:t>
      </w:r>
    </w:p>
    <w:p w14:paraId="5D1DC9E5" w14:textId="77777777" w:rsidR="002547E8" w:rsidRDefault="002547E8" w:rsidP="002547E8">
      <w:pPr>
        <w:pStyle w:val="PL"/>
      </w:pPr>
      <w:r>
        <w:t xml:space="preserve">            attributes:</w:t>
      </w:r>
    </w:p>
    <w:p w14:paraId="5AD73832" w14:textId="77777777" w:rsidR="002547E8" w:rsidRDefault="002547E8" w:rsidP="002547E8">
      <w:pPr>
        <w:pStyle w:val="PL"/>
      </w:pPr>
      <w:r>
        <w:t xml:space="preserve">              allOf:</w:t>
      </w:r>
    </w:p>
    <w:p w14:paraId="0D93C67C" w14:textId="77777777" w:rsidR="002547E8" w:rsidRDefault="002547E8" w:rsidP="002547E8">
      <w:pPr>
        <w:pStyle w:val="PL"/>
      </w:pPr>
      <w:r>
        <w:t xml:space="preserve">                - $ref: 'TS28623_GenericNrm.yaml#/components/schemas/ManagedFunction-Attr'</w:t>
      </w:r>
    </w:p>
    <w:p w14:paraId="7932413C" w14:textId="77777777" w:rsidR="002547E8" w:rsidRDefault="002547E8" w:rsidP="002547E8">
      <w:pPr>
        <w:pStyle w:val="PL"/>
      </w:pPr>
      <w:r>
        <w:t xml:space="preserve">                - type: object</w:t>
      </w:r>
    </w:p>
    <w:p w14:paraId="17FD91DC" w14:textId="77777777" w:rsidR="002547E8" w:rsidRDefault="002547E8" w:rsidP="002547E8">
      <w:pPr>
        <w:pStyle w:val="PL"/>
      </w:pPr>
      <w:r>
        <w:t xml:space="preserve">                  properties:</w:t>
      </w:r>
    </w:p>
    <w:p w14:paraId="75D17086" w14:textId="77777777" w:rsidR="002547E8" w:rsidRDefault="002547E8" w:rsidP="002547E8">
      <w:pPr>
        <w:pStyle w:val="PL"/>
      </w:pPr>
      <w:r>
        <w:t xml:space="preserve">                    gnbId:</w:t>
      </w:r>
    </w:p>
    <w:p w14:paraId="7ED6A915" w14:textId="77777777" w:rsidR="002547E8" w:rsidRDefault="002547E8" w:rsidP="002547E8">
      <w:pPr>
        <w:pStyle w:val="PL"/>
      </w:pPr>
      <w:r>
        <w:t xml:space="preserve">                      $ref: '#/components/schemas/GnbId'</w:t>
      </w:r>
    </w:p>
    <w:p w14:paraId="0C2173C2" w14:textId="77777777" w:rsidR="002547E8" w:rsidRDefault="002547E8" w:rsidP="002547E8">
      <w:pPr>
        <w:pStyle w:val="PL"/>
      </w:pPr>
      <w:r>
        <w:t xml:space="preserve">                    gnbIdLength:</w:t>
      </w:r>
    </w:p>
    <w:p w14:paraId="7A6286F4" w14:textId="77777777" w:rsidR="002547E8" w:rsidRDefault="002547E8" w:rsidP="002547E8">
      <w:pPr>
        <w:pStyle w:val="PL"/>
      </w:pPr>
      <w:r>
        <w:t xml:space="preserve">                      $ref: '#/components/schemas/GnbIdLength'</w:t>
      </w:r>
    </w:p>
    <w:p w14:paraId="30E048A9" w14:textId="77777777" w:rsidR="002547E8" w:rsidRDefault="002547E8" w:rsidP="002547E8">
      <w:pPr>
        <w:pStyle w:val="PL"/>
      </w:pPr>
      <w:r>
        <w:t xml:space="preserve">        - $ref: 'TS28623_GenericNrm.yaml#/components/schemas/ManagedFunction-ncO'</w:t>
      </w:r>
    </w:p>
    <w:p w14:paraId="2750455A" w14:textId="77777777" w:rsidR="002547E8" w:rsidRDefault="002547E8" w:rsidP="002547E8">
      <w:pPr>
        <w:pStyle w:val="PL"/>
      </w:pPr>
      <w:r>
        <w:t xml:space="preserve">        - type: object</w:t>
      </w:r>
    </w:p>
    <w:p w14:paraId="4D814BE3" w14:textId="77777777" w:rsidR="002547E8" w:rsidRDefault="002547E8" w:rsidP="002547E8">
      <w:pPr>
        <w:pStyle w:val="PL"/>
      </w:pPr>
      <w:r>
        <w:t xml:space="preserve">          properties:</w:t>
      </w:r>
    </w:p>
    <w:p w14:paraId="74491429" w14:textId="77777777" w:rsidR="002547E8" w:rsidRDefault="002547E8" w:rsidP="002547E8">
      <w:pPr>
        <w:pStyle w:val="PL"/>
      </w:pPr>
      <w:r>
        <w:t xml:space="preserve">            EP_F1C:</w:t>
      </w:r>
    </w:p>
    <w:p w14:paraId="32975AC9" w14:textId="77777777" w:rsidR="002547E8" w:rsidRDefault="002547E8" w:rsidP="002547E8">
      <w:pPr>
        <w:pStyle w:val="PL"/>
      </w:pPr>
      <w:r>
        <w:t xml:space="preserve">              $ref: '#/components/schemas/EP_F1C-Multiple'</w:t>
      </w:r>
    </w:p>
    <w:p w14:paraId="7382AE74" w14:textId="77777777" w:rsidR="002547E8" w:rsidRDefault="002547E8" w:rsidP="002547E8">
      <w:pPr>
        <w:pStyle w:val="PL"/>
      </w:pPr>
      <w:r>
        <w:t xml:space="preserve">            EP_F1U:</w:t>
      </w:r>
    </w:p>
    <w:p w14:paraId="776B8562" w14:textId="77777777" w:rsidR="002547E8" w:rsidRDefault="002547E8" w:rsidP="002547E8">
      <w:pPr>
        <w:pStyle w:val="PL"/>
      </w:pPr>
      <w:r>
        <w:t xml:space="preserve">              $ref: '#/components/schemas/EP_F1U-Multiple'</w:t>
      </w:r>
    </w:p>
    <w:p w14:paraId="72E8FA82" w14:textId="77777777" w:rsidR="002547E8" w:rsidRDefault="002547E8" w:rsidP="002547E8">
      <w:pPr>
        <w:pStyle w:val="PL"/>
      </w:pPr>
      <w:r>
        <w:t xml:space="preserve">    NRNetwork-Single:</w:t>
      </w:r>
    </w:p>
    <w:p w14:paraId="6EDF3B72" w14:textId="77777777" w:rsidR="002547E8" w:rsidRDefault="002547E8" w:rsidP="002547E8">
      <w:pPr>
        <w:pStyle w:val="PL"/>
      </w:pPr>
      <w:r>
        <w:t xml:space="preserve">      allOf:</w:t>
      </w:r>
    </w:p>
    <w:p w14:paraId="04F865C0" w14:textId="77777777" w:rsidR="002547E8" w:rsidRDefault="002547E8" w:rsidP="002547E8">
      <w:pPr>
        <w:pStyle w:val="PL"/>
      </w:pPr>
      <w:r>
        <w:t xml:space="preserve">        - $ref: 'TS28623_GenericNrm.yaml#/components/schemas/Top'</w:t>
      </w:r>
    </w:p>
    <w:p w14:paraId="4864286D" w14:textId="77777777" w:rsidR="002547E8" w:rsidRDefault="002547E8" w:rsidP="002547E8">
      <w:pPr>
        <w:pStyle w:val="PL"/>
      </w:pPr>
      <w:r>
        <w:t xml:space="preserve">        - type: object</w:t>
      </w:r>
    </w:p>
    <w:p w14:paraId="456FC7D9" w14:textId="77777777" w:rsidR="002547E8" w:rsidRDefault="002547E8" w:rsidP="002547E8">
      <w:pPr>
        <w:pStyle w:val="PL"/>
      </w:pPr>
      <w:r>
        <w:t xml:space="preserve">          properties:</w:t>
      </w:r>
    </w:p>
    <w:p w14:paraId="6C529909" w14:textId="77777777" w:rsidR="002547E8" w:rsidRDefault="002547E8" w:rsidP="002547E8">
      <w:pPr>
        <w:pStyle w:val="PL"/>
      </w:pPr>
      <w:r>
        <w:t xml:space="preserve">            NRFrequency:</w:t>
      </w:r>
    </w:p>
    <w:p w14:paraId="37C5D9DE" w14:textId="77777777" w:rsidR="002547E8" w:rsidRDefault="002547E8" w:rsidP="002547E8">
      <w:pPr>
        <w:pStyle w:val="PL"/>
      </w:pPr>
      <w:r>
        <w:t xml:space="preserve">              $ref: '#/components/schemas/NRFrequency-Multiple'</w:t>
      </w:r>
    </w:p>
    <w:p w14:paraId="3C43ED32" w14:textId="77777777" w:rsidR="002547E8" w:rsidRDefault="002547E8" w:rsidP="002547E8">
      <w:pPr>
        <w:pStyle w:val="PL"/>
      </w:pPr>
      <w:r>
        <w:t xml:space="preserve">            ExternalGnbCuCpFunction:</w:t>
      </w:r>
    </w:p>
    <w:p w14:paraId="14EF5EF3" w14:textId="77777777" w:rsidR="002547E8" w:rsidRDefault="002547E8" w:rsidP="002547E8">
      <w:pPr>
        <w:pStyle w:val="PL"/>
      </w:pPr>
      <w:r>
        <w:t xml:space="preserve">              $ref: '#/components/schemas/ExternalGnbCuCpFunction-Multiple'</w:t>
      </w:r>
    </w:p>
    <w:p w14:paraId="3E1A4434" w14:textId="77777777" w:rsidR="002547E8" w:rsidRDefault="002547E8" w:rsidP="002547E8">
      <w:pPr>
        <w:pStyle w:val="PL"/>
      </w:pPr>
    </w:p>
    <w:p w14:paraId="10B75403" w14:textId="77777777" w:rsidR="002547E8" w:rsidRDefault="002547E8" w:rsidP="002547E8">
      <w:pPr>
        <w:pStyle w:val="PL"/>
      </w:pPr>
      <w:r>
        <w:t xml:space="preserve">    ExternalGnbCuUpFunction-Single:</w:t>
      </w:r>
    </w:p>
    <w:p w14:paraId="641EB7C0" w14:textId="77777777" w:rsidR="002547E8" w:rsidRDefault="002547E8" w:rsidP="002547E8">
      <w:pPr>
        <w:pStyle w:val="PL"/>
      </w:pPr>
      <w:r>
        <w:t xml:space="preserve">      allOf:</w:t>
      </w:r>
    </w:p>
    <w:p w14:paraId="097C3797" w14:textId="77777777" w:rsidR="002547E8" w:rsidRDefault="002547E8" w:rsidP="002547E8">
      <w:pPr>
        <w:pStyle w:val="PL"/>
      </w:pPr>
      <w:r>
        <w:t xml:space="preserve">        - $ref: 'TS28623_GenericNrm.yaml#/components/schemas/Top'</w:t>
      </w:r>
    </w:p>
    <w:p w14:paraId="7D6D527A" w14:textId="77777777" w:rsidR="002547E8" w:rsidRDefault="002547E8" w:rsidP="002547E8">
      <w:pPr>
        <w:pStyle w:val="PL"/>
      </w:pPr>
      <w:r>
        <w:t xml:space="preserve">        - type: object</w:t>
      </w:r>
    </w:p>
    <w:p w14:paraId="6601FC1E" w14:textId="77777777" w:rsidR="002547E8" w:rsidRDefault="002547E8" w:rsidP="002547E8">
      <w:pPr>
        <w:pStyle w:val="PL"/>
      </w:pPr>
      <w:r>
        <w:t xml:space="preserve">          properties:</w:t>
      </w:r>
    </w:p>
    <w:p w14:paraId="7531F704" w14:textId="77777777" w:rsidR="002547E8" w:rsidRDefault="002547E8" w:rsidP="002547E8">
      <w:pPr>
        <w:pStyle w:val="PL"/>
      </w:pPr>
      <w:r>
        <w:t xml:space="preserve">            attributes:</w:t>
      </w:r>
    </w:p>
    <w:p w14:paraId="18DE58C7" w14:textId="77777777" w:rsidR="002547E8" w:rsidRDefault="002547E8" w:rsidP="002547E8">
      <w:pPr>
        <w:pStyle w:val="PL"/>
      </w:pPr>
      <w:r>
        <w:t xml:space="preserve">              allOf:</w:t>
      </w:r>
    </w:p>
    <w:p w14:paraId="25009BBE" w14:textId="77777777" w:rsidR="002547E8" w:rsidRDefault="002547E8" w:rsidP="002547E8">
      <w:pPr>
        <w:pStyle w:val="PL"/>
      </w:pPr>
      <w:r>
        <w:t xml:space="preserve">                - $ref: 'TS28623_GenericNrm.yaml#/components/schemas/ManagedFunction-Attr'</w:t>
      </w:r>
    </w:p>
    <w:p w14:paraId="23638C83" w14:textId="77777777" w:rsidR="002547E8" w:rsidRDefault="002547E8" w:rsidP="002547E8">
      <w:pPr>
        <w:pStyle w:val="PL"/>
      </w:pPr>
      <w:r>
        <w:t xml:space="preserve">                - type: object</w:t>
      </w:r>
    </w:p>
    <w:p w14:paraId="3D1231D1" w14:textId="77777777" w:rsidR="002547E8" w:rsidRDefault="002547E8" w:rsidP="002547E8">
      <w:pPr>
        <w:pStyle w:val="PL"/>
      </w:pPr>
      <w:r>
        <w:t xml:space="preserve">                  properties:</w:t>
      </w:r>
    </w:p>
    <w:p w14:paraId="7E0DE98D" w14:textId="77777777" w:rsidR="002547E8" w:rsidRDefault="002547E8" w:rsidP="002547E8">
      <w:pPr>
        <w:pStyle w:val="PL"/>
      </w:pPr>
      <w:r>
        <w:t xml:space="preserve">                    gnbId:</w:t>
      </w:r>
    </w:p>
    <w:p w14:paraId="76C5C320" w14:textId="77777777" w:rsidR="002547E8" w:rsidRDefault="002547E8" w:rsidP="002547E8">
      <w:pPr>
        <w:pStyle w:val="PL"/>
      </w:pPr>
      <w:r>
        <w:t xml:space="preserve">                      $ref: '#/components/schemas/GnbId'</w:t>
      </w:r>
    </w:p>
    <w:p w14:paraId="1BDB9B0A" w14:textId="77777777" w:rsidR="002547E8" w:rsidRDefault="002547E8" w:rsidP="002547E8">
      <w:pPr>
        <w:pStyle w:val="PL"/>
      </w:pPr>
      <w:r>
        <w:t xml:space="preserve">                    gnbIdLength:</w:t>
      </w:r>
    </w:p>
    <w:p w14:paraId="52D77E36" w14:textId="77777777" w:rsidR="002547E8" w:rsidRDefault="002547E8" w:rsidP="002547E8">
      <w:pPr>
        <w:pStyle w:val="PL"/>
      </w:pPr>
      <w:r>
        <w:t xml:space="preserve">                      $ref: '#/components/schemas/GnbIdLength'</w:t>
      </w:r>
    </w:p>
    <w:p w14:paraId="3011C492" w14:textId="77777777" w:rsidR="002547E8" w:rsidRDefault="002547E8" w:rsidP="002547E8">
      <w:pPr>
        <w:pStyle w:val="PL"/>
      </w:pPr>
      <w:r>
        <w:t xml:space="preserve">        - $ref: 'TS28623_GenericNrm.yaml#/components/schemas/ManagedFunction-ncO'</w:t>
      </w:r>
    </w:p>
    <w:p w14:paraId="34AEDE8B" w14:textId="77777777" w:rsidR="002547E8" w:rsidRDefault="002547E8" w:rsidP="002547E8">
      <w:pPr>
        <w:pStyle w:val="PL"/>
      </w:pPr>
      <w:r>
        <w:t xml:space="preserve">        - type: object</w:t>
      </w:r>
    </w:p>
    <w:p w14:paraId="339C5B9B" w14:textId="77777777" w:rsidR="002547E8" w:rsidRDefault="002547E8" w:rsidP="002547E8">
      <w:pPr>
        <w:pStyle w:val="PL"/>
      </w:pPr>
      <w:r>
        <w:t xml:space="preserve">          properties:</w:t>
      </w:r>
    </w:p>
    <w:p w14:paraId="10730C5F" w14:textId="77777777" w:rsidR="002547E8" w:rsidRDefault="002547E8" w:rsidP="002547E8">
      <w:pPr>
        <w:pStyle w:val="PL"/>
      </w:pPr>
      <w:r>
        <w:t xml:space="preserve">            EP_E1:</w:t>
      </w:r>
    </w:p>
    <w:p w14:paraId="28AE61CB" w14:textId="77777777" w:rsidR="002547E8" w:rsidRDefault="002547E8" w:rsidP="002547E8">
      <w:pPr>
        <w:pStyle w:val="PL"/>
      </w:pPr>
      <w:r>
        <w:t xml:space="preserve">              $ref: '#/components/schemas/EP_E1-Multiple'</w:t>
      </w:r>
    </w:p>
    <w:p w14:paraId="44EA74F3" w14:textId="77777777" w:rsidR="002547E8" w:rsidRDefault="002547E8" w:rsidP="002547E8">
      <w:pPr>
        <w:pStyle w:val="PL"/>
      </w:pPr>
      <w:r>
        <w:t xml:space="preserve">            EP_F1U:</w:t>
      </w:r>
    </w:p>
    <w:p w14:paraId="71955DB3" w14:textId="77777777" w:rsidR="002547E8" w:rsidRDefault="002547E8" w:rsidP="002547E8">
      <w:pPr>
        <w:pStyle w:val="PL"/>
      </w:pPr>
      <w:r>
        <w:t xml:space="preserve">              $ref: '#/components/schemas/EP_F1U-Multiple'</w:t>
      </w:r>
    </w:p>
    <w:p w14:paraId="0A388A8D" w14:textId="77777777" w:rsidR="002547E8" w:rsidRDefault="002547E8" w:rsidP="002547E8">
      <w:pPr>
        <w:pStyle w:val="PL"/>
      </w:pPr>
      <w:r>
        <w:t xml:space="preserve">            EP_XnU:</w:t>
      </w:r>
    </w:p>
    <w:p w14:paraId="3627F3B4" w14:textId="77777777" w:rsidR="002547E8" w:rsidRDefault="002547E8" w:rsidP="002547E8">
      <w:pPr>
        <w:pStyle w:val="PL"/>
      </w:pPr>
      <w:r>
        <w:t xml:space="preserve">              $ref: '#/components/schemas/EP_XnU-Multiple'</w:t>
      </w:r>
    </w:p>
    <w:p w14:paraId="35BD07E0" w14:textId="77777777" w:rsidR="002547E8" w:rsidRDefault="002547E8" w:rsidP="002547E8">
      <w:pPr>
        <w:pStyle w:val="PL"/>
      </w:pPr>
      <w:r>
        <w:t xml:space="preserve">    ExternalGnbCuCpFunction-Single:</w:t>
      </w:r>
    </w:p>
    <w:p w14:paraId="2FE3DACB" w14:textId="77777777" w:rsidR="002547E8" w:rsidRDefault="002547E8" w:rsidP="002547E8">
      <w:pPr>
        <w:pStyle w:val="PL"/>
      </w:pPr>
      <w:r>
        <w:t xml:space="preserve">      allOf:</w:t>
      </w:r>
    </w:p>
    <w:p w14:paraId="534D5CFC" w14:textId="77777777" w:rsidR="002547E8" w:rsidRDefault="002547E8" w:rsidP="002547E8">
      <w:pPr>
        <w:pStyle w:val="PL"/>
      </w:pPr>
      <w:r>
        <w:t xml:space="preserve">        - $ref: 'TS28623_GenericNrm.yaml#/components/schemas/Top'</w:t>
      </w:r>
    </w:p>
    <w:p w14:paraId="59F51513" w14:textId="77777777" w:rsidR="002547E8" w:rsidRDefault="002547E8" w:rsidP="002547E8">
      <w:pPr>
        <w:pStyle w:val="PL"/>
      </w:pPr>
      <w:r>
        <w:t xml:space="preserve">        - type: object</w:t>
      </w:r>
    </w:p>
    <w:p w14:paraId="2A365877" w14:textId="77777777" w:rsidR="002547E8" w:rsidRDefault="002547E8" w:rsidP="002547E8">
      <w:pPr>
        <w:pStyle w:val="PL"/>
      </w:pPr>
      <w:r>
        <w:t xml:space="preserve">          properties:</w:t>
      </w:r>
    </w:p>
    <w:p w14:paraId="01EC898D" w14:textId="77777777" w:rsidR="002547E8" w:rsidRDefault="002547E8" w:rsidP="002547E8">
      <w:pPr>
        <w:pStyle w:val="PL"/>
      </w:pPr>
      <w:r>
        <w:t xml:space="preserve">            attributes:</w:t>
      </w:r>
    </w:p>
    <w:p w14:paraId="6A65A22A" w14:textId="77777777" w:rsidR="002547E8" w:rsidRDefault="002547E8" w:rsidP="002547E8">
      <w:pPr>
        <w:pStyle w:val="PL"/>
      </w:pPr>
      <w:r>
        <w:t xml:space="preserve">              allOf:</w:t>
      </w:r>
    </w:p>
    <w:p w14:paraId="580B0B16" w14:textId="77777777" w:rsidR="002547E8" w:rsidRDefault="002547E8" w:rsidP="002547E8">
      <w:pPr>
        <w:pStyle w:val="PL"/>
      </w:pPr>
      <w:r>
        <w:t xml:space="preserve">                - $ref: &gt;-</w:t>
      </w:r>
    </w:p>
    <w:p w14:paraId="3AB53611" w14:textId="77777777" w:rsidR="002547E8" w:rsidRDefault="002547E8" w:rsidP="002547E8">
      <w:pPr>
        <w:pStyle w:val="PL"/>
      </w:pPr>
      <w:r>
        <w:t xml:space="preserve">                    TS28623_GenericNrm.yaml#/components/schemas/ManagedFunction-Attr</w:t>
      </w:r>
    </w:p>
    <w:p w14:paraId="54E7F34E" w14:textId="77777777" w:rsidR="002547E8" w:rsidRDefault="002547E8" w:rsidP="002547E8">
      <w:pPr>
        <w:pStyle w:val="PL"/>
      </w:pPr>
      <w:r>
        <w:t xml:space="preserve">                - type: object</w:t>
      </w:r>
    </w:p>
    <w:p w14:paraId="616DDBF7" w14:textId="77777777" w:rsidR="002547E8" w:rsidRDefault="002547E8" w:rsidP="002547E8">
      <w:pPr>
        <w:pStyle w:val="PL"/>
      </w:pPr>
      <w:r>
        <w:t xml:space="preserve">                  properties:</w:t>
      </w:r>
    </w:p>
    <w:p w14:paraId="4E9C6A65" w14:textId="77777777" w:rsidR="002547E8" w:rsidRDefault="002547E8" w:rsidP="002547E8">
      <w:pPr>
        <w:pStyle w:val="PL"/>
      </w:pPr>
      <w:r>
        <w:t xml:space="preserve">                    gnbId:</w:t>
      </w:r>
    </w:p>
    <w:p w14:paraId="61AA9276" w14:textId="77777777" w:rsidR="002547E8" w:rsidRDefault="002547E8" w:rsidP="002547E8">
      <w:pPr>
        <w:pStyle w:val="PL"/>
      </w:pPr>
      <w:r>
        <w:t xml:space="preserve">                      $ref: '#/components/schemas/GnbId'</w:t>
      </w:r>
    </w:p>
    <w:p w14:paraId="67C196AD" w14:textId="77777777" w:rsidR="002547E8" w:rsidRDefault="002547E8" w:rsidP="002547E8">
      <w:pPr>
        <w:pStyle w:val="PL"/>
      </w:pPr>
      <w:r>
        <w:t xml:space="preserve">                    gnbIdLength:</w:t>
      </w:r>
    </w:p>
    <w:p w14:paraId="08BE5493" w14:textId="77777777" w:rsidR="002547E8" w:rsidRDefault="002547E8" w:rsidP="002547E8">
      <w:pPr>
        <w:pStyle w:val="PL"/>
      </w:pPr>
      <w:r>
        <w:t xml:space="preserve">                      $ref: '#/components/schemas/GnbIdLength'</w:t>
      </w:r>
    </w:p>
    <w:p w14:paraId="08BF4A32" w14:textId="77777777" w:rsidR="002547E8" w:rsidRDefault="002547E8" w:rsidP="002547E8">
      <w:pPr>
        <w:pStyle w:val="PL"/>
      </w:pPr>
      <w:r>
        <w:t xml:space="preserve">                    plmnId:</w:t>
      </w:r>
    </w:p>
    <w:p w14:paraId="2D8E1BE2" w14:textId="77777777" w:rsidR="002547E8" w:rsidRDefault="002547E8" w:rsidP="002547E8">
      <w:pPr>
        <w:pStyle w:val="PL"/>
      </w:pPr>
      <w:r>
        <w:t xml:space="preserve">                      $ref: 'TS28623_ComDefs.yaml#/components/schemas/PlmnId'</w:t>
      </w:r>
    </w:p>
    <w:p w14:paraId="3FD07E06" w14:textId="77777777" w:rsidR="002547E8" w:rsidRDefault="002547E8" w:rsidP="002547E8">
      <w:pPr>
        <w:pStyle w:val="PL"/>
      </w:pPr>
      <w:r>
        <w:t xml:space="preserve">        - $ref: 'TS28623_GenericNrm.yaml#/components/schemas/ManagedFunction-ncO'</w:t>
      </w:r>
    </w:p>
    <w:p w14:paraId="3C7F8C9D" w14:textId="77777777" w:rsidR="002547E8" w:rsidRDefault="002547E8" w:rsidP="002547E8">
      <w:pPr>
        <w:pStyle w:val="PL"/>
      </w:pPr>
      <w:r>
        <w:t xml:space="preserve">        - type: object</w:t>
      </w:r>
    </w:p>
    <w:p w14:paraId="0442341D" w14:textId="77777777" w:rsidR="002547E8" w:rsidRDefault="002547E8" w:rsidP="002547E8">
      <w:pPr>
        <w:pStyle w:val="PL"/>
      </w:pPr>
      <w:r>
        <w:t xml:space="preserve">          properties:</w:t>
      </w:r>
    </w:p>
    <w:p w14:paraId="7AD5DE2D" w14:textId="77777777" w:rsidR="002547E8" w:rsidRDefault="002547E8" w:rsidP="002547E8">
      <w:pPr>
        <w:pStyle w:val="PL"/>
      </w:pPr>
      <w:r>
        <w:t xml:space="preserve">            ExternalNrCellCu:</w:t>
      </w:r>
    </w:p>
    <w:p w14:paraId="79B9538A" w14:textId="77777777" w:rsidR="002547E8" w:rsidRDefault="002547E8" w:rsidP="002547E8">
      <w:pPr>
        <w:pStyle w:val="PL"/>
      </w:pPr>
      <w:r>
        <w:t xml:space="preserve">              $ref: '#/components/schemas/ExternalNrCellCu-Multiple'</w:t>
      </w:r>
    </w:p>
    <w:p w14:paraId="55C6C440" w14:textId="77777777" w:rsidR="002547E8" w:rsidRDefault="002547E8" w:rsidP="002547E8">
      <w:pPr>
        <w:pStyle w:val="PL"/>
      </w:pPr>
      <w:r>
        <w:t xml:space="preserve">            EP_XnC:</w:t>
      </w:r>
    </w:p>
    <w:p w14:paraId="4563B37A" w14:textId="77777777" w:rsidR="002547E8" w:rsidRDefault="002547E8" w:rsidP="002547E8">
      <w:pPr>
        <w:pStyle w:val="PL"/>
      </w:pPr>
      <w:r>
        <w:t xml:space="preserve">              $ref: '#/components/schemas/EP_XnC-Multiple'</w:t>
      </w:r>
    </w:p>
    <w:p w14:paraId="1CE91C33" w14:textId="77777777" w:rsidR="002547E8" w:rsidRDefault="002547E8" w:rsidP="002547E8">
      <w:pPr>
        <w:pStyle w:val="PL"/>
      </w:pPr>
      <w:r>
        <w:t xml:space="preserve">            EP_E1:</w:t>
      </w:r>
    </w:p>
    <w:p w14:paraId="35EB91F1" w14:textId="77777777" w:rsidR="002547E8" w:rsidRDefault="002547E8" w:rsidP="002547E8">
      <w:pPr>
        <w:pStyle w:val="PL"/>
      </w:pPr>
      <w:r>
        <w:t xml:space="preserve">              $ref: '#/components/schemas/EP_E1-Multiple'</w:t>
      </w:r>
    </w:p>
    <w:p w14:paraId="294A93FB" w14:textId="77777777" w:rsidR="002547E8" w:rsidRDefault="002547E8" w:rsidP="002547E8">
      <w:pPr>
        <w:pStyle w:val="PL"/>
      </w:pPr>
      <w:r>
        <w:t xml:space="preserve">            EP_F1C:</w:t>
      </w:r>
    </w:p>
    <w:p w14:paraId="2D1BDE53" w14:textId="77777777" w:rsidR="002547E8" w:rsidRDefault="002547E8" w:rsidP="002547E8">
      <w:pPr>
        <w:pStyle w:val="PL"/>
      </w:pPr>
      <w:r>
        <w:t xml:space="preserve">              $ref: '#/components/schemas/EP_F1C-Multiple'</w:t>
      </w:r>
    </w:p>
    <w:p w14:paraId="212CDD56" w14:textId="77777777" w:rsidR="002547E8" w:rsidRDefault="002547E8" w:rsidP="002547E8">
      <w:pPr>
        <w:pStyle w:val="PL"/>
      </w:pPr>
      <w:r>
        <w:t xml:space="preserve">    ExternalNrCellCu-Single:</w:t>
      </w:r>
    </w:p>
    <w:p w14:paraId="5133F526" w14:textId="77777777" w:rsidR="002547E8" w:rsidRDefault="002547E8" w:rsidP="002547E8">
      <w:pPr>
        <w:pStyle w:val="PL"/>
      </w:pPr>
      <w:r>
        <w:t xml:space="preserve">      allOf:</w:t>
      </w:r>
    </w:p>
    <w:p w14:paraId="51508287" w14:textId="77777777" w:rsidR="002547E8" w:rsidRDefault="002547E8" w:rsidP="002547E8">
      <w:pPr>
        <w:pStyle w:val="PL"/>
      </w:pPr>
      <w:r>
        <w:t xml:space="preserve">        - $ref: 'TS28623_GenericNrm.yaml#/components/schemas/Top'</w:t>
      </w:r>
    </w:p>
    <w:p w14:paraId="18AC5913" w14:textId="77777777" w:rsidR="002547E8" w:rsidRDefault="002547E8" w:rsidP="002547E8">
      <w:pPr>
        <w:pStyle w:val="PL"/>
      </w:pPr>
      <w:r>
        <w:t xml:space="preserve">        - type: object</w:t>
      </w:r>
    </w:p>
    <w:p w14:paraId="26E1F430" w14:textId="77777777" w:rsidR="002547E8" w:rsidRDefault="002547E8" w:rsidP="002547E8">
      <w:pPr>
        <w:pStyle w:val="PL"/>
      </w:pPr>
      <w:r>
        <w:t xml:space="preserve">          properties:</w:t>
      </w:r>
    </w:p>
    <w:p w14:paraId="45619773" w14:textId="77777777" w:rsidR="002547E8" w:rsidRDefault="002547E8" w:rsidP="002547E8">
      <w:pPr>
        <w:pStyle w:val="PL"/>
      </w:pPr>
      <w:r>
        <w:t xml:space="preserve">            attributes:</w:t>
      </w:r>
    </w:p>
    <w:p w14:paraId="4BFBF197" w14:textId="77777777" w:rsidR="002547E8" w:rsidRDefault="002547E8" w:rsidP="002547E8">
      <w:pPr>
        <w:pStyle w:val="PL"/>
      </w:pPr>
      <w:r>
        <w:t xml:space="preserve">              allOf:</w:t>
      </w:r>
    </w:p>
    <w:p w14:paraId="1B700D64" w14:textId="77777777" w:rsidR="002547E8" w:rsidRDefault="002547E8" w:rsidP="002547E8">
      <w:pPr>
        <w:pStyle w:val="PL"/>
      </w:pPr>
      <w:r>
        <w:t xml:space="preserve">                - $ref: 'TS28623_GenericNrm.yaml#/components/schemas/ManagedFunction-Attr'</w:t>
      </w:r>
    </w:p>
    <w:p w14:paraId="34BE7F82" w14:textId="77777777" w:rsidR="002547E8" w:rsidRDefault="002547E8" w:rsidP="002547E8">
      <w:pPr>
        <w:pStyle w:val="PL"/>
      </w:pPr>
      <w:r>
        <w:t xml:space="preserve">                - type: object</w:t>
      </w:r>
    </w:p>
    <w:p w14:paraId="0B2E7153" w14:textId="77777777" w:rsidR="002547E8" w:rsidRDefault="002547E8" w:rsidP="002547E8">
      <w:pPr>
        <w:pStyle w:val="PL"/>
      </w:pPr>
      <w:r>
        <w:t xml:space="preserve">                  properties:</w:t>
      </w:r>
    </w:p>
    <w:p w14:paraId="0FBE417D" w14:textId="77777777" w:rsidR="002547E8" w:rsidRDefault="002547E8" w:rsidP="002547E8">
      <w:pPr>
        <w:pStyle w:val="PL"/>
      </w:pPr>
      <w:r>
        <w:t xml:space="preserve">                    cellLocalId:</w:t>
      </w:r>
    </w:p>
    <w:p w14:paraId="10E32511" w14:textId="77777777" w:rsidR="002547E8" w:rsidRDefault="002547E8" w:rsidP="002547E8">
      <w:pPr>
        <w:pStyle w:val="PL"/>
      </w:pPr>
      <w:r>
        <w:t xml:space="preserve">                      type: integer</w:t>
      </w:r>
    </w:p>
    <w:p w14:paraId="7511A9AE" w14:textId="77777777" w:rsidR="002547E8" w:rsidRDefault="002547E8" w:rsidP="002547E8">
      <w:pPr>
        <w:pStyle w:val="PL"/>
      </w:pPr>
      <w:r>
        <w:t xml:space="preserve">                    nrPci:</w:t>
      </w:r>
    </w:p>
    <w:p w14:paraId="41A7745E" w14:textId="77777777" w:rsidR="002547E8" w:rsidRDefault="002547E8" w:rsidP="002547E8">
      <w:pPr>
        <w:pStyle w:val="PL"/>
      </w:pPr>
      <w:r>
        <w:t xml:space="preserve">                      $ref: '#/components/schemas/NrPci'</w:t>
      </w:r>
    </w:p>
    <w:p w14:paraId="5028133D" w14:textId="77777777" w:rsidR="002547E8" w:rsidRDefault="002547E8" w:rsidP="002547E8">
      <w:pPr>
        <w:pStyle w:val="PL"/>
      </w:pPr>
      <w:r>
        <w:t xml:space="preserve">                    plmnIdList:</w:t>
      </w:r>
    </w:p>
    <w:p w14:paraId="2C76E3E0" w14:textId="77777777" w:rsidR="002547E8" w:rsidRDefault="002547E8" w:rsidP="002547E8">
      <w:pPr>
        <w:pStyle w:val="PL"/>
      </w:pPr>
      <w:r>
        <w:t xml:space="preserve">                      $ref: '#/components/schemas/PlmnIdList'</w:t>
      </w:r>
    </w:p>
    <w:p w14:paraId="6810E49C" w14:textId="77777777" w:rsidR="002547E8" w:rsidRDefault="002547E8" w:rsidP="002547E8">
      <w:pPr>
        <w:pStyle w:val="PL"/>
      </w:pPr>
      <w:r>
        <w:t xml:space="preserve">                    nRFrequencyRef:</w:t>
      </w:r>
    </w:p>
    <w:p w14:paraId="6B1F2583" w14:textId="77777777" w:rsidR="002547E8" w:rsidRDefault="002547E8" w:rsidP="002547E8">
      <w:pPr>
        <w:pStyle w:val="PL"/>
      </w:pPr>
      <w:r>
        <w:t xml:space="preserve">                      $ref: 'TS28623_ComDefs.yaml#/components/schemas/Dn'</w:t>
      </w:r>
    </w:p>
    <w:p w14:paraId="24EF0190" w14:textId="77777777" w:rsidR="002547E8" w:rsidRDefault="002547E8" w:rsidP="002547E8">
      <w:pPr>
        <w:pStyle w:val="PL"/>
      </w:pPr>
      <w:r>
        <w:t xml:space="preserve">        - $ref: 'TS28623_GenericNrm.yaml#/components/schemas/ManagedFunction-ncO'</w:t>
      </w:r>
    </w:p>
    <w:p w14:paraId="001BA53E" w14:textId="77777777" w:rsidR="002547E8" w:rsidRDefault="002547E8" w:rsidP="002547E8">
      <w:pPr>
        <w:pStyle w:val="PL"/>
      </w:pPr>
      <w:r>
        <w:t xml:space="preserve">    EUtraNetwork-Single:</w:t>
      </w:r>
    </w:p>
    <w:p w14:paraId="3F9EEA47" w14:textId="77777777" w:rsidR="002547E8" w:rsidRDefault="002547E8" w:rsidP="002547E8">
      <w:pPr>
        <w:pStyle w:val="PL"/>
      </w:pPr>
      <w:r>
        <w:t xml:space="preserve">      allOf:</w:t>
      </w:r>
    </w:p>
    <w:p w14:paraId="4E8E8CD2" w14:textId="77777777" w:rsidR="002547E8" w:rsidRDefault="002547E8" w:rsidP="002547E8">
      <w:pPr>
        <w:pStyle w:val="PL"/>
      </w:pPr>
      <w:r>
        <w:t xml:space="preserve">        - $ref: 'TS28623_GenericNrm.yaml#/components/schemas/Top'</w:t>
      </w:r>
    </w:p>
    <w:p w14:paraId="4DBD3326" w14:textId="77777777" w:rsidR="002547E8" w:rsidRDefault="002547E8" w:rsidP="002547E8">
      <w:pPr>
        <w:pStyle w:val="PL"/>
      </w:pPr>
      <w:r>
        <w:t xml:space="preserve">        - type: object</w:t>
      </w:r>
    </w:p>
    <w:p w14:paraId="6E6010FE" w14:textId="77777777" w:rsidR="002547E8" w:rsidRDefault="002547E8" w:rsidP="002547E8">
      <w:pPr>
        <w:pStyle w:val="PL"/>
      </w:pPr>
      <w:r>
        <w:t xml:space="preserve">          properties:</w:t>
      </w:r>
    </w:p>
    <w:p w14:paraId="7678D875" w14:textId="77777777" w:rsidR="002547E8" w:rsidRDefault="002547E8" w:rsidP="002547E8">
      <w:pPr>
        <w:pStyle w:val="PL"/>
      </w:pPr>
      <w:r>
        <w:t xml:space="preserve">            EUtranFrequency:</w:t>
      </w:r>
    </w:p>
    <w:p w14:paraId="1514E7D5" w14:textId="77777777" w:rsidR="002547E8" w:rsidRDefault="002547E8" w:rsidP="002547E8">
      <w:pPr>
        <w:pStyle w:val="PL"/>
      </w:pPr>
      <w:r>
        <w:t xml:space="preserve">              $ref: '#/components/schemas/EUtranFrequency-Multiple'</w:t>
      </w:r>
    </w:p>
    <w:p w14:paraId="5E0E9C6F" w14:textId="77777777" w:rsidR="002547E8" w:rsidRDefault="002547E8" w:rsidP="002547E8">
      <w:pPr>
        <w:pStyle w:val="PL"/>
      </w:pPr>
      <w:r>
        <w:t xml:space="preserve">            ExternalENBFunction:</w:t>
      </w:r>
    </w:p>
    <w:p w14:paraId="71944828" w14:textId="77777777" w:rsidR="002547E8" w:rsidRDefault="002547E8" w:rsidP="002547E8">
      <w:pPr>
        <w:pStyle w:val="PL"/>
      </w:pPr>
      <w:r>
        <w:t xml:space="preserve">              $ref: '#/components/schemas/ExternalENBFunction-Multiple'</w:t>
      </w:r>
    </w:p>
    <w:p w14:paraId="60A10DB5" w14:textId="77777777" w:rsidR="002547E8" w:rsidRDefault="002547E8" w:rsidP="002547E8">
      <w:pPr>
        <w:pStyle w:val="PL"/>
      </w:pPr>
    </w:p>
    <w:p w14:paraId="1D97B73E" w14:textId="77777777" w:rsidR="002547E8" w:rsidRDefault="002547E8" w:rsidP="002547E8">
      <w:pPr>
        <w:pStyle w:val="PL"/>
      </w:pPr>
      <w:r>
        <w:t xml:space="preserve">    ExternalENBFunction-Single:</w:t>
      </w:r>
    </w:p>
    <w:p w14:paraId="605D7ADF" w14:textId="77777777" w:rsidR="002547E8" w:rsidRDefault="002547E8" w:rsidP="002547E8">
      <w:pPr>
        <w:pStyle w:val="PL"/>
      </w:pPr>
      <w:r>
        <w:t xml:space="preserve">      allOf:</w:t>
      </w:r>
    </w:p>
    <w:p w14:paraId="7D3FA36F" w14:textId="77777777" w:rsidR="002547E8" w:rsidRDefault="002547E8" w:rsidP="002547E8">
      <w:pPr>
        <w:pStyle w:val="PL"/>
      </w:pPr>
      <w:r>
        <w:t xml:space="preserve">        - $ref: 'TS28623_GenericNrm.yaml#/components/schemas/Top'</w:t>
      </w:r>
    </w:p>
    <w:p w14:paraId="0D6DE525" w14:textId="77777777" w:rsidR="002547E8" w:rsidRDefault="002547E8" w:rsidP="002547E8">
      <w:pPr>
        <w:pStyle w:val="PL"/>
      </w:pPr>
      <w:r>
        <w:t xml:space="preserve">        - type: object</w:t>
      </w:r>
    </w:p>
    <w:p w14:paraId="4BFC6DD2" w14:textId="77777777" w:rsidR="002547E8" w:rsidRDefault="002547E8" w:rsidP="002547E8">
      <w:pPr>
        <w:pStyle w:val="PL"/>
      </w:pPr>
      <w:r>
        <w:t xml:space="preserve">          properties:</w:t>
      </w:r>
    </w:p>
    <w:p w14:paraId="2E0DDFAA" w14:textId="77777777" w:rsidR="002547E8" w:rsidRDefault="002547E8" w:rsidP="002547E8">
      <w:pPr>
        <w:pStyle w:val="PL"/>
      </w:pPr>
      <w:r>
        <w:t xml:space="preserve">            attributes:</w:t>
      </w:r>
    </w:p>
    <w:p w14:paraId="654A5672" w14:textId="77777777" w:rsidR="002547E8" w:rsidRDefault="002547E8" w:rsidP="002547E8">
      <w:pPr>
        <w:pStyle w:val="PL"/>
      </w:pPr>
      <w:r>
        <w:t xml:space="preserve">              allOf:</w:t>
      </w:r>
    </w:p>
    <w:p w14:paraId="6FE33D83" w14:textId="77777777" w:rsidR="002547E8" w:rsidRDefault="002547E8" w:rsidP="002547E8">
      <w:pPr>
        <w:pStyle w:val="PL"/>
      </w:pPr>
      <w:r>
        <w:t xml:space="preserve">                - $ref: 'TS28623_GenericNrm.yaml#/components/schemas/ManagedFunction-Attr'</w:t>
      </w:r>
    </w:p>
    <w:p w14:paraId="7BBBAC38" w14:textId="77777777" w:rsidR="002547E8" w:rsidRDefault="002547E8" w:rsidP="002547E8">
      <w:pPr>
        <w:pStyle w:val="PL"/>
      </w:pPr>
      <w:r>
        <w:t xml:space="preserve">                - type: object</w:t>
      </w:r>
    </w:p>
    <w:p w14:paraId="69CAD441" w14:textId="77777777" w:rsidR="002547E8" w:rsidRDefault="002547E8" w:rsidP="002547E8">
      <w:pPr>
        <w:pStyle w:val="PL"/>
      </w:pPr>
      <w:r>
        <w:t xml:space="preserve">                  properties:</w:t>
      </w:r>
    </w:p>
    <w:p w14:paraId="253DC1D1" w14:textId="77777777" w:rsidR="002547E8" w:rsidRDefault="002547E8" w:rsidP="002547E8">
      <w:pPr>
        <w:pStyle w:val="PL"/>
      </w:pPr>
      <w:r>
        <w:t xml:space="preserve">                    eNBId:</w:t>
      </w:r>
    </w:p>
    <w:p w14:paraId="4D414099" w14:textId="77777777" w:rsidR="002547E8" w:rsidRDefault="002547E8" w:rsidP="002547E8">
      <w:pPr>
        <w:pStyle w:val="PL"/>
      </w:pPr>
      <w:r>
        <w:t xml:space="preserve">                      type: integer</w:t>
      </w:r>
    </w:p>
    <w:p w14:paraId="5B5806F8" w14:textId="77777777" w:rsidR="002547E8" w:rsidRDefault="002547E8" w:rsidP="002547E8">
      <w:pPr>
        <w:pStyle w:val="PL"/>
      </w:pPr>
      <w:r>
        <w:t xml:space="preserve">        - $ref: 'TS28623_GenericNrm.yaml#/components/schemas/ManagedFunction-ncO'</w:t>
      </w:r>
    </w:p>
    <w:p w14:paraId="5B104CAE" w14:textId="77777777" w:rsidR="002547E8" w:rsidRDefault="002547E8" w:rsidP="002547E8">
      <w:pPr>
        <w:pStyle w:val="PL"/>
      </w:pPr>
      <w:r>
        <w:t xml:space="preserve">        - type: object</w:t>
      </w:r>
    </w:p>
    <w:p w14:paraId="1B5AA154" w14:textId="77777777" w:rsidR="002547E8" w:rsidRDefault="002547E8" w:rsidP="002547E8">
      <w:pPr>
        <w:pStyle w:val="PL"/>
      </w:pPr>
      <w:r>
        <w:t xml:space="preserve">          properties:</w:t>
      </w:r>
    </w:p>
    <w:p w14:paraId="7EEBDF7D" w14:textId="77777777" w:rsidR="002547E8" w:rsidRDefault="002547E8" w:rsidP="002547E8">
      <w:pPr>
        <w:pStyle w:val="PL"/>
      </w:pPr>
      <w:r>
        <w:t xml:space="preserve">            ExternalEUTranCell:</w:t>
      </w:r>
    </w:p>
    <w:p w14:paraId="39E9C5A8" w14:textId="77777777" w:rsidR="002547E8" w:rsidRDefault="002547E8" w:rsidP="002547E8">
      <w:pPr>
        <w:pStyle w:val="PL"/>
      </w:pPr>
      <w:r>
        <w:t xml:space="preserve">              $ref: '#/components/schemas/ExternalEUTranCell-Multiple'</w:t>
      </w:r>
    </w:p>
    <w:p w14:paraId="585092A0" w14:textId="77777777" w:rsidR="002547E8" w:rsidRDefault="002547E8" w:rsidP="002547E8">
      <w:pPr>
        <w:pStyle w:val="PL"/>
      </w:pPr>
      <w:r>
        <w:t xml:space="preserve">    ExternalEUTranCell-Single:</w:t>
      </w:r>
    </w:p>
    <w:p w14:paraId="2615E0BD" w14:textId="77777777" w:rsidR="002547E8" w:rsidRDefault="002547E8" w:rsidP="002547E8">
      <w:pPr>
        <w:pStyle w:val="PL"/>
      </w:pPr>
      <w:r>
        <w:t xml:space="preserve">      allOf:</w:t>
      </w:r>
    </w:p>
    <w:p w14:paraId="305B799E" w14:textId="77777777" w:rsidR="002547E8" w:rsidRDefault="002547E8" w:rsidP="002547E8">
      <w:pPr>
        <w:pStyle w:val="PL"/>
      </w:pPr>
      <w:r>
        <w:t xml:space="preserve">        - $ref: 'TS28623_GenericNrm.yaml#/components/schemas/Top'</w:t>
      </w:r>
    </w:p>
    <w:p w14:paraId="40557CC3" w14:textId="77777777" w:rsidR="002547E8" w:rsidRDefault="002547E8" w:rsidP="002547E8">
      <w:pPr>
        <w:pStyle w:val="PL"/>
      </w:pPr>
      <w:r>
        <w:t xml:space="preserve">        - type: object</w:t>
      </w:r>
    </w:p>
    <w:p w14:paraId="2AA020EE" w14:textId="77777777" w:rsidR="002547E8" w:rsidRDefault="002547E8" w:rsidP="002547E8">
      <w:pPr>
        <w:pStyle w:val="PL"/>
      </w:pPr>
      <w:r>
        <w:t xml:space="preserve">          properties:</w:t>
      </w:r>
    </w:p>
    <w:p w14:paraId="5C1C0700" w14:textId="77777777" w:rsidR="002547E8" w:rsidRDefault="002547E8" w:rsidP="002547E8">
      <w:pPr>
        <w:pStyle w:val="PL"/>
      </w:pPr>
      <w:r>
        <w:t xml:space="preserve">            attributes:</w:t>
      </w:r>
    </w:p>
    <w:p w14:paraId="3A458236" w14:textId="77777777" w:rsidR="002547E8" w:rsidRDefault="002547E8" w:rsidP="002547E8">
      <w:pPr>
        <w:pStyle w:val="PL"/>
      </w:pPr>
      <w:r>
        <w:t xml:space="preserve">              allOf:</w:t>
      </w:r>
    </w:p>
    <w:p w14:paraId="17A12B16" w14:textId="77777777" w:rsidR="002547E8" w:rsidRDefault="002547E8" w:rsidP="002547E8">
      <w:pPr>
        <w:pStyle w:val="PL"/>
      </w:pPr>
      <w:r>
        <w:t xml:space="preserve">                - $ref: 'TS28623_GenericNrm.yaml#/components/schemas/ManagedFunction-Attr'</w:t>
      </w:r>
    </w:p>
    <w:p w14:paraId="1CFE99D3" w14:textId="77777777" w:rsidR="002547E8" w:rsidRDefault="002547E8" w:rsidP="002547E8">
      <w:pPr>
        <w:pStyle w:val="PL"/>
      </w:pPr>
      <w:r>
        <w:t xml:space="preserve">                - type: object</w:t>
      </w:r>
    </w:p>
    <w:p w14:paraId="6E5FFB48" w14:textId="77777777" w:rsidR="002547E8" w:rsidRDefault="002547E8" w:rsidP="002547E8">
      <w:pPr>
        <w:pStyle w:val="PL"/>
      </w:pPr>
      <w:r>
        <w:t xml:space="preserve">                  properties:</w:t>
      </w:r>
    </w:p>
    <w:p w14:paraId="7337EBDE" w14:textId="77777777" w:rsidR="002547E8" w:rsidRDefault="002547E8" w:rsidP="002547E8">
      <w:pPr>
        <w:pStyle w:val="PL"/>
      </w:pPr>
      <w:r>
        <w:t xml:space="preserve">                    EUtranFrequencyRef:</w:t>
      </w:r>
    </w:p>
    <w:p w14:paraId="4360A773" w14:textId="77777777" w:rsidR="002547E8" w:rsidRDefault="002547E8" w:rsidP="002547E8">
      <w:pPr>
        <w:pStyle w:val="PL"/>
      </w:pPr>
      <w:r>
        <w:t xml:space="preserve">                      $ref: 'TS28623_ComDefs.yaml#/components/schemas/Dn'</w:t>
      </w:r>
    </w:p>
    <w:p w14:paraId="6E04ADBB" w14:textId="77777777" w:rsidR="002547E8" w:rsidRDefault="002547E8" w:rsidP="002547E8">
      <w:pPr>
        <w:pStyle w:val="PL"/>
      </w:pPr>
      <w:r>
        <w:t xml:space="preserve">        - $ref: 'TS28623_GenericNrm.yaml#/components/schemas/ManagedFunction-ncO'</w:t>
      </w:r>
    </w:p>
    <w:p w14:paraId="4489DFA9" w14:textId="77777777" w:rsidR="002547E8" w:rsidRDefault="002547E8" w:rsidP="002547E8">
      <w:pPr>
        <w:pStyle w:val="PL"/>
      </w:pPr>
    </w:p>
    <w:p w14:paraId="785632A1" w14:textId="77777777" w:rsidR="002547E8" w:rsidRDefault="002547E8" w:rsidP="002547E8">
      <w:pPr>
        <w:pStyle w:val="PL"/>
      </w:pPr>
      <w:r>
        <w:t xml:space="preserve">    EP_XnC-Single:</w:t>
      </w:r>
    </w:p>
    <w:p w14:paraId="1DE13B55" w14:textId="77777777" w:rsidR="002547E8" w:rsidRDefault="002547E8" w:rsidP="002547E8">
      <w:pPr>
        <w:pStyle w:val="PL"/>
      </w:pPr>
      <w:r>
        <w:t xml:space="preserve">      allOf:</w:t>
      </w:r>
    </w:p>
    <w:p w14:paraId="64ADF4A2" w14:textId="77777777" w:rsidR="002547E8" w:rsidRDefault="002547E8" w:rsidP="002547E8">
      <w:pPr>
        <w:pStyle w:val="PL"/>
      </w:pPr>
      <w:r>
        <w:t xml:space="preserve">        - $ref: 'TS28623_GenericNrm.yaml#/components/schemas/Top'</w:t>
      </w:r>
    </w:p>
    <w:p w14:paraId="008ED302" w14:textId="77777777" w:rsidR="002547E8" w:rsidRDefault="002547E8" w:rsidP="002547E8">
      <w:pPr>
        <w:pStyle w:val="PL"/>
      </w:pPr>
      <w:r>
        <w:t xml:space="preserve">        - type: object</w:t>
      </w:r>
    </w:p>
    <w:p w14:paraId="02419347" w14:textId="77777777" w:rsidR="002547E8" w:rsidRDefault="002547E8" w:rsidP="002547E8">
      <w:pPr>
        <w:pStyle w:val="PL"/>
      </w:pPr>
      <w:r>
        <w:t xml:space="preserve">          properties:</w:t>
      </w:r>
    </w:p>
    <w:p w14:paraId="28BBA9F7" w14:textId="77777777" w:rsidR="002547E8" w:rsidRDefault="002547E8" w:rsidP="002547E8">
      <w:pPr>
        <w:pStyle w:val="PL"/>
      </w:pPr>
      <w:r>
        <w:t xml:space="preserve">            attributes:</w:t>
      </w:r>
    </w:p>
    <w:p w14:paraId="42743D49" w14:textId="77777777" w:rsidR="002547E8" w:rsidRDefault="002547E8" w:rsidP="002547E8">
      <w:pPr>
        <w:pStyle w:val="PL"/>
      </w:pPr>
      <w:r>
        <w:t xml:space="preserve">              allOf:</w:t>
      </w:r>
    </w:p>
    <w:p w14:paraId="005FEED4" w14:textId="77777777" w:rsidR="002547E8" w:rsidRDefault="002547E8" w:rsidP="002547E8">
      <w:pPr>
        <w:pStyle w:val="PL"/>
      </w:pPr>
      <w:r>
        <w:t xml:space="preserve">                - $ref: 'TS28623_GenericNrm.yaml#/components/schemas/EP_RP-Attr'</w:t>
      </w:r>
    </w:p>
    <w:p w14:paraId="7B59F9F4" w14:textId="77777777" w:rsidR="002547E8" w:rsidRDefault="002547E8" w:rsidP="002547E8">
      <w:pPr>
        <w:pStyle w:val="PL"/>
      </w:pPr>
      <w:r>
        <w:t xml:space="preserve">                - type: object</w:t>
      </w:r>
    </w:p>
    <w:p w14:paraId="45D6F5A9" w14:textId="77777777" w:rsidR="002547E8" w:rsidRDefault="002547E8" w:rsidP="002547E8">
      <w:pPr>
        <w:pStyle w:val="PL"/>
      </w:pPr>
      <w:r>
        <w:t xml:space="preserve">                  properties:</w:t>
      </w:r>
    </w:p>
    <w:p w14:paraId="629B2B89" w14:textId="77777777" w:rsidR="002547E8" w:rsidRDefault="002547E8" w:rsidP="002547E8">
      <w:pPr>
        <w:pStyle w:val="PL"/>
      </w:pPr>
      <w:r>
        <w:t xml:space="preserve">                    localAddress:</w:t>
      </w:r>
    </w:p>
    <w:p w14:paraId="75E20A1F" w14:textId="77777777" w:rsidR="002547E8" w:rsidRDefault="002547E8" w:rsidP="002547E8">
      <w:pPr>
        <w:pStyle w:val="PL"/>
      </w:pPr>
      <w:r>
        <w:t xml:space="preserve">                      $ref: '#/components/schemas/LocalAddress'</w:t>
      </w:r>
    </w:p>
    <w:p w14:paraId="7BAB41EB" w14:textId="77777777" w:rsidR="002547E8" w:rsidRDefault="002547E8" w:rsidP="002547E8">
      <w:pPr>
        <w:pStyle w:val="PL"/>
      </w:pPr>
      <w:r>
        <w:t xml:space="preserve">                    remoteAddress:</w:t>
      </w:r>
    </w:p>
    <w:p w14:paraId="740CBB8B" w14:textId="77777777" w:rsidR="002547E8" w:rsidRDefault="002547E8" w:rsidP="002547E8">
      <w:pPr>
        <w:pStyle w:val="PL"/>
      </w:pPr>
      <w:r>
        <w:t xml:space="preserve">                      $ref: '#/components/schemas/RemoteAddress'</w:t>
      </w:r>
    </w:p>
    <w:p w14:paraId="2783C859" w14:textId="77777777" w:rsidR="002547E8" w:rsidRDefault="002547E8" w:rsidP="002547E8">
      <w:pPr>
        <w:pStyle w:val="PL"/>
      </w:pPr>
      <w:r>
        <w:t xml:space="preserve">    EP_E1-Single:</w:t>
      </w:r>
    </w:p>
    <w:p w14:paraId="05A9B3C3" w14:textId="77777777" w:rsidR="002547E8" w:rsidRDefault="002547E8" w:rsidP="002547E8">
      <w:pPr>
        <w:pStyle w:val="PL"/>
      </w:pPr>
      <w:r>
        <w:t xml:space="preserve">      allOf:</w:t>
      </w:r>
    </w:p>
    <w:p w14:paraId="5A61E082" w14:textId="77777777" w:rsidR="002547E8" w:rsidRDefault="002547E8" w:rsidP="002547E8">
      <w:pPr>
        <w:pStyle w:val="PL"/>
      </w:pPr>
      <w:r>
        <w:t xml:space="preserve">        - $ref: 'TS28623_GenericNrm.yaml#/components/schemas/Top'</w:t>
      </w:r>
    </w:p>
    <w:p w14:paraId="77EEBC8E" w14:textId="77777777" w:rsidR="002547E8" w:rsidRDefault="002547E8" w:rsidP="002547E8">
      <w:pPr>
        <w:pStyle w:val="PL"/>
      </w:pPr>
      <w:r>
        <w:t xml:space="preserve">        - type: object</w:t>
      </w:r>
    </w:p>
    <w:p w14:paraId="1CC491EB" w14:textId="77777777" w:rsidR="002547E8" w:rsidRDefault="002547E8" w:rsidP="002547E8">
      <w:pPr>
        <w:pStyle w:val="PL"/>
      </w:pPr>
      <w:r>
        <w:t xml:space="preserve">          properties:</w:t>
      </w:r>
    </w:p>
    <w:p w14:paraId="3C1EA170" w14:textId="77777777" w:rsidR="002547E8" w:rsidRDefault="002547E8" w:rsidP="002547E8">
      <w:pPr>
        <w:pStyle w:val="PL"/>
      </w:pPr>
      <w:r>
        <w:t xml:space="preserve">            attributes:</w:t>
      </w:r>
    </w:p>
    <w:p w14:paraId="7E2420F2" w14:textId="77777777" w:rsidR="002547E8" w:rsidRDefault="002547E8" w:rsidP="002547E8">
      <w:pPr>
        <w:pStyle w:val="PL"/>
      </w:pPr>
      <w:r>
        <w:t xml:space="preserve">              allOf:</w:t>
      </w:r>
    </w:p>
    <w:p w14:paraId="4B10ED42" w14:textId="77777777" w:rsidR="002547E8" w:rsidRDefault="002547E8" w:rsidP="002547E8">
      <w:pPr>
        <w:pStyle w:val="PL"/>
      </w:pPr>
      <w:r>
        <w:t xml:space="preserve">                - $ref: 'TS28623_GenericNrm.yaml#/components/schemas/EP_RP-Attr'</w:t>
      </w:r>
    </w:p>
    <w:p w14:paraId="636AD4DE" w14:textId="77777777" w:rsidR="002547E8" w:rsidRDefault="002547E8" w:rsidP="002547E8">
      <w:pPr>
        <w:pStyle w:val="PL"/>
      </w:pPr>
      <w:r>
        <w:t xml:space="preserve">                - type: object</w:t>
      </w:r>
    </w:p>
    <w:p w14:paraId="147524F7" w14:textId="77777777" w:rsidR="002547E8" w:rsidRDefault="002547E8" w:rsidP="002547E8">
      <w:pPr>
        <w:pStyle w:val="PL"/>
      </w:pPr>
      <w:r>
        <w:t xml:space="preserve">                  properties:</w:t>
      </w:r>
    </w:p>
    <w:p w14:paraId="6D17C2D0" w14:textId="77777777" w:rsidR="002547E8" w:rsidRDefault="002547E8" w:rsidP="002547E8">
      <w:pPr>
        <w:pStyle w:val="PL"/>
      </w:pPr>
      <w:r>
        <w:t xml:space="preserve">                    localAddress:</w:t>
      </w:r>
    </w:p>
    <w:p w14:paraId="43999069" w14:textId="77777777" w:rsidR="002547E8" w:rsidRDefault="002547E8" w:rsidP="002547E8">
      <w:pPr>
        <w:pStyle w:val="PL"/>
      </w:pPr>
      <w:r>
        <w:t xml:space="preserve">                      $ref: '#/components/schemas/LocalAddress'</w:t>
      </w:r>
    </w:p>
    <w:p w14:paraId="7545E6E1" w14:textId="77777777" w:rsidR="002547E8" w:rsidRDefault="002547E8" w:rsidP="002547E8">
      <w:pPr>
        <w:pStyle w:val="PL"/>
      </w:pPr>
      <w:r>
        <w:t xml:space="preserve">                    remoteAddress:</w:t>
      </w:r>
    </w:p>
    <w:p w14:paraId="15B744AB" w14:textId="77777777" w:rsidR="002547E8" w:rsidRDefault="002547E8" w:rsidP="002547E8">
      <w:pPr>
        <w:pStyle w:val="PL"/>
      </w:pPr>
      <w:r>
        <w:t xml:space="preserve">                      $ref: '#/components/schemas/RemoteAddress'</w:t>
      </w:r>
    </w:p>
    <w:p w14:paraId="32D22292" w14:textId="77777777" w:rsidR="002547E8" w:rsidRDefault="002547E8" w:rsidP="002547E8">
      <w:pPr>
        <w:pStyle w:val="PL"/>
      </w:pPr>
      <w:r>
        <w:t xml:space="preserve">    EP_F1C-Single:</w:t>
      </w:r>
    </w:p>
    <w:p w14:paraId="42851BB2" w14:textId="77777777" w:rsidR="002547E8" w:rsidRDefault="002547E8" w:rsidP="002547E8">
      <w:pPr>
        <w:pStyle w:val="PL"/>
      </w:pPr>
      <w:r>
        <w:t xml:space="preserve">      allOf:</w:t>
      </w:r>
    </w:p>
    <w:p w14:paraId="078461A5" w14:textId="77777777" w:rsidR="002547E8" w:rsidRDefault="002547E8" w:rsidP="002547E8">
      <w:pPr>
        <w:pStyle w:val="PL"/>
      </w:pPr>
      <w:r>
        <w:t xml:space="preserve">        - $ref: 'TS28623_GenericNrm.yaml#/components/schemas/Top'</w:t>
      </w:r>
    </w:p>
    <w:p w14:paraId="7CA2B295" w14:textId="77777777" w:rsidR="002547E8" w:rsidRDefault="002547E8" w:rsidP="002547E8">
      <w:pPr>
        <w:pStyle w:val="PL"/>
      </w:pPr>
      <w:r>
        <w:t xml:space="preserve">        - type: object</w:t>
      </w:r>
    </w:p>
    <w:p w14:paraId="08A9EE73" w14:textId="77777777" w:rsidR="002547E8" w:rsidRDefault="002547E8" w:rsidP="002547E8">
      <w:pPr>
        <w:pStyle w:val="PL"/>
      </w:pPr>
      <w:r>
        <w:t xml:space="preserve">          properties:</w:t>
      </w:r>
    </w:p>
    <w:p w14:paraId="7A2D700A" w14:textId="77777777" w:rsidR="002547E8" w:rsidRDefault="002547E8" w:rsidP="002547E8">
      <w:pPr>
        <w:pStyle w:val="PL"/>
      </w:pPr>
      <w:r>
        <w:t xml:space="preserve">            attributes:</w:t>
      </w:r>
    </w:p>
    <w:p w14:paraId="3C302DAA" w14:textId="77777777" w:rsidR="002547E8" w:rsidRDefault="002547E8" w:rsidP="002547E8">
      <w:pPr>
        <w:pStyle w:val="PL"/>
      </w:pPr>
      <w:r>
        <w:t xml:space="preserve">              allOf:</w:t>
      </w:r>
    </w:p>
    <w:p w14:paraId="1F549A51" w14:textId="77777777" w:rsidR="002547E8" w:rsidRDefault="002547E8" w:rsidP="002547E8">
      <w:pPr>
        <w:pStyle w:val="PL"/>
      </w:pPr>
      <w:r>
        <w:t xml:space="preserve">                - $ref: 'TS28623_GenericNrm.yaml#/components/schemas/EP_RP-Attr'</w:t>
      </w:r>
    </w:p>
    <w:p w14:paraId="0BB0DAD0" w14:textId="77777777" w:rsidR="002547E8" w:rsidRDefault="002547E8" w:rsidP="002547E8">
      <w:pPr>
        <w:pStyle w:val="PL"/>
      </w:pPr>
      <w:r>
        <w:t xml:space="preserve">                - type: object</w:t>
      </w:r>
    </w:p>
    <w:p w14:paraId="1AC718AF" w14:textId="77777777" w:rsidR="002547E8" w:rsidRDefault="002547E8" w:rsidP="002547E8">
      <w:pPr>
        <w:pStyle w:val="PL"/>
      </w:pPr>
      <w:r>
        <w:t xml:space="preserve">                  properties:</w:t>
      </w:r>
    </w:p>
    <w:p w14:paraId="630AB11D" w14:textId="77777777" w:rsidR="002547E8" w:rsidRDefault="002547E8" w:rsidP="002547E8">
      <w:pPr>
        <w:pStyle w:val="PL"/>
      </w:pPr>
      <w:r>
        <w:t xml:space="preserve">                    localAddress:</w:t>
      </w:r>
    </w:p>
    <w:p w14:paraId="2C398093" w14:textId="77777777" w:rsidR="002547E8" w:rsidRDefault="002547E8" w:rsidP="002547E8">
      <w:pPr>
        <w:pStyle w:val="PL"/>
      </w:pPr>
      <w:r>
        <w:t xml:space="preserve">                      $ref: '#/components/schemas/LocalAddress'</w:t>
      </w:r>
    </w:p>
    <w:p w14:paraId="3506557B" w14:textId="77777777" w:rsidR="002547E8" w:rsidRDefault="002547E8" w:rsidP="002547E8">
      <w:pPr>
        <w:pStyle w:val="PL"/>
      </w:pPr>
      <w:r>
        <w:t xml:space="preserve">                    remoteAddress:</w:t>
      </w:r>
    </w:p>
    <w:p w14:paraId="4F0A0D80" w14:textId="77777777" w:rsidR="002547E8" w:rsidRDefault="002547E8" w:rsidP="002547E8">
      <w:pPr>
        <w:pStyle w:val="PL"/>
      </w:pPr>
      <w:r>
        <w:t xml:space="preserve">                      $ref: '#/components/schemas/RemoteAddress'</w:t>
      </w:r>
    </w:p>
    <w:p w14:paraId="4FB4BBB8" w14:textId="77777777" w:rsidR="002547E8" w:rsidRDefault="002547E8" w:rsidP="002547E8">
      <w:pPr>
        <w:pStyle w:val="PL"/>
      </w:pPr>
      <w:r>
        <w:t xml:space="preserve">    EP_NgC-Single:</w:t>
      </w:r>
    </w:p>
    <w:p w14:paraId="639261FA" w14:textId="77777777" w:rsidR="002547E8" w:rsidRDefault="002547E8" w:rsidP="002547E8">
      <w:pPr>
        <w:pStyle w:val="PL"/>
      </w:pPr>
      <w:r>
        <w:t xml:space="preserve">      allOf:</w:t>
      </w:r>
    </w:p>
    <w:p w14:paraId="01C58F63" w14:textId="77777777" w:rsidR="002547E8" w:rsidRDefault="002547E8" w:rsidP="002547E8">
      <w:pPr>
        <w:pStyle w:val="PL"/>
      </w:pPr>
      <w:r>
        <w:t xml:space="preserve">        - $ref: 'TS28623_GenericNrm.yaml#/components/schemas/Top'</w:t>
      </w:r>
    </w:p>
    <w:p w14:paraId="131A7B18" w14:textId="77777777" w:rsidR="002547E8" w:rsidRDefault="002547E8" w:rsidP="002547E8">
      <w:pPr>
        <w:pStyle w:val="PL"/>
      </w:pPr>
      <w:r>
        <w:t xml:space="preserve">        - type: object</w:t>
      </w:r>
    </w:p>
    <w:p w14:paraId="79F10F0D" w14:textId="77777777" w:rsidR="002547E8" w:rsidRDefault="002547E8" w:rsidP="002547E8">
      <w:pPr>
        <w:pStyle w:val="PL"/>
      </w:pPr>
      <w:r>
        <w:t xml:space="preserve">          properties:</w:t>
      </w:r>
    </w:p>
    <w:p w14:paraId="2FDB5392" w14:textId="77777777" w:rsidR="002547E8" w:rsidRDefault="002547E8" w:rsidP="002547E8">
      <w:pPr>
        <w:pStyle w:val="PL"/>
      </w:pPr>
      <w:r>
        <w:t xml:space="preserve">            attributes:</w:t>
      </w:r>
    </w:p>
    <w:p w14:paraId="0C21C69C" w14:textId="77777777" w:rsidR="002547E8" w:rsidRDefault="002547E8" w:rsidP="002547E8">
      <w:pPr>
        <w:pStyle w:val="PL"/>
      </w:pPr>
      <w:r>
        <w:t xml:space="preserve">              allOf:</w:t>
      </w:r>
    </w:p>
    <w:p w14:paraId="06CCF57D" w14:textId="77777777" w:rsidR="002547E8" w:rsidRDefault="002547E8" w:rsidP="002547E8">
      <w:pPr>
        <w:pStyle w:val="PL"/>
      </w:pPr>
      <w:r>
        <w:t xml:space="preserve">                - $ref: 'TS28623_GenericNrm.yaml#/components/schemas/EP_RP-Attr'</w:t>
      </w:r>
    </w:p>
    <w:p w14:paraId="7FF27354" w14:textId="77777777" w:rsidR="002547E8" w:rsidRDefault="002547E8" w:rsidP="002547E8">
      <w:pPr>
        <w:pStyle w:val="PL"/>
      </w:pPr>
      <w:r>
        <w:t xml:space="preserve">                - type: object</w:t>
      </w:r>
    </w:p>
    <w:p w14:paraId="133F6331" w14:textId="77777777" w:rsidR="002547E8" w:rsidRDefault="002547E8" w:rsidP="002547E8">
      <w:pPr>
        <w:pStyle w:val="PL"/>
      </w:pPr>
      <w:r>
        <w:t xml:space="preserve">                  properties:</w:t>
      </w:r>
    </w:p>
    <w:p w14:paraId="01CD0414" w14:textId="77777777" w:rsidR="002547E8" w:rsidRDefault="002547E8" w:rsidP="002547E8">
      <w:pPr>
        <w:pStyle w:val="PL"/>
      </w:pPr>
      <w:r>
        <w:t xml:space="preserve">                    localAddress:</w:t>
      </w:r>
    </w:p>
    <w:p w14:paraId="31222C5D" w14:textId="77777777" w:rsidR="002547E8" w:rsidRDefault="002547E8" w:rsidP="002547E8">
      <w:pPr>
        <w:pStyle w:val="PL"/>
      </w:pPr>
      <w:r>
        <w:t xml:space="preserve">                      $ref: '#/components/schemas/LocalAddress'</w:t>
      </w:r>
    </w:p>
    <w:p w14:paraId="070CAF01" w14:textId="77777777" w:rsidR="002547E8" w:rsidRDefault="002547E8" w:rsidP="002547E8">
      <w:pPr>
        <w:pStyle w:val="PL"/>
      </w:pPr>
      <w:r>
        <w:t xml:space="preserve">                    remoteAddress:</w:t>
      </w:r>
    </w:p>
    <w:p w14:paraId="0CA25ADC" w14:textId="77777777" w:rsidR="002547E8" w:rsidRDefault="002547E8" w:rsidP="002547E8">
      <w:pPr>
        <w:pStyle w:val="PL"/>
      </w:pPr>
      <w:r>
        <w:t xml:space="preserve">                      $ref: '#/components/schemas/RemoteAddress'</w:t>
      </w:r>
    </w:p>
    <w:p w14:paraId="4B8464D1" w14:textId="77777777" w:rsidR="002547E8" w:rsidRDefault="002547E8" w:rsidP="002547E8">
      <w:pPr>
        <w:pStyle w:val="PL"/>
      </w:pPr>
      <w:r>
        <w:t xml:space="preserve">    EP_X2C-Single:</w:t>
      </w:r>
    </w:p>
    <w:p w14:paraId="311C76ED" w14:textId="77777777" w:rsidR="002547E8" w:rsidRDefault="002547E8" w:rsidP="002547E8">
      <w:pPr>
        <w:pStyle w:val="PL"/>
      </w:pPr>
      <w:r>
        <w:t xml:space="preserve">      allOf:</w:t>
      </w:r>
    </w:p>
    <w:p w14:paraId="2C0B2323" w14:textId="77777777" w:rsidR="002547E8" w:rsidRDefault="002547E8" w:rsidP="002547E8">
      <w:pPr>
        <w:pStyle w:val="PL"/>
      </w:pPr>
      <w:r>
        <w:t xml:space="preserve">        - $ref: 'TS28623_GenericNrm.yaml#/components/schemas/Top'</w:t>
      </w:r>
    </w:p>
    <w:p w14:paraId="424FC2AB" w14:textId="77777777" w:rsidR="002547E8" w:rsidRDefault="002547E8" w:rsidP="002547E8">
      <w:pPr>
        <w:pStyle w:val="PL"/>
      </w:pPr>
      <w:r>
        <w:t xml:space="preserve">        - type: object</w:t>
      </w:r>
    </w:p>
    <w:p w14:paraId="08EBE281" w14:textId="77777777" w:rsidR="002547E8" w:rsidRDefault="002547E8" w:rsidP="002547E8">
      <w:pPr>
        <w:pStyle w:val="PL"/>
      </w:pPr>
      <w:r>
        <w:t xml:space="preserve">          properties:</w:t>
      </w:r>
    </w:p>
    <w:p w14:paraId="5C5D342C" w14:textId="77777777" w:rsidR="002547E8" w:rsidRDefault="002547E8" w:rsidP="002547E8">
      <w:pPr>
        <w:pStyle w:val="PL"/>
      </w:pPr>
      <w:r>
        <w:t xml:space="preserve">            attributes:</w:t>
      </w:r>
    </w:p>
    <w:p w14:paraId="7EA7567F" w14:textId="77777777" w:rsidR="002547E8" w:rsidRDefault="002547E8" w:rsidP="002547E8">
      <w:pPr>
        <w:pStyle w:val="PL"/>
      </w:pPr>
      <w:r>
        <w:t xml:space="preserve">              allOf:</w:t>
      </w:r>
    </w:p>
    <w:p w14:paraId="74AE3028" w14:textId="77777777" w:rsidR="002547E8" w:rsidRDefault="002547E8" w:rsidP="002547E8">
      <w:pPr>
        <w:pStyle w:val="PL"/>
      </w:pPr>
      <w:r>
        <w:t xml:space="preserve">                - $ref: 'TS28623_GenericNrm.yaml#/components/schemas/EP_RP-Attr'</w:t>
      </w:r>
    </w:p>
    <w:p w14:paraId="597A6FA2" w14:textId="77777777" w:rsidR="002547E8" w:rsidRDefault="002547E8" w:rsidP="002547E8">
      <w:pPr>
        <w:pStyle w:val="PL"/>
      </w:pPr>
      <w:r>
        <w:t xml:space="preserve">                - type: object</w:t>
      </w:r>
    </w:p>
    <w:p w14:paraId="4919727E" w14:textId="77777777" w:rsidR="002547E8" w:rsidRDefault="002547E8" w:rsidP="002547E8">
      <w:pPr>
        <w:pStyle w:val="PL"/>
      </w:pPr>
      <w:r>
        <w:t xml:space="preserve">                  properties:</w:t>
      </w:r>
    </w:p>
    <w:p w14:paraId="704A210A" w14:textId="77777777" w:rsidR="002547E8" w:rsidRDefault="002547E8" w:rsidP="002547E8">
      <w:pPr>
        <w:pStyle w:val="PL"/>
      </w:pPr>
      <w:r>
        <w:t xml:space="preserve">                    localAddress:</w:t>
      </w:r>
    </w:p>
    <w:p w14:paraId="66E27198" w14:textId="77777777" w:rsidR="002547E8" w:rsidRDefault="002547E8" w:rsidP="002547E8">
      <w:pPr>
        <w:pStyle w:val="PL"/>
      </w:pPr>
      <w:r>
        <w:t xml:space="preserve">                      $ref: '#/components/schemas/LocalAddress'</w:t>
      </w:r>
    </w:p>
    <w:p w14:paraId="182CC2E4" w14:textId="77777777" w:rsidR="002547E8" w:rsidRDefault="002547E8" w:rsidP="002547E8">
      <w:pPr>
        <w:pStyle w:val="PL"/>
      </w:pPr>
      <w:r>
        <w:t xml:space="preserve">                    remoteAddress:</w:t>
      </w:r>
    </w:p>
    <w:p w14:paraId="083D632C" w14:textId="77777777" w:rsidR="002547E8" w:rsidRDefault="002547E8" w:rsidP="002547E8">
      <w:pPr>
        <w:pStyle w:val="PL"/>
      </w:pPr>
      <w:r>
        <w:t xml:space="preserve">                      $ref: '#/components/schemas/RemoteAddress'</w:t>
      </w:r>
    </w:p>
    <w:p w14:paraId="36124742" w14:textId="77777777" w:rsidR="002547E8" w:rsidRDefault="002547E8" w:rsidP="002547E8">
      <w:pPr>
        <w:pStyle w:val="PL"/>
      </w:pPr>
      <w:r>
        <w:t xml:space="preserve">    EP_XnU-Single:</w:t>
      </w:r>
    </w:p>
    <w:p w14:paraId="76447242" w14:textId="77777777" w:rsidR="002547E8" w:rsidRDefault="002547E8" w:rsidP="002547E8">
      <w:pPr>
        <w:pStyle w:val="PL"/>
      </w:pPr>
      <w:r>
        <w:t xml:space="preserve">      allOf:</w:t>
      </w:r>
    </w:p>
    <w:p w14:paraId="3AE05286" w14:textId="77777777" w:rsidR="002547E8" w:rsidRDefault="002547E8" w:rsidP="002547E8">
      <w:pPr>
        <w:pStyle w:val="PL"/>
      </w:pPr>
      <w:r>
        <w:t xml:space="preserve">        - $ref: 'TS28623_GenericNrm.yaml#/components/schemas/Top'</w:t>
      </w:r>
    </w:p>
    <w:p w14:paraId="4ACAC4F5" w14:textId="77777777" w:rsidR="002547E8" w:rsidRDefault="002547E8" w:rsidP="002547E8">
      <w:pPr>
        <w:pStyle w:val="PL"/>
      </w:pPr>
      <w:r>
        <w:t xml:space="preserve">        - type: object</w:t>
      </w:r>
    </w:p>
    <w:p w14:paraId="5FF2C285" w14:textId="77777777" w:rsidR="002547E8" w:rsidRDefault="002547E8" w:rsidP="002547E8">
      <w:pPr>
        <w:pStyle w:val="PL"/>
      </w:pPr>
      <w:r>
        <w:t xml:space="preserve">          properties:</w:t>
      </w:r>
    </w:p>
    <w:p w14:paraId="7F1D4825" w14:textId="77777777" w:rsidR="002547E8" w:rsidRDefault="002547E8" w:rsidP="002547E8">
      <w:pPr>
        <w:pStyle w:val="PL"/>
      </w:pPr>
      <w:r>
        <w:t xml:space="preserve">            attributes:</w:t>
      </w:r>
    </w:p>
    <w:p w14:paraId="2165BFDC" w14:textId="77777777" w:rsidR="002547E8" w:rsidRDefault="002547E8" w:rsidP="002547E8">
      <w:pPr>
        <w:pStyle w:val="PL"/>
      </w:pPr>
      <w:r>
        <w:t xml:space="preserve">              allOf:</w:t>
      </w:r>
    </w:p>
    <w:p w14:paraId="577E1DAF" w14:textId="77777777" w:rsidR="002547E8" w:rsidRDefault="002547E8" w:rsidP="002547E8">
      <w:pPr>
        <w:pStyle w:val="PL"/>
      </w:pPr>
      <w:r>
        <w:t xml:space="preserve">                - $ref: 'TS28623_GenericNrm.yaml#/components/schemas/EP_RP-Attr'</w:t>
      </w:r>
    </w:p>
    <w:p w14:paraId="1C459659" w14:textId="77777777" w:rsidR="002547E8" w:rsidRDefault="002547E8" w:rsidP="002547E8">
      <w:pPr>
        <w:pStyle w:val="PL"/>
      </w:pPr>
      <w:r>
        <w:t xml:space="preserve">                - type: object</w:t>
      </w:r>
    </w:p>
    <w:p w14:paraId="34A58AA8" w14:textId="77777777" w:rsidR="002547E8" w:rsidRDefault="002547E8" w:rsidP="002547E8">
      <w:pPr>
        <w:pStyle w:val="PL"/>
      </w:pPr>
      <w:r>
        <w:t xml:space="preserve">                  properties:</w:t>
      </w:r>
    </w:p>
    <w:p w14:paraId="4DC51CF5" w14:textId="77777777" w:rsidR="002547E8" w:rsidRDefault="002547E8" w:rsidP="002547E8">
      <w:pPr>
        <w:pStyle w:val="PL"/>
      </w:pPr>
      <w:r>
        <w:t xml:space="preserve">                    localAddress:</w:t>
      </w:r>
    </w:p>
    <w:p w14:paraId="1DF4B940" w14:textId="77777777" w:rsidR="002547E8" w:rsidRDefault="002547E8" w:rsidP="002547E8">
      <w:pPr>
        <w:pStyle w:val="PL"/>
      </w:pPr>
      <w:r>
        <w:t xml:space="preserve">                      $ref: '#/components/schemas/LocalAddress'</w:t>
      </w:r>
    </w:p>
    <w:p w14:paraId="50738259" w14:textId="77777777" w:rsidR="002547E8" w:rsidRDefault="002547E8" w:rsidP="002547E8">
      <w:pPr>
        <w:pStyle w:val="PL"/>
      </w:pPr>
      <w:r>
        <w:t xml:space="preserve">                    remoteAddress:</w:t>
      </w:r>
    </w:p>
    <w:p w14:paraId="7A5C6FB6" w14:textId="77777777" w:rsidR="002547E8" w:rsidRDefault="002547E8" w:rsidP="002547E8">
      <w:pPr>
        <w:pStyle w:val="PL"/>
      </w:pPr>
      <w:r>
        <w:t xml:space="preserve">                      $ref: '#/components/schemas/RemoteAddress'</w:t>
      </w:r>
    </w:p>
    <w:p w14:paraId="4736A216" w14:textId="77777777" w:rsidR="002547E8" w:rsidRDefault="002547E8" w:rsidP="002547E8">
      <w:pPr>
        <w:pStyle w:val="PL"/>
      </w:pPr>
      <w:r>
        <w:t xml:space="preserve">    EP_F1U-Single:</w:t>
      </w:r>
    </w:p>
    <w:p w14:paraId="15F50155" w14:textId="77777777" w:rsidR="002547E8" w:rsidRDefault="002547E8" w:rsidP="002547E8">
      <w:pPr>
        <w:pStyle w:val="PL"/>
      </w:pPr>
      <w:r>
        <w:t xml:space="preserve">      allOf:</w:t>
      </w:r>
    </w:p>
    <w:p w14:paraId="7340DD76" w14:textId="77777777" w:rsidR="002547E8" w:rsidRDefault="002547E8" w:rsidP="002547E8">
      <w:pPr>
        <w:pStyle w:val="PL"/>
      </w:pPr>
      <w:r>
        <w:t xml:space="preserve">        - $ref: 'TS28623_GenericNrm.yaml#/components/schemas/Top'</w:t>
      </w:r>
    </w:p>
    <w:p w14:paraId="1A7CF1EE" w14:textId="77777777" w:rsidR="002547E8" w:rsidRDefault="002547E8" w:rsidP="002547E8">
      <w:pPr>
        <w:pStyle w:val="PL"/>
      </w:pPr>
      <w:r>
        <w:t xml:space="preserve">        - type: object</w:t>
      </w:r>
    </w:p>
    <w:p w14:paraId="4659E6E4" w14:textId="77777777" w:rsidR="002547E8" w:rsidRDefault="002547E8" w:rsidP="002547E8">
      <w:pPr>
        <w:pStyle w:val="PL"/>
      </w:pPr>
      <w:r>
        <w:t xml:space="preserve">          properties:</w:t>
      </w:r>
    </w:p>
    <w:p w14:paraId="01FB91D9" w14:textId="77777777" w:rsidR="002547E8" w:rsidRDefault="002547E8" w:rsidP="002547E8">
      <w:pPr>
        <w:pStyle w:val="PL"/>
      </w:pPr>
      <w:r>
        <w:t xml:space="preserve">            attributes:</w:t>
      </w:r>
    </w:p>
    <w:p w14:paraId="2B16DD38" w14:textId="77777777" w:rsidR="002547E8" w:rsidRDefault="002547E8" w:rsidP="002547E8">
      <w:pPr>
        <w:pStyle w:val="PL"/>
      </w:pPr>
      <w:r>
        <w:t xml:space="preserve">              allOf:</w:t>
      </w:r>
    </w:p>
    <w:p w14:paraId="27316758" w14:textId="77777777" w:rsidR="002547E8" w:rsidRDefault="002547E8" w:rsidP="002547E8">
      <w:pPr>
        <w:pStyle w:val="PL"/>
      </w:pPr>
      <w:r>
        <w:t xml:space="preserve">                - $ref: 'TS28623_GenericNrm.yaml#/components/schemas/EP_RP-Attr'</w:t>
      </w:r>
    </w:p>
    <w:p w14:paraId="2D5655B7" w14:textId="77777777" w:rsidR="002547E8" w:rsidRDefault="002547E8" w:rsidP="002547E8">
      <w:pPr>
        <w:pStyle w:val="PL"/>
      </w:pPr>
      <w:r>
        <w:t xml:space="preserve">                - type: object</w:t>
      </w:r>
    </w:p>
    <w:p w14:paraId="6423108A" w14:textId="77777777" w:rsidR="002547E8" w:rsidRDefault="002547E8" w:rsidP="002547E8">
      <w:pPr>
        <w:pStyle w:val="PL"/>
      </w:pPr>
      <w:r>
        <w:t xml:space="preserve">                  properties:</w:t>
      </w:r>
    </w:p>
    <w:p w14:paraId="303E6DC7" w14:textId="77777777" w:rsidR="002547E8" w:rsidRDefault="002547E8" w:rsidP="002547E8">
      <w:pPr>
        <w:pStyle w:val="PL"/>
      </w:pPr>
      <w:r>
        <w:t xml:space="preserve">                    localAddress:</w:t>
      </w:r>
    </w:p>
    <w:p w14:paraId="6606377E" w14:textId="77777777" w:rsidR="002547E8" w:rsidRDefault="002547E8" w:rsidP="002547E8">
      <w:pPr>
        <w:pStyle w:val="PL"/>
      </w:pPr>
      <w:r>
        <w:t xml:space="preserve">                      $ref: '#/components/schemas/LocalAddress'</w:t>
      </w:r>
    </w:p>
    <w:p w14:paraId="178BD290" w14:textId="77777777" w:rsidR="002547E8" w:rsidRDefault="002547E8" w:rsidP="002547E8">
      <w:pPr>
        <w:pStyle w:val="PL"/>
      </w:pPr>
      <w:r>
        <w:t xml:space="preserve">                    remoteAddress:</w:t>
      </w:r>
    </w:p>
    <w:p w14:paraId="6A19A677" w14:textId="77777777" w:rsidR="002547E8" w:rsidRDefault="002547E8" w:rsidP="002547E8">
      <w:pPr>
        <w:pStyle w:val="PL"/>
      </w:pPr>
      <w:r>
        <w:t xml:space="preserve">                      $ref: '#/components/schemas/RemoteAddress'</w:t>
      </w:r>
    </w:p>
    <w:p w14:paraId="7514205C" w14:textId="77777777" w:rsidR="002547E8" w:rsidRDefault="002547E8" w:rsidP="002547E8">
      <w:pPr>
        <w:pStyle w:val="PL"/>
      </w:pPr>
      <w:r>
        <w:t xml:space="preserve">                    epTransportRefs:</w:t>
      </w:r>
    </w:p>
    <w:p w14:paraId="202A504D" w14:textId="77777777" w:rsidR="002547E8" w:rsidRDefault="002547E8" w:rsidP="002547E8">
      <w:pPr>
        <w:pStyle w:val="PL"/>
      </w:pPr>
      <w:r>
        <w:t xml:space="preserve">                      $ref: 'TS28623_ComDefs.yaml#/components/schemas/DnListRo'</w:t>
      </w:r>
    </w:p>
    <w:p w14:paraId="12575C96" w14:textId="77777777" w:rsidR="002547E8" w:rsidRDefault="002547E8" w:rsidP="002547E8">
      <w:pPr>
        <w:pStyle w:val="PL"/>
      </w:pPr>
    </w:p>
    <w:p w14:paraId="3C87AC53" w14:textId="77777777" w:rsidR="002547E8" w:rsidRDefault="002547E8" w:rsidP="002547E8">
      <w:pPr>
        <w:pStyle w:val="PL"/>
      </w:pPr>
      <w:r>
        <w:t xml:space="preserve">    EP_NgU-Single:</w:t>
      </w:r>
    </w:p>
    <w:p w14:paraId="3BEAD115" w14:textId="77777777" w:rsidR="002547E8" w:rsidRDefault="002547E8" w:rsidP="002547E8">
      <w:pPr>
        <w:pStyle w:val="PL"/>
      </w:pPr>
      <w:r>
        <w:t xml:space="preserve">      allOf:</w:t>
      </w:r>
    </w:p>
    <w:p w14:paraId="3A63DFCE" w14:textId="77777777" w:rsidR="002547E8" w:rsidRDefault="002547E8" w:rsidP="002547E8">
      <w:pPr>
        <w:pStyle w:val="PL"/>
      </w:pPr>
      <w:r>
        <w:t xml:space="preserve">        - $ref: 'TS28623_GenericNrm.yaml#/components/schemas/Top'</w:t>
      </w:r>
    </w:p>
    <w:p w14:paraId="248DBF20" w14:textId="77777777" w:rsidR="002547E8" w:rsidRDefault="002547E8" w:rsidP="002547E8">
      <w:pPr>
        <w:pStyle w:val="PL"/>
      </w:pPr>
      <w:r>
        <w:t xml:space="preserve">        - type: object</w:t>
      </w:r>
    </w:p>
    <w:p w14:paraId="6CE9E791" w14:textId="77777777" w:rsidR="002547E8" w:rsidRDefault="002547E8" w:rsidP="002547E8">
      <w:pPr>
        <w:pStyle w:val="PL"/>
      </w:pPr>
      <w:r>
        <w:t xml:space="preserve">          properties:</w:t>
      </w:r>
    </w:p>
    <w:p w14:paraId="6465A7AD" w14:textId="77777777" w:rsidR="002547E8" w:rsidRDefault="002547E8" w:rsidP="002547E8">
      <w:pPr>
        <w:pStyle w:val="PL"/>
      </w:pPr>
      <w:r>
        <w:t xml:space="preserve">            attributes:</w:t>
      </w:r>
    </w:p>
    <w:p w14:paraId="2ADE7762" w14:textId="77777777" w:rsidR="002547E8" w:rsidRDefault="002547E8" w:rsidP="002547E8">
      <w:pPr>
        <w:pStyle w:val="PL"/>
      </w:pPr>
      <w:r>
        <w:t xml:space="preserve">              allOf:</w:t>
      </w:r>
    </w:p>
    <w:p w14:paraId="3396B4C8" w14:textId="77777777" w:rsidR="002547E8" w:rsidRDefault="002547E8" w:rsidP="002547E8">
      <w:pPr>
        <w:pStyle w:val="PL"/>
      </w:pPr>
      <w:r>
        <w:t xml:space="preserve">                - $ref: 'TS28623_GenericNrm.yaml#/components/schemas/EP_RP-Attr'</w:t>
      </w:r>
    </w:p>
    <w:p w14:paraId="37A22FC1" w14:textId="77777777" w:rsidR="002547E8" w:rsidRDefault="002547E8" w:rsidP="002547E8">
      <w:pPr>
        <w:pStyle w:val="PL"/>
      </w:pPr>
      <w:r>
        <w:t xml:space="preserve">                - type: object</w:t>
      </w:r>
    </w:p>
    <w:p w14:paraId="640EC372" w14:textId="77777777" w:rsidR="002547E8" w:rsidRDefault="002547E8" w:rsidP="002547E8">
      <w:pPr>
        <w:pStyle w:val="PL"/>
      </w:pPr>
      <w:r>
        <w:t xml:space="preserve">                  properties:</w:t>
      </w:r>
    </w:p>
    <w:p w14:paraId="256CDF6E" w14:textId="77777777" w:rsidR="002547E8" w:rsidRDefault="002547E8" w:rsidP="002547E8">
      <w:pPr>
        <w:pStyle w:val="PL"/>
      </w:pPr>
      <w:r>
        <w:t xml:space="preserve">                    localAddress:</w:t>
      </w:r>
    </w:p>
    <w:p w14:paraId="5CC451D5" w14:textId="77777777" w:rsidR="002547E8" w:rsidRDefault="002547E8" w:rsidP="002547E8">
      <w:pPr>
        <w:pStyle w:val="PL"/>
      </w:pPr>
      <w:r>
        <w:t xml:space="preserve">                      $ref: '#/components/schemas/LocalAddress'</w:t>
      </w:r>
    </w:p>
    <w:p w14:paraId="72842E2B" w14:textId="77777777" w:rsidR="002547E8" w:rsidRDefault="002547E8" w:rsidP="002547E8">
      <w:pPr>
        <w:pStyle w:val="PL"/>
      </w:pPr>
      <w:r>
        <w:t xml:space="preserve">                    remoteAddress:</w:t>
      </w:r>
    </w:p>
    <w:p w14:paraId="53EC2700" w14:textId="77777777" w:rsidR="002547E8" w:rsidRDefault="002547E8" w:rsidP="002547E8">
      <w:pPr>
        <w:pStyle w:val="PL"/>
      </w:pPr>
      <w:r>
        <w:t xml:space="preserve">                      $ref: '#/components/schemas/RemoteAddress'</w:t>
      </w:r>
    </w:p>
    <w:p w14:paraId="25A0FCC0" w14:textId="77777777" w:rsidR="002547E8" w:rsidRDefault="002547E8" w:rsidP="002547E8">
      <w:pPr>
        <w:pStyle w:val="PL"/>
      </w:pPr>
      <w:r>
        <w:t xml:space="preserve">                    epTransportRefs:</w:t>
      </w:r>
    </w:p>
    <w:p w14:paraId="2C0D0BBF" w14:textId="77777777" w:rsidR="002547E8" w:rsidRDefault="002547E8" w:rsidP="002547E8">
      <w:pPr>
        <w:pStyle w:val="PL"/>
      </w:pPr>
      <w:r>
        <w:t xml:space="preserve">                      $ref: 'TS28623_ComDefs.yaml#/components/schemas/DnListRo'</w:t>
      </w:r>
    </w:p>
    <w:p w14:paraId="0B88687F" w14:textId="77777777" w:rsidR="002547E8" w:rsidRDefault="002547E8" w:rsidP="002547E8">
      <w:pPr>
        <w:pStyle w:val="PL"/>
      </w:pPr>
    </w:p>
    <w:p w14:paraId="0B1D75E7" w14:textId="77777777" w:rsidR="002547E8" w:rsidRDefault="002547E8" w:rsidP="002547E8">
      <w:pPr>
        <w:pStyle w:val="PL"/>
      </w:pPr>
      <w:r>
        <w:t xml:space="preserve">    EP_X2U-Single:</w:t>
      </w:r>
    </w:p>
    <w:p w14:paraId="0440E761" w14:textId="77777777" w:rsidR="002547E8" w:rsidRDefault="002547E8" w:rsidP="002547E8">
      <w:pPr>
        <w:pStyle w:val="PL"/>
      </w:pPr>
      <w:r>
        <w:t xml:space="preserve">      allOf:</w:t>
      </w:r>
    </w:p>
    <w:p w14:paraId="48F91A27" w14:textId="77777777" w:rsidR="002547E8" w:rsidRDefault="002547E8" w:rsidP="002547E8">
      <w:pPr>
        <w:pStyle w:val="PL"/>
      </w:pPr>
      <w:r>
        <w:t xml:space="preserve">        - $ref: 'TS28623_GenericNrm.yaml#/components/schemas/Top'</w:t>
      </w:r>
    </w:p>
    <w:p w14:paraId="176D2090" w14:textId="77777777" w:rsidR="002547E8" w:rsidRDefault="002547E8" w:rsidP="002547E8">
      <w:pPr>
        <w:pStyle w:val="PL"/>
      </w:pPr>
      <w:r>
        <w:t xml:space="preserve">        - type: object</w:t>
      </w:r>
    </w:p>
    <w:p w14:paraId="5086F859" w14:textId="77777777" w:rsidR="002547E8" w:rsidRDefault="002547E8" w:rsidP="002547E8">
      <w:pPr>
        <w:pStyle w:val="PL"/>
      </w:pPr>
      <w:r>
        <w:t xml:space="preserve">          properties:</w:t>
      </w:r>
    </w:p>
    <w:p w14:paraId="64F24579" w14:textId="77777777" w:rsidR="002547E8" w:rsidRDefault="002547E8" w:rsidP="002547E8">
      <w:pPr>
        <w:pStyle w:val="PL"/>
      </w:pPr>
      <w:r>
        <w:t xml:space="preserve">            attributes:</w:t>
      </w:r>
    </w:p>
    <w:p w14:paraId="3D601650" w14:textId="77777777" w:rsidR="002547E8" w:rsidRDefault="002547E8" w:rsidP="002547E8">
      <w:pPr>
        <w:pStyle w:val="PL"/>
      </w:pPr>
      <w:r>
        <w:t xml:space="preserve">              allOf:</w:t>
      </w:r>
    </w:p>
    <w:p w14:paraId="2A44CF5C" w14:textId="77777777" w:rsidR="002547E8" w:rsidRDefault="002547E8" w:rsidP="002547E8">
      <w:pPr>
        <w:pStyle w:val="PL"/>
      </w:pPr>
      <w:r>
        <w:t xml:space="preserve">                - $ref: 'TS28623_GenericNrm.yaml#/components/schemas/EP_RP-Attr'</w:t>
      </w:r>
    </w:p>
    <w:p w14:paraId="2CD3BD29" w14:textId="77777777" w:rsidR="002547E8" w:rsidRDefault="002547E8" w:rsidP="002547E8">
      <w:pPr>
        <w:pStyle w:val="PL"/>
      </w:pPr>
      <w:r>
        <w:t xml:space="preserve">                - type: object</w:t>
      </w:r>
    </w:p>
    <w:p w14:paraId="520CA556" w14:textId="77777777" w:rsidR="002547E8" w:rsidRDefault="002547E8" w:rsidP="002547E8">
      <w:pPr>
        <w:pStyle w:val="PL"/>
      </w:pPr>
      <w:r>
        <w:t xml:space="preserve">                  properties:</w:t>
      </w:r>
    </w:p>
    <w:p w14:paraId="4A2FAD1B" w14:textId="77777777" w:rsidR="002547E8" w:rsidRDefault="002547E8" w:rsidP="002547E8">
      <w:pPr>
        <w:pStyle w:val="PL"/>
      </w:pPr>
      <w:r>
        <w:t xml:space="preserve">                    localAddress:</w:t>
      </w:r>
    </w:p>
    <w:p w14:paraId="2210CEFC" w14:textId="77777777" w:rsidR="002547E8" w:rsidRDefault="002547E8" w:rsidP="002547E8">
      <w:pPr>
        <w:pStyle w:val="PL"/>
      </w:pPr>
      <w:r>
        <w:t xml:space="preserve">                      $ref: '#/components/schemas/LocalAddress'</w:t>
      </w:r>
    </w:p>
    <w:p w14:paraId="79E15BC8" w14:textId="77777777" w:rsidR="002547E8" w:rsidRDefault="002547E8" w:rsidP="002547E8">
      <w:pPr>
        <w:pStyle w:val="PL"/>
      </w:pPr>
      <w:r>
        <w:t xml:space="preserve">                    remoteAddress:</w:t>
      </w:r>
    </w:p>
    <w:p w14:paraId="558AF760" w14:textId="77777777" w:rsidR="002547E8" w:rsidRDefault="002547E8" w:rsidP="002547E8">
      <w:pPr>
        <w:pStyle w:val="PL"/>
      </w:pPr>
      <w:r>
        <w:t xml:space="preserve">                      $ref: '#/components/schemas/RemoteAddress'</w:t>
      </w:r>
    </w:p>
    <w:p w14:paraId="4F40F11F" w14:textId="77777777" w:rsidR="002547E8" w:rsidRDefault="002547E8" w:rsidP="002547E8">
      <w:pPr>
        <w:pStyle w:val="PL"/>
      </w:pPr>
      <w:r>
        <w:t xml:space="preserve">    EP_S1U-Single:</w:t>
      </w:r>
    </w:p>
    <w:p w14:paraId="096F0489" w14:textId="77777777" w:rsidR="002547E8" w:rsidRDefault="002547E8" w:rsidP="002547E8">
      <w:pPr>
        <w:pStyle w:val="PL"/>
      </w:pPr>
      <w:r>
        <w:t xml:space="preserve">      allOf:</w:t>
      </w:r>
    </w:p>
    <w:p w14:paraId="030DC02F" w14:textId="77777777" w:rsidR="002547E8" w:rsidRDefault="002547E8" w:rsidP="002547E8">
      <w:pPr>
        <w:pStyle w:val="PL"/>
      </w:pPr>
      <w:r>
        <w:t xml:space="preserve">        - $ref: 'TS28623_GenericNrm.yaml#/components/schemas/Top'</w:t>
      </w:r>
    </w:p>
    <w:p w14:paraId="41927855" w14:textId="77777777" w:rsidR="002547E8" w:rsidRDefault="002547E8" w:rsidP="002547E8">
      <w:pPr>
        <w:pStyle w:val="PL"/>
      </w:pPr>
      <w:r>
        <w:t xml:space="preserve">        - type: object</w:t>
      </w:r>
    </w:p>
    <w:p w14:paraId="2B1F23A2" w14:textId="77777777" w:rsidR="002547E8" w:rsidRDefault="002547E8" w:rsidP="002547E8">
      <w:pPr>
        <w:pStyle w:val="PL"/>
      </w:pPr>
      <w:r>
        <w:t xml:space="preserve">          properties:</w:t>
      </w:r>
    </w:p>
    <w:p w14:paraId="64A6C4A8" w14:textId="77777777" w:rsidR="002547E8" w:rsidRDefault="002547E8" w:rsidP="002547E8">
      <w:pPr>
        <w:pStyle w:val="PL"/>
      </w:pPr>
      <w:r>
        <w:t xml:space="preserve">            attributes:</w:t>
      </w:r>
    </w:p>
    <w:p w14:paraId="6CD353D2" w14:textId="77777777" w:rsidR="002547E8" w:rsidRDefault="002547E8" w:rsidP="002547E8">
      <w:pPr>
        <w:pStyle w:val="PL"/>
      </w:pPr>
      <w:r>
        <w:t xml:space="preserve">              allOf:</w:t>
      </w:r>
    </w:p>
    <w:p w14:paraId="0243839F" w14:textId="77777777" w:rsidR="002547E8" w:rsidRDefault="002547E8" w:rsidP="002547E8">
      <w:pPr>
        <w:pStyle w:val="PL"/>
      </w:pPr>
      <w:r>
        <w:t xml:space="preserve">                - $ref: 'TS28623_GenericNrm.yaml#/components/schemas/EP_RP-Attr'</w:t>
      </w:r>
    </w:p>
    <w:p w14:paraId="731D26A0" w14:textId="77777777" w:rsidR="002547E8" w:rsidRDefault="002547E8" w:rsidP="002547E8">
      <w:pPr>
        <w:pStyle w:val="PL"/>
      </w:pPr>
      <w:r>
        <w:t xml:space="preserve">                - type: object</w:t>
      </w:r>
    </w:p>
    <w:p w14:paraId="405FCD5A" w14:textId="77777777" w:rsidR="002547E8" w:rsidRDefault="002547E8" w:rsidP="002547E8">
      <w:pPr>
        <w:pStyle w:val="PL"/>
      </w:pPr>
      <w:r>
        <w:t xml:space="preserve">                  properties:</w:t>
      </w:r>
    </w:p>
    <w:p w14:paraId="3655BE9A" w14:textId="77777777" w:rsidR="002547E8" w:rsidRDefault="002547E8" w:rsidP="002547E8">
      <w:pPr>
        <w:pStyle w:val="PL"/>
      </w:pPr>
      <w:r>
        <w:t xml:space="preserve">                    localAddress:</w:t>
      </w:r>
    </w:p>
    <w:p w14:paraId="127DE9AC" w14:textId="77777777" w:rsidR="002547E8" w:rsidRDefault="002547E8" w:rsidP="002547E8">
      <w:pPr>
        <w:pStyle w:val="PL"/>
      </w:pPr>
      <w:r>
        <w:t xml:space="preserve">                      $ref: '#/components/schemas/LocalAddress'</w:t>
      </w:r>
    </w:p>
    <w:p w14:paraId="037A2928" w14:textId="77777777" w:rsidR="002547E8" w:rsidRDefault="002547E8" w:rsidP="002547E8">
      <w:pPr>
        <w:pStyle w:val="PL"/>
      </w:pPr>
      <w:r>
        <w:t xml:space="preserve">                    remoteAddress:</w:t>
      </w:r>
    </w:p>
    <w:p w14:paraId="00898374" w14:textId="77777777" w:rsidR="002547E8" w:rsidRDefault="002547E8" w:rsidP="002547E8">
      <w:pPr>
        <w:pStyle w:val="PL"/>
      </w:pPr>
      <w:r>
        <w:t xml:space="preserve">                      $ref: '#/components/schemas/RemoteAddress'</w:t>
      </w:r>
    </w:p>
    <w:p w14:paraId="3684BB27" w14:textId="77777777" w:rsidR="002547E8" w:rsidRDefault="002547E8" w:rsidP="002547E8">
      <w:pPr>
        <w:pStyle w:val="PL"/>
      </w:pPr>
      <w:r>
        <w:t xml:space="preserve">    CCOFunction-Single:</w:t>
      </w:r>
    </w:p>
    <w:p w14:paraId="1D0CA1FC" w14:textId="77777777" w:rsidR="002547E8" w:rsidRDefault="002547E8" w:rsidP="002547E8">
      <w:pPr>
        <w:pStyle w:val="PL"/>
      </w:pPr>
      <w:r>
        <w:t xml:space="preserve">      allOf:</w:t>
      </w:r>
    </w:p>
    <w:p w14:paraId="08AF052F" w14:textId="77777777" w:rsidR="002547E8" w:rsidRDefault="002547E8" w:rsidP="002547E8">
      <w:pPr>
        <w:pStyle w:val="PL"/>
      </w:pPr>
      <w:r>
        <w:t xml:space="preserve">        - $ref: 'TS28623_GenericNrm.yaml#/components/schemas/Top'</w:t>
      </w:r>
    </w:p>
    <w:p w14:paraId="3D669E3D" w14:textId="77777777" w:rsidR="002547E8" w:rsidRDefault="002547E8" w:rsidP="002547E8">
      <w:pPr>
        <w:pStyle w:val="PL"/>
      </w:pPr>
      <w:r>
        <w:t xml:space="preserve">        - type: object</w:t>
      </w:r>
    </w:p>
    <w:p w14:paraId="24D14C8C" w14:textId="77777777" w:rsidR="002547E8" w:rsidRDefault="002547E8" w:rsidP="002547E8">
      <w:pPr>
        <w:pStyle w:val="PL"/>
      </w:pPr>
      <w:r>
        <w:t xml:space="preserve">          properties:</w:t>
      </w:r>
    </w:p>
    <w:p w14:paraId="0C726E28" w14:textId="77777777" w:rsidR="002547E8" w:rsidRDefault="002547E8" w:rsidP="002547E8">
      <w:pPr>
        <w:pStyle w:val="PL"/>
      </w:pPr>
      <w:r>
        <w:t xml:space="preserve">            attributes:</w:t>
      </w:r>
    </w:p>
    <w:p w14:paraId="1CF89919" w14:textId="77777777" w:rsidR="002547E8" w:rsidRDefault="002547E8" w:rsidP="002547E8">
      <w:pPr>
        <w:pStyle w:val="PL"/>
      </w:pPr>
      <w:r>
        <w:t xml:space="preserve">              type: object</w:t>
      </w:r>
    </w:p>
    <w:p w14:paraId="08162023" w14:textId="77777777" w:rsidR="002547E8" w:rsidRDefault="002547E8" w:rsidP="002547E8">
      <w:pPr>
        <w:pStyle w:val="PL"/>
      </w:pPr>
      <w:r>
        <w:t xml:space="preserve">              properties:</w:t>
      </w:r>
    </w:p>
    <w:p w14:paraId="53DBA034" w14:textId="77777777" w:rsidR="002547E8" w:rsidRDefault="002547E8" w:rsidP="002547E8">
      <w:pPr>
        <w:pStyle w:val="PL"/>
      </w:pPr>
      <w:r>
        <w:t xml:space="preserve">                cCOControl:</w:t>
      </w:r>
    </w:p>
    <w:p w14:paraId="2B9DBB4A" w14:textId="77777777" w:rsidR="002547E8" w:rsidRDefault="002547E8" w:rsidP="002547E8">
      <w:pPr>
        <w:pStyle w:val="PL"/>
      </w:pPr>
      <w:r>
        <w:t xml:space="preserve">                  type: boolean</w:t>
      </w:r>
    </w:p>
    <w:p w14:paraId="5D26DBE6" w14:textId="77777777" w:rsidR="002547E8" w:rsidRDefault="002547E8" w:rsidP="002547E8">
      <w:pPr>
        <w:pStyle w:val="PL"/>
      </w:pPr>
      <w:r>
        <w:t xml:space="preserve">                cCOWeakCoverageParameters:</w:t>
      </w:r>
    </w:p>
    <w:p w14:paraId="36CEF47A" w14:textId="77777777" w:rsidR="002547E8" w:rsidRDefault="002547E8" w:rsidP="002547E8">
      <w:pPr>
        <w:pStyle w:val="PL"/>
      </w:pPr>
      <w:r>
        <w:t xml:space="preserve">                  $ref: '#/components/schemas/CCOWeakCoverageParameters-Single'</w:t>
      </w:r>
    </w:p>
    <w:p w14:paraId="3C85B1B4" w14:textId="77777777" w:rsidR="002547E8" w:rsidRDefault="002547E8" w:rsidP="002547E8">
      <w:pPr>
        <w:pStyle w:val="PL"/>
      </w:pPr>
      <w:r>
        <w:t xml:space="preserve">                cCOPilotPollutionParameters:</w:t>
      </w:r>
    </w:p>
    <w:p w14:paraId="6FFF27DF" w14:textId="77777777" w:rsidR="002547E8" w:rsidRDefault="002547E8" w:rsidP="002547E8">
      <w:pPr>
        <w:pStyle w:val="PL"/>
      </w:pPr>
      <w:r>
        <w:t xml:space="preserve">                  $ref: '#/components/schemas/CCOPilotPollutionParameters-Single'  </w:t>
      </w:r>
    </w:p>
    <w:p w14:paraId="2AA97BEA" w14:textId="77777777" w:rsidR="002547E8" w:rsidRDefault="002547E8" w:rsidP="002547E8">
      <w:pPr>
        <w:pStyle w:val="PL"/>
      </w:pPr>
      <w:r>
        <w:t xml:space="preserve">                cCOOvershootCoverageParameters-Single:</w:t>
      </w:r>
    </w:p>
    <w:p w14:paraId="43039B0C" w14:textId="77777777" w:rsidR="002547E8" w:rsidRDefault="002547E8" w:rsidP="002547E8">
      <w:pPr>
        <w:pStyle w:val="PL"/>
      </w:pPr>
      <w:r>
        <w:t xml:space="preserve">                  $ref: '#/components/schemas/CCOOvershootCoverageParameters-Single'  </w:t>
      </w:r>
    </w:p>
    <w:p w14:paraId="7C5FE96E" w14:textId="77777777" w:rsidR="002547E8" w:rsidRDefault="002547E8" w:rsidP="002547E8">
      <w:pPr>
        <w:pStyle w:val="PL"/>
      </w:pPr>
      <w:r>
        <w:t xml:space="preserve">    CCOParameters-Attr:</w:t>
      </w:r>
    </w:p>
    <w:p w14:paraId="068B2B82" w14:textId="77777777" w:rsidR="002547E8" w:rsidRDefault="002547E8" w:rsidP="002547E8">
      <w:pPr>
        <w:pStyle w:val="PL"/>
      </w:pPr>
      <w:r>
        <w:t xml:space="preserve">      allOf:</w:t>
      </w:r>
    </w:p>
    <w:p w14:paraId="2410C829" w14:textId="77777777" w:rsidR="002547E8" w:rsidRDefault="002547E8" w:rsidP="002547E8">
      <w:pPr>
        <w:pStyle w:val="PL"/>
      </w:pPr>
      <w:r>
        <w:t xml:space="preserve">        - $ref: 'TS28623_GenericNrm.yaml#/components/schemas/Top'</w:t>
      </w:r>
    </w:p>
    <w:p w14:paraId="32DB8DA2" w14:textId="77777777" w:rsidR="002547E8" w:rsidRDefault="002547E8" w:rsidP="002547E8">
      <w:pPr>
        <w:pStyle w:val="PL"/>
      </w:pPr>
      <w:r>
        <w:t xml:space="preserve">        - type: object</w:t>
      </w:r>
    </w:p>
    <w:p w14:paraId="2BD5574B" w14:textId="77777777" w:rsidR="002547E8" w:rsidRDefault="002547E8" w:rsidP="002547E8">
      <w:pPr>
        <w:pStyle w:val="PL"/>
      </w:pPr>
      <w:r>
        <w:t xml:space="preserve">          properties:</w:t>
      </w:r>
    </w:p>
    <w:p w14:paraId="3282B11D" w14:textId="77777777" w:rsidR="002547E8" w:rsidRDefault="002547E8" w:rsidP="002547E8">
      <w:pPr>
        <w:pStyle w:val="PL"/>
      </w:pPr>
      <w:r>
        <w:t xml:space="preserve">            attributes:</w:t>
      </w:r>
    </w:p>
    <w:p w14:paraId="5AD16958" w14:textId="77777777" w:rsidR="002547E8" w:rsidRDefault="002547E8" w:rsidP="002547E8">
      <w:pPr>
        <w:pStyle w:val="PL"/>
      </w:pPr>
      <w:r>
        <w:t xml:space="preserve">              type: object</w:t>
      </w:r>
    </w:p>
    <w:p w14:paraId="2EC33D92" w14:textId="77777777" w:rsidR="002547E8" w:rsidRDefault="002547E8" w:rsidP="002547E8">
      <w:pPr>
        <w:pStyle w:val="PL"/>
      </w:pPr>
      <w:r>
        <w:t xml:space="preserve">              properties:</w:t>
      </w:r>
    </w:p>
    <w:p w14:paraId="131DD366" w14:textId="77777777" w:rsidR="002547E8" w:rsidRDefault="002547E8" w:rsidP="002547E8">
      <w:pPr>
        <w:pStyle w:val="PL"/>
      </w:pPr>
      <w:r>
        <w:t xml:space="preserve">                coverageShapeList:</w:t>
      </w:r>
    </w:p>
    <w:p w14:paraId="7A439CDC" w14:textId="77777777" w:rsidR="002547E8" w:rsidRDefault="002547E8" w:rsidP="002547E8">
      <w:pPr>
        <w:pStyle w:val="PL"/>
      </w:pPr>
      <w:r>
        <w:t xml:space="preserve">                  type: integer</w:t>
      </w:r>
    </w:p>
    <w:p w14:paraId="0EE59597" w14:textId="77777777" w:rsidR="002547E8" w:rsidRDefault="002547E8" w:rsidP="002547E8">
      <w:pPr>
        <w:pStyle w:val="PL"/>
      </w:pPr>
      <w:r>
        <w:t xml:space="preserve">                downlinkTransmitPowerRange:</w:t>
      </w:r>
    </w:p>
    <w:p w14:paraId="18A88A77" w14:textId="77777777" w:rsidR="002547E8" w:rsidRDefault="002547E8" w:rsidP="002547E8">
      <w:pPr>
        <w:pStyle w:val="PL"/>
      </w:pPr>
      <w:r>
        <w:t xml:space="preserve">                  $ref: '#/components/schemas/ParameterRange'</w:t>
      </w:r>
    </w:p>
    <w:p w14:paraId="14D4AB15" w14:textId="77777777" w:rsidR="002547E8" w:rsidRDefault="002547E8" w:rsidP="002547E8">
      <w:pPr>
        <w:pStyle w:val="PL"/>
      </w:pPr>
      <w:r>
        <w:t xml:space="preserve">                antennaTiltRange:</w:t>
      </w:r>
    </w:p>
    <w:p w14:paraId="3DB412C8" w14:textId="77777777" w:rsidR="002547E8" w:rsidRDefault="002547E8" w:rsidP="002547E8">
      <w:pPr>
        <w:pStyle w:val="PL"/>
      </w:pPr>
      <w:r>
        <w:t xml:space="preserve">                  $ref: '#/components/schemas/ParameterRange'</w:t>
      </w:r>
    </w:p>
    <w:p w14:paraId="40414771" w14:textId="77777777" w:rsidR="002547E8" w:rsidRDefault="002547E8" w:rsidP="002547E8">
      <w:pPr>
        <w:pStyle w:val="PL"/>
      </w:pPr>
      <w:r>
        <w:t xml:space="preserve">                antennaAzimuthRange:</w:t>
      </w:r>
    </w:p>
    <w:p w14:paraId="235E8A27" w14:textId="77777777" w:rsidR="002547E8" w:rsidRDefault="002547E8" w:rsidP="002547E8">
      <w:pPr>
        <w:pStyle w:val="PL"/>
      </w:pPr>
      <w:r>
        <w:t xml:space="preserve">                  $ref: '#/components/schemas/ParameterRange'</w:t>
      </w:r>
    </w:p>
    <w:p w14:paraId="7CE6B44F" w14:textId="77777777" w:rsidR="002547E8" w:rsidRDefault="002547E8" w:rsidP="002547E8">
      <w:pPr>
        <w:pStyle w:val="PL"/>
      </w:pPr>
      <w:r>
        <w:t xml:space="preserve">                digitalTiltRange:</w:t>
      </w:r>
    </w:p>
    <w:p w14:paraId="39A0391B" w14:textId="77777777" w:rsidR="002547E8" w:rsidRDefault="002547E8" w:rsidP="002547E8">
      <w:pPr>
        <w:pStyle w:val="PL"/>
      </w:pPr>
      <w:r>
        <w:t xml:space="preserve">                  $ref: '#/components/schemas/ParameterRange'</w:t>
      </w:r>
    </w:p>
    <w:p w14:paraId="52BB84C5" w14:textId="77777777" w:rsidR="002547E8" w:rsidRDefault="002547E8" w:rsidP="002547E8">
      <w:pPr>
        <w:pStyle w:val="PL"/>
      </w:pPr>
      <w:r>
        <w:t xml:space="preserve">                digitalAzimuthRange:</w:t>
      </w:r>
    </w:p>
    <w:p w14:paraId="7EE149BC" w14:textId="77777777" w:rsidR="002547E8" w:rsidRDefault="002547E8" w:rsidP="002547E8">
      <w:pPr>
        <w:pStyle w:val="PL"/>
      </w:pPr>
      <w:r>
        <w:t xml:space="preserve">                  $ref: '#/components/schemas/ParameterRange'</w:t>
      </w:r>
    </w:p>
    <w:p w14:paraId="23D6BF23" w14:textId="77777777" w:rsidR="002547E8" w:rsidRDefault="002547E8" w:rsidP="002547E8">
      <w:pPr>
        <w:pStyle w:val="PL"/>
      </w:pPr>
    </w:p>
    <w:p w14:paraId="006F75B7" w14:textId="77777777" w:rsidR="002547E8" w:rsidRDefault="002547E8" w:rsidP="002547E8">
      <w:pPr>
        <w:pStyle w:val="PL"/>
      </w:pPr>
      <w:r>
        <w:t xml:space="preserve">    CCOWeakCoverageParameters-Single:</w:t>
      </w:r>
    </w:p>
    <w:p w14:paraId="4F039258" w14:textId="77777777" w:rsidR="002547E8" w:rsidRDefault="002547E8" w:rsidP="002547E8">
      <w:pPr>
        <w:pStyle w:val="PL"/>
      </w:pPr>
      <w:r>
        <w:t xml:space="preserve">      allOf:</w:t>
      </w:r>
    </w:p>
    <w:p w14:paraId="571221E5" w14:textId="77777777" w:rsidR="002547E8" w:rsidRDefault="002547E8" w:rsidP="002547E8">
      <w:pPr>
        <w:pStyle w:val="PL"/>
      </w:pPr>
      <w:r>
        <w:t xml:space="preserve">        - $ref: '#/components/schemas/CCOParameters-Attr'</w:t>
      </w:r>
    </w:p>
    <w:p w14:paraId="6DAB3105" w14:textId="77777777" w:rsidR="002547E8" w:rsidRDefault="002547E8" w:rsidP="002547E8">
      <w:pPr>
        <w:pStyle w:val="PL"/>
      </w:pPr>
      <w:r>
        <w:t xml:space="preserve">        - type: object</w:t>
      </w:r>
    </w:p>
    <w:p w14:paraId="5B847D0F" w14:textId="77777777" w:rsidR="002547E8" w:rsidRDefault="002547E8" w:rsidP="002547E8">
      <w:pPr>
        <w:pStyle w:val="PL"/>
      </w:pPr>
    </w:p>
    <w:p w14:paraId="04BE8630" w14:textId="77777777" w:rsidR="002547E8" w:rsidRDefault="002547E8" w:rsidP="002547E8">
      <w:pPr>
        <w:pStyle w:val="PL"/>
      </w:pPr>
      <w:r>
        <w:t xml:space="preserve">    CCOPilotPollutionParameters-Single:</w:t>
      </w:r>
    </w:p>
    <w:p w14:paraId="1C2E9BD5" w14:textId="77777777" w:rsidR="002547E8" w:rsidRDefault="002547E8" w:rsidP="002547E8">
      <w:pPr>
        <w:pStyle w:val="PL"/>
      </w:pPr>
      <w:r>
        <w:t xml:space="preserve">      allOf:</w:t>
      </w:r>
    </w:p>
    <w:p w14:paraId="431CFD4A" w14:textId="77777777" w:rsidR="002547E8" w:rsidRDefault="002547E8" w:rsidP="002547E8">
      <w:pPr>
        <w:pStyle w:val="PL"/>
      </w:pPr>
      <w:r>
        <w:t xml:space="preserve">        - $ref: '#/components/schemas/CCOParameters-Attr'</w:t>
      </w:r>
    </w:p>
    <w:p w14:paraId="4A2DE197" w14:textId="77777777" w:rsidR="002547E8" w:rsidRDefault="002547E8" w:rsidP="002547E8">
      <w:pPr>
        <w:pStyle w:val="PL"/>
      </w:pPr>
      <w:r>
        <w:t xml:space="preserve">        - type: object</w:t>
      </w:r>
    </w:p>
    <w:p w14:paraId="5D34324C" w14:textId="77777777" w:rsidR="002547E8" w:rsidRDefault="002547E8" w:rsidP="002547E8">
      <w:pPr>
        <w:pStyle w:val="PL"/>
      </w:pPr>
      <w:r>
        <w:t xml:space="preserve">    </w:t>
      </w:r>
    </w:p>
    <w:p w14:paraId="367A82A6" w14:textId="77777777" w:rsidR="002547E8" w:rsidRDefault="002547E8" w:rsidP="002547E8">
      <w:pPr>
        <w:pStyle w:val="PL"/>
      </w:pPr>
      <w:r>
        <w:t xml:space="preserve">    CCOOvershootCoverageParameters-Single:</w:t>
      </w:r>
    </w:p>
    <w:p w14:paraId="14F2E982" w14:textId="77777777" w:rsidR="002547E8" w:rsidRDefault="002547E8" w:rsidP="002547E8">
      <w:pPr>
        <w:pStyle w:val="PL"/>
      </w:pPr>
      <w:r>
        <w:t xml:space="preserve">      allOf:</w:t>
      </w:r>
    </w:p>
    <w:p w14:paraId="45F4D37A" w14:textId="77777777" w:rsidR="002547E8" w:rsidRDefault="002547E8" w:rsidP="002547E8">
      <w:pPr>
        <w:pStyle w:val="PL"/>
      </w:pPr>
      <w:r>
        <w:t xml:space="preserve">        - $ref: '#/components/schemas/CCOParameters-Attr'</w:t>
      </w:r>
    </w:p>
    <w:p w14:paraId="5C61D273" w14:textId="77777777" w:rsidR="002547E8" w:rsidRDefault="002547E8" w:rsidP="002547E8">
      <w:pPr>
        <w:pStyle w:val="PL"/>
      </w:pPr>
      <w:r>
        <w:t xml:space="preserve">        - type: object</w:t>
      </w:r>
    </w:p>
    <w:p w14:paraId="2FD36B88" w14:textId="77777777" w:rsidR="002547E8" w:rsidRDefault="002547E8" w:rsidP="002547E8">
      <w:pPr>
        <w:pStyle w:val="PL"/>
      </w:pPr>
      <w:r>
        <w:t xml:space="preserve">    </w:t>
      </w:r>
    </w:p>
    <w:p w14:paraId="5CD10D82" w14:textId="77777777" w:rsidR="002547E8" w:rsidRDefault="002547E8" w:rsidP="002547E8">
      <w:pPr>
        <w:pStyle w:val="PL"/>
      </w:pPr>
      <w:r>
        <w:t xml:space="preserve">    NTNFunction-Single:</w:t>
      </w:r>
    </w:p>
    <w:p w14:paraId="5B000A8B" w14:textId="77777777" w:rsidR="002547E8" w:rsidRDefault="002547E8" w:rsidP="002547E8">
      <w:pPr>
        <w:pStyle w:val="PL"/>
      </w:pPr>
      <w:r>
        <w:t xml:space="preserve">      allOf:</w:t>
      </w:r>
    </w:p>
    <w:p w14:paraId="2BA159ED" w14:textId="77777777" w:rsidR="002547E8" w:rsidRDefault="002547E8" w:rsidP="002547E8">
      <w:pPr>
        <w:pStyle w:val="PL"/>
      </w:pPr>
      <w:r>
        <w:t xml:space="preserve">        - $ref: 'TS28623_GenericNrm.yaml#/components/schemas/Top'</w:t>
      </w:r>
    </w:p>
    <w:p w14:paraId="6803B45C" w14:textId="77777777" w:rsidR="002547E8" w:rsidRDefault="002547E8" w:rsidP="002547E8">
      <w:pPr>
        <w:pStyle w:val="PL"/>
      </w:pPr>
      <w:r>
        <w:t xml:space="preserve">        - type: object</w:t>
      </w:r>
    </w:p>
    <w:p w14:paraId="712B1066" w14:textId="77777777" w:rsidR="002547E8" w:rsidRDefault="002547E8" w:rsidP="002547E8">
      <w:pPr>
        <w:pStyle w:val="PL"/>
      </w:pPr>
      <w:r>
        <w:t xml:space="preserve">          properties:</w:t>
      </w:r>
    </w:p>
    <w:p w14:paraId="1C21173D" w14:textId="77777777" w:rsidR="002547E8" w:rsidRDefault="002547E8" w:rsidP="002547E8">
      <w:pPr>
        <w:pStyle w:val="PL"/>
      </w:pPr>
      <w:r>
        <w:t xml:space="preserve">            attributes:</w:t>
      </w:r>
    </w:p>
    <w:p w14:paraId="3C852E24" w14:textId="77777777" w:rsidR="002547E8" w:rsidRDefault="002547E8" w:rsidP="002547E8">
      <w:pPr>
        <w:pStyle w:val="PL"/>
      </w:pPr>
      <w:r>
        <w:t xml:space="preserve">              type: object</w:t>
      </w:r>
    </w:p>
    <w:p w14:paraId="5C47F0A5" w14:textId="77777777" w:rsidR="002547E8" w:rsidRDefault="002547E8" w:rsidP="002547E8">
      <w:pPr>
        <w:pStyle w:val="PL"/>
      </w:pPr>
      <w:r>
        <w:t xml:space="preserve">              properties:</w:t>
      </w:r>
    </w:p>
    <w:p w14:paraId="4EE7D46A" w14:textId="77777777" w:rsidR="002547E8" w:rsidRDefault="002547E8" w:rsidP="002547E8">
      <w:pPr>
        <w:pStyle w:val="PL"/>
      </w:pPr>
      <w:r>
        <w:t xml:space="preserve">                nTNpLMNInfoList:</w:t>
      </w:r>
    </w:p>
    <w:p w14:paraId="2ECCC49E" w14:textId="77777777" w:rsidR="002547E8" w:rsidRDefault="002547E8" w:rsidP="002547E8">
      <w:pPr>
        <w:pStyle w:val="PL"/>
      </w:pPr>
      <w:r>
        <w:t xml:space="preserve">                  $ref: '#/components/schemas/PlmnInfoList'</w:t>
      </w:r>
    </w:p>
    <w:p w14:paraId="009FC0A3" w14:textId="77777777" w:rsidR="002547E8" w:rsidRDefault="002547E8" w:rsidP="002547E8">
      <w:pPr>
        <w:pStyle w:val="PL"/>
      </w:pPr>
      <w:r>
        <w:t xml:space="preserve">                nTNTAClist:</w:t>
      </w:r>
    </w:p>
    <w:p w14:paraId="0BADDB86" w14:textId="77777777" w:rsidR="002547E8" w:rsidRDefault="002547E8" w:rsidP="002547E8">
      <w:pPr>
        <w:pStyle w:val="PL"/>
      </w:pPr>
      <w:r>
        <w:t xml:space="preserve">                  $ref: '#/components/schemas/NrTacList'</w:t>
      </w:r>
    </w:p>
    <w:p w14:paraId="27CB60E6" w14:textId="77777777" w:rsidR="002547E8" w:rsidRDefault="002547E8" w:rsidP="002547E8">
      <w:pPr>
        <w:pStyle w:val="PL"/>
      </w:pPr>
      <w:r>
        <w:t xml:space="preserve">            ephemerisInfoSet:</w:t>
      </w:r>
    </w:p>
    <w:p w14:paraId="405125E4" w14:textId="77777777" w:rsidR="002547E8" w:rsidRDefault="002547E8" w:rsidP="002547E8">
      <w:pPr>
        <w:pStyle w:val="PL"/>
      </w:pPr>
      <w:r>
        <w:t xml:space="preserve">              $ref: '#/components/schemas/EphemerisInfoSet-Multiple'</w:t>
      </w:r>
    </w:p>
    <w:p w14:paraId="04278538" w14:textId="77777777" w:rsidR="002547E8" w:rsidRDefault="002547E8" w:rsidP="002547E8">
      <w:pPr>
        <w:pStyle w:val="PL"/>
      </w:pPr>
    </w:p>
    <w:p w14:paraId="7B2E67FE" w14:textId="77777777" w:rsidR="002547E8" w:rsidRDefault="002547E8" w:rsidP="002547E8">
      <w:pPr>
        <w:pStyle w:val="PL"/>
      </w:pPr>
      <w:r>
        <w:t xml:space="preserve">    EphemerisInfoSet-Single:</w:t>
      </w:r>
    </w:p>
    <w:p w14:paraId="3E587362" w14:textId="77777777" w:rsidR="002547E8" w:rsidRDefault="002547E8" w:rsidP="002547E8">
      <w:pPr>
        <w:pStyle w:val="PL"/>
      </w:pPr>
      <w:r>
        <w:t xml:space="preserve">      allOf:</w:t>
      </w:r>
    </w:p>
    <w:p w14:paraId="624F5708" w14:textId="77777777" w:rsidR="002547E8" w:rsidRDefault="002547E8" w:rsidP="002547E8">
      <w:pPr>
        <w:pStyle w:val="PL"/>
      </w:pPr>
      <w:r>
        <w:t xml:space="preserve">        - $ref: 'TS28623_GenericNrm.yaml#/components/schemas/Top'</w:t>
      </w:r>
    </w:p>
    <w:p w14:paraId="18CAC558" w14:textId="77777777" w:rsidR="002547E8" w:rsidRDefault="002547E8" w:rsidP="002547E8">
      <w:pPr>
        <w:pStyle w:val="PL"/>
      </w:pPr>
      <w:r>
        <w:t xml:space="preserve">        - type: object</w:t>
      </w:r>
    </w:p>
    <w:p w14:paraId="360188FA" w14:textId="77777777" w:rsidR="002547E8" w:rsidRDefault="002547E8" w:rsidP="002547E8">
      <w:pPr>
        <w:pStyle w:val="PL"/>
      </w:pPr>
      <w:r>
        <w:t xml:space="preserve">          properties:</w:t>
      </w:r>
    </w:p>
    <w:p w14:paraId="73F0A7A6" w14:textId="77777777" w:rsidR="002547E8" w:rsidRDefault="002547E8" w:rsidP="002547E8">
      <w:pPr>
        <w:pStyle w:val="PL"/>
      </w:pPr>
      <w:r>
        <w:t xml:space="preserve">            attributes:</w:t>
      </w:r>
    </w:p>
    <w:p w14:paraId="725C7A6C" w14:textId="77777777" w:rsidR="002547E8" w:rsidRDefault="002547E8" w:rsidP="002547E8">
      <w:pPr>
        <w:pStyle w:val="PL"/>
      </w:pPr>
      <w:r>
        <w:t xml:space="preserve">              allOf:</w:t>
      </w:r>
    </w:p>
    <w:p w14:paraId="60D16975" w14:textId="77777777" w:rsidR="002547E8" w:rsidRDefault="002547E8" w:rsidP="002547E8">
      <w:pPr>
        <w:pStyle w:val="PL"/>
      </w:pPr>
      <w:r>
        <w:t xml:space="preserve">                - type: object</w:t>
      </w:r>
    </w:p>
    <w:p w14:paraId="5CC7A0D1" w14:textId="77777777" w:rsidR="002547E8" w:rsidRDefault="002547E8" w:rsidP="002547E8">
      <w:pPr>
        <w:pStyle w:val="PL"/>
      </w:pPr>
      <w:r>
        <w:t xml:space="preserve">                  properties:</w:t>
      </w:r>
    </w:p>
    <w:p w14:paraId="717160AB" w14:textId="77777777" w:rsidR="002547E8" w:rsidRDefault="002547E8" w:rsidP="002547E8">
      <w:pPr>
        <w:pStyle w:val="PL"/>
      </w:pPr>
      <w:r>
        <w:t xml:space="preserve">                    ephemerisInfos:</w:t>
      </w:r>
    </w:p>
    <w:p w14:paraId="25966BCC" w14:textId="77777777" w:rsidR="002547E8" w:rsidRDefault="002547E8" w:rsidP="002547E8">
      <w:pPr>
        <w:pStyle w:val="PL"/>
      </w:pPr>
      <w:r>
        <w:t xml:space="preserve">                      $ref: '#/components/schemas/EphemerisInfos'</w:t>
      </w:r>
    </w:p>
    <w:p w14:paraId="16B22556" w14:textId="77777777" w:rsidR="002547E8" w:rsidRDefault="002547E8" w:rsidP="002547E8">
      <w:pPr>
        <w:pStyle w:val="PL"/>
      </w:pPr>
    </w:p>
    <w:p w14:paraId="4B4F1EDF" w14:textId="77777777" w:rsidR="002547E8" w:rsidRDefault="002547E8" w:rsidP="002547E8">
      <w:pPr>
        <w:pStyle w:val="PL"/>
      </w:pPr>
      <w:r>
        <w:t>#-------- Definition of JSON arrays for name-contained IOCs ----------------------</w:t>
      </w:r>
    </w:p>
    <w:p w14:paraId="3560278E" w14:textId="77777777" w:rsidR="002547E8" w:rsidRDefault="002547E8" w:rsidP="002547E8">
      <w:pPr>
        <w:pStyle w:val="PL"/>
      </w:pPr>
    </w:p>
    <w:p w14:paraId="44DA448F" w14:textId="77777777" w:rsidR="002547E8" w:rsidRDefault="002547E8" w:rsidP="002547E8">
      <w:pPr>
        <w:pStyle w:val="PL"/>
      </w:pPr>
      <w:r>
        <w:t xml:space="preserve">    GnbDuFunction-Multiple:</w:t>
      </w:r>
    </w:p>
    <w:p w14:paraId="0484F0DA" w14:textId="77777777" w:rsidR="002547E8" w:rsidRDefault="002547E8" w:rsidP="002547E8">
      <w:pPr>
        <w:pStyle w:val="PL"/>
      </w:pPr>
      <w:r>
        <w:t xml:space="preserve">      type: array</w:t>
      </w:r>
    </w:p>
    <w:p w14:paraId="7B1898EF" w14:textId="77777777" w:rsidR="002547E8" w:rsidRDefault="002547E8" w:rsidP="002547E8">
      <w:pPr>
        <w:pStyle w:val="PL"/>
      </w:pPr>
      <w:r>
        <w:t xml:space="preserve">      items:</w:t>
      </w:r>
    </w:p>
    <w:p w14:paraId="79AFFC6F" w14:textId="77777777" w:rsidR="002547E8" w:rsidRDefault="002547E8" w:rsidP="002547E8">
      <w:pPr>
        <w:pStyle w:val="PL"/>
      </w:pPr>
      <w:r>
        <w:t xml:space="preserve">        $ref: '#/components/schemas/GnbDuFunction-Single'</w:t>
      </w:r>
    </w:p>
    <w:p w14:paraId="6F743904" w14:textId="77777777" w:rsidR="002547E8" w:rsidRDefault="002547E8" w:rsidP="002547E8">
      <w:pPr>
        <w:pStyle w:val="PL"/>
      </w:pPr>
      <w:r>
        <w:t xml:space="preserve">    OperatorDu-Multiple:</w:t>
      </w:r>
    </w:p>
    <w:p w14:paraId="58BC30AF" w14:textId="77777777" w:rsidR="002547E8" w:rsidRDefault="002547E8" w:rsidP="002547E8">
      <w:pPr>
        <w:pStyle w:val="PL"/>
      </w:pPr>
      <w:r>
        <w:t xml:space="preserve">      type: array</w:t>
      </w:r>
    </w:p>
    <w:p w14:paraId="46A48882" w14:textId="77777777" w:rsidR="002547E8" w:rsidRDefault="002547E8" w:rsidP="002547E8">
      <w:pPr>
        <w:pStyle w:val="PL"/>
      </w:pPr>
      <w:r>
        <w:t xml:space="preserve">      items:</w:t>
      </w:r>
    </w:p>
    <w:p w14:paraId="3115C263" w14:textId="77777777" w:rsidR="002547E8" w:rsidRDefault="002547E8" w:rsidP="002547E8">
      <w:pPr>
        <w:pStyle w:val="PL"/>
      </w:pPr>
      <w:r>
        <w:t xml:space="preserve">        $ref: '#/components/schemas/OperatorDu-Single'    </w:t>
      </w:r>
    </w:p>
    <w:p w14:paraId="2ACF1DAB" w14:textId="77777777" w:rsidR="002547E8" w:rsidRDefault="002547E8" w:rsidP="002547E8">
      <w:pPr>
        <w:pStyle w:val="PL"/>
      </w:pPr>
      <w:r>
        <w:t xml:space="preserve">    GnbCuUpFunction-Multiple:</w:t>
      </w:r>
    </w:p>
    <w:p w14:paraId="66B1EA75" w14:textId="77777777" w:rsidR="002547E8" w:rsidRDefault="002547E8" w:rsidP="002547E8">
      <w:pPr>
        <w:pStyle w:val="PL"/>
      </w:pPr>
      <w:r>
        <w:t xml:space="preserve">      type: array</w:t>
      </w:r>
    </w:p>
    <w:p w14:paraId="527C7354" w14:textId="77777777" w:rsidR="002547E8" w:rsidRDefault="002547E8" w:rsidP="002547E8">
      <w:pPr>
        <w:pStyle w:val="PL"/>
      </w:pPr>
      <w:r>
        <w:t xml:space="preserve">      items:</w:t>
      </w:r>
    </w:p>
    <w:p w14:paraId="0B613BC7" w14:textId="77777777" w:rsidR="002547E8" w:rsidRDefault="002547E8" w:rsidP="002547E8">
      <w:pPr>
        <w:pStyle w:val="PL"/>
      </w:pPr>
      <w:r>
        <w:t xml:space="preserve">        $ref: '#/components/schemas/GnbCuUpFunction-Single'</w:t>
      </w:r>
    </w:p>
    <w:p w14:paraId="2C3F081A" w14:textId="77777777" w:rsidR="002547E8" w:rsidRDefault="002547E8" w:rsidP="002547E8">
      <w:pPr>
        <w:pStyle w:val="PL"/>
      </w:pPr>
      <w:r>
        <w:t xml:space="preserve">    GnbCuCpFunction-Multiple:</w:t>
      </w:r>
    </w:p>
    <w:p w14:paraId="092699E0" w14:textId="77777777" w:rsidR="002547E8" w:rsidRDefault="002547E8" w:rsidP="002547E8">
      <w:pPr>
        <w:pStyle w:val="PL"/>
      </w:pPr>
      <w:r>
        <w:t xml:space="preserve">      type: array</w:t>
      </w:r>
    </w:p>
    <w:p w14:paraId="28E9E458" w14:textId="77777777" w:rsidR="002547E8" w:rsidRDefault="002547E8" w:rsidP="002547E8">
      <w:pPr>
        <w:pStyle w:val="PL"/>
      </w:pPr>
      <w:r>
        <w:t xml:space="preserve">      items:</w:t>
      </w:r>
    </w:p>
    <w:p w14:paraId="2FE9BFC3" w14:textId="77777777" w:rsidR="002547E8" w:rsidRDefault="002547E8" w:rsidP="002547E8">
      <w:pPr>
        <w:pStyle w:val="PL"/>
      </w:pPr>
      <w:r>
        <w:t xml:space="preserve">        $ref: '#/components/schemas/GnbCuCpFunction-Single'</w:t>
      </w:r>
    </w:p>
    <w:p w14:paraId="356E73BB" w14:textId="77777777" w:rsidR="002547E8" w:rsidRDefault="002547E8" w:rsidP="002547E8">
      <w:pPr>
        <w:pStyle w:val="PL"/>
      </w:pPr>
      <w:r>
        <w:t xml:space="preserve">    BWPSet-Multiple:</w:t>
      </w:r>
    </w:p>
    <w:p w14:paraId="695AA93E" w14:textId="77777777" w:rsidR="002547E8" w:rsidRDefault="002547E8" w:rsidP="002547E8">
      <w:pPr>
        <w:pStyle w:val="PL"/>
      </w:pPr>
      <w:r>
        <w:t xml:space="preserve">      type: array</w:t>
      </w:r>
    </w:p>
    <w:p w14:paraId="561BA755" w14:textId="77777777" w:rsidR="002547E8" w:rsidRDefault="002547E8" w:rsidP="002547E8">
      <w:pPr>
        <w:pStyle w:val="PL"/>
      </w:pPr>
      <w:r>
        <w:t xml:space="preserve">      items:</w:t>
      </w:r>
    </w:p>
    <w:p w14:paraId="7DEF52B9" w14:textId="77777777" w:rsidR="002547E8" w:rsidRDefault="002547E8" w:rsidP="002547E8">
      <w:pPr>
        <w:pStyle w:val="PL"/>
      </w:pPr>
      <w:r>
        <w:t xml:space="preserve">        $ref: '#/components/schemas/BWPSet-Single'</w:t>
      </w:r>
    </w:p>
    <w:p w14:paraId="61458428" w14:textId="77777777" w:rsidR="002547E8" w:rsidRDefault="002547E8" w:rsidP="002547E8">
      <w:pPr>
        <w:pStyle w:val="PL"/>
      </w:pPr>
    </w:p>
    <w:p w14:paraId="42EBE399" w14:textId="77777777" w:rsidR="002547E8" w:rsidRDefault="002547E8" w:rsidP="002547E8">
      <w:pPr>
        <w:pStyle w:val="PL"/>
      </w:pPr>
      <w:r>
        <w:t xml:space="preserve">    NrCellDu-Multiple:</w:t>
      </w:r>
    </w:p>
    <w:p w14:paraId="6E874217" w14:textId="77777777" w:rsidR="002547E8" w:rsidRDefault="002547E8" w:rsidP="002547E8">
      <w:pPr>
        <w:pStyle w:val="PL"/>
      </w:pPr>
      <w:r>
        <w:t xml:space="preserve">      type: array</w:t>
      </w:r>
    </w:p>
    <w:p w14:paraId="55FF6091" w14:textId="77777777" w:rsidR="002547E8" w:rsidRDefault="002547E8" w:rsidP="002547E8">
      <w:pPr>
        <w:pStyle w:val="PL"/>
      </w:pPr>
      <w:r>
        <w:t xml:space="preserve">      items:</w:t>
      </w:r>
    </w:p>
    <w:p w14:paraId="41289063" w14:textId="77777777" w:rsidR="002547E8" w:rsidRDefault="002547E8" w:rsidP="002547E8">
      <w:pPr>
        <w:pStyle w:val="PL"/>
      </w:pPr>
      <w:r>
        <w:t xml:space="preserve">        $ref: '#/components/schemas/NrCellDu-Single'</w:t>
      </w:r>
    </w:p>
    <w:p w14:paraId="4C380D84" w14:textId="77777777" w:rsidR="002547E8" w:rsidRDefault="002547E8" w:rsidP="002547E8">
      <w:pPr>
        <w:pStyle w:val="PL"/>
      </w:pPr>
      <w:r>
        <w:t xml:space="preserve">    </w:t>
      </w:r>
    </w:p>
    <w:p w14:paraId="1D6B5BD8" w14:textId="77777777" w:rsidR="002547E8" w:rsidRDefault="002547E8" w:rsidP="002547E8">
      <w:pPr>
        <w:pStyle w:val="PL"/>
      </w:pPr>
      <w:r>
        <w:t xml:space="preserve">    NrOperatorCellDu-Multiple:</w:t>
      </w:r>
    </w:p>
    <w:p w14:paraId="3AAF2D9C" w14:textId="77777777" w:rsidR="002547E8" w:rsidRDefault="002547E8" w:rsidP="002547E8">
      <w:pPr>
        <w:pStyle w:val="PL"/>
      </w:pPr>
      <w:r>
        <w:t xml:space="preserve">      type: array</w:t>
      </w:r>
    </w:p>
    <w:p w14:paraId="6D757FBA" w14:textId="77777777" w:rsidR="002547E8" w:rsidRDefault="002547E8" w:rsidP="002547E8">
      <w:pPr>
        <w:pStyle w:val="PL"/>
      </w:pPr>
      <w:r>
        <w:t xml:space="preserve">      items:</w:t>
      </w:r>
    </w:p>
    <w:p w14:paraId="4FB1FC67" w14:textId="77777777" w:rsidR="002547E8" w:rsidRDefault="002547E8" w:rsidP="002547E8">
      <w:pPr>
        <w:pStyle w:val="PL"/>
      </w:pPr>
      <w:r>
        <w:t xml:space="preserve">        $ref: '#/components/schemas/NrOperatorCellDu-Single'    </w:t>
      </w:r>
    </w:p>
    <w:p w14:paraId="7A2CE2BE" w14:textId="77777777" w:rsidR="002547E8" w:rsidRDefault="002547E8" w:rsidP="002547E8">
      <w:pPr>
        <w:pStyle w:val="PL"/>
      </w:pPr>
      <w:r>
        <w:t xml:space="preserve">        </w:t>
      </w:r>
    </w:p>
    <w:p w14:paraId="27037F5F" w14:textId="77777777" w:rsidR="002547E8" w:rsidRDefault="002547E8" w:rsidP="002547E8">
      <w:pPr>
        <w:pStyle w:val="PL"/>
      </w:pPr>
      <w:r>
        <w:t xml:space="preserve">    NrCellCu-Multiple:</w:t>
      </w:r>
    </w:p>
    <w:p w14:paraId="4C3A2C2A" w14:textId="77777777" w:rsidR="002547E8" w:rsidRDefault="002547E8" w:rsidP="002547E8">
      <w:pPr>
        <w:pStyle w:val="PL"/>
      </w:pPr>
      <w:r>
        <w:t xml:space="preserve">      type: array</w:t>
      </w:r>
    </w:p>
    <w:p w14:paraId="6EBD1A20" w14:textId="77777777" w:rsidR="002547E8" w:rsidRDefault="002547E8" w:rsidP="002547E8">
      <w:pPr>
        <w:pStyle w:val="PL"/>
      </w:pPr>
      <w:r>
        <w:t xml:space="preserve">      items:</w:t>
      </w:r>
    </w:p>
    <w:p w14:paraId="67A039C7" w14:textId="77777777" w:rsidR="002547E8" w:rsidRDefault="002547E8" w:rsidP="002547E8">
      <w:pPr>
        <w:pStyle w:val="PL"/>
      </w:pPr>
      <w:r>
        <w:t xml:space="preserve">        $ref: '#/components/schemas/NrCellCu-Single'</w:t>
      </w:r>
    </w:p>
    <w:p w14:paraId="08D586C0" w14:textId="77777777" w:rsidR="002547E8" w:rsidRDefault="002547E8" w:rsidP="002547E8">
      <w:pPr>
        <w:pStyle w:val="PL"/>
      </w:pPr>
    </w:p>
    <w:p w14:paraId="029F261B" w14:textId="77777777" w:rsidR="002547E8" w:rsidRDefault="002547E8" w:rsidP="002547E8">
      <w:pPr>
        <w:pStyle w:val="PL"/>
      </w:pPr>
      <w:r>
        <w:t xml:space="preserve">    NRFrequency-Multiple:</w:t>
      </w:r>
    </w:p>
    <w:p w14:paraId="2E858FAF" w14:textId="77777777" w:rsidR="002547E8" w:rsidRDefault="002547E8" w:rsidP="002547E8">
      <w:pPr>
        <w:pStyle w:val="PL"/>
      </w:pPr>
      <w:r>
        <w:t xml:space="preserve">      type: array</w:t>
      </w:r>
    </w:p>
    <w:p w14:paraId="54E5F70E" w14:textId="77777777" w:rsidR="002547E8" w:rsidRDefault="002547E8" w:rsidP="002547E8">
      <w:pPr>
        <w:pStyle w:val="PL"/>
      </w:pPr>
      <w:r>
        <w:t xml:space="preserve">      minItems: 1</w:t>
      </w:r>
    </w:p>
    <w:p w14:paraId="1543B3B3" w14:textId="77777777" w:rsidR="002547E8" w:rsidRDefault="002547E8" w:rsidP="002547E8">
      <w:pPr>
        <w:pStyle w:val="PL"/>
      </w:pPr>
      <w:r>
        <w:t xml:space="preserve">      items:</w:t>
      </w:r>
    </w:p>
    <w:p w14:paraId="615184CF" w14:textId="77777777" w:rsidR="002547E8" w:rsidRDefault="002547E8" w:rsidP="002547E8">
      <w:pPr>
        <w:pStyle w:val="PL"/>
      </w:pPr>
      <w:r>
        <w:t xml:space="preserve">        $ref: '#/components/schemas/NRFrequency-Single'</w:t>
      </w:r>
    </w:p>
    <w:p w14:paraId="0F60EE8A" w14:textId="77777777" w:rsidR="002547E8" w:rsidRDefault="002547E8" w:rsidP="002547E8">
      <w:pPr>
        <w:pStyle w:val="PL"/>
      </w:pPr>
      <w:r>
        <w:t xml:space="preserve">    EUtranFrequency-Multiple:</w:t>
      </w:r>
    </w:p>
    <w:p w14:paraId="14ABE8D8" w14:textId="77777777" w:rsidR="002547E8" w:rsidRDefault="002547E8" w:rsidP="002547E8">
      <w:pPr>
        <w:pStyle w:val="PL"/>
      </w:pPr>
      <w:r>
        <w:t xml:space="preserve">      type: array</w:t>
      </w:r>
    </w:p>
    <w:p w14:paraId="22106F9A" w14:textId="77777777" w:rsidR="002547E8" w:rsidRDefault="002547E8" w:rsidP="002547E8">
      <w:pPr>
        <w:pStyle w:val="PL"/>
      </w:pPr>
      <w:r>
        <w:t xml:space="preserve">      minItems: 1</w:t>
      </w:r>
    </w:p>
    <w:p w14:paraId="6B962535" w14:textId="77777777" w:rsidR="002547E8" w:rsidRDefault="002547E8" w:rsidP="002547E8">
      <w:pPr>
        <w:pStyle w:val="PL"/>
      </w:pPr>
      <w:r>
        <w:t xml:space="preserve">      items:</w:t>
      </w:r>
    </w:p>
    <w:p w14:paraId="7A1E6048" w14:textId="77777777" w:rsidR="002547E8" w:rsidRDefault="002547E8" w:rsidP="002547E8">
      <w:pPr>
        <w:pStyle w:val="PL"/>
      </w:pPr>
      <w:r>
        <w:t xml:space="preserve">        $ref: '#/components/schemas/EUtranFrequency-Single'</w:t>
      </w:r>
    </w:p>
    <w:p w14:paraId="7A609813" w14:textId="77777777" w:rsidR="002547E8" w:rsidRDefault="002547E8" w:rsidP="002547E8">
      <w:pPr>
        <w:pStyle w:val="PL"/>
      </w:pPr>
    </w:p>
    <w:p w14:paraId="66B6FCB9" w14:textId="77777777" w:rsidR="002547E8" w:rsidRDefault="002547E8" w:rsidP="002547E8">
      <w:pPr>
        <w:pStyle w:val="PL"/>
      </w:pPr>
      <w:r>
        <w:t xml:space="preserve">    NrSectorCarrier-Multiple:</w:t>
      </w:r>
    </w:p>
    <w:p w14:paraId="150A2DBC" w14:textId="77777777" w:rsidR="002547E8" w:rsidRDefault="002547E8" w:rsidP="002547E8">
      <w:pPr>
        <w:pStyle w:val="PL"/>
      </w:pPr>
      <w:r>
        <w:t xml:space="preserve">      type: array</w:t>
      </w:r>
    </w:p>
    <w:p w14:paraId="428947AF" w14:textId="77777777" w:rsidR="002547E8" w:rsidRDefault="002547E8" w:rsidP="002547E8">
      <w:pPr>
        <w:pStyle w:val="PL"/>
      </w:pPr>
      <w:r>
        <w:t xml:space="preserve">      items:</w:t>
      </w:r>
    </w:p>
    <w:p w14:paraId="278FDBDE" w14:textId="77777777" w:rsidR="002547E8" w:rsidRDefault="002547E8" w:rsidP="002547E8">
      <w:pPr>
        <w:pStyle w:val="PL"/>
      </w:pPr>
      <w:r>
        <w:t xml:space="preserve">        $ref: '#/components/schemas/NrSectorCarrier-Single'</w:t>
      </w:r>
    </w:p>
    <w:p w14:paraId="54F29E93" w14:textId="77777777" w:rsidR="002547E8" w:rsidRDefault="002547E8" w:rsidP="002547E8">
      <w:pPr>
        <w:pStyle w:val="PL"/>
      </w:pPr>
      <w:r>
        <w:t xml:space="preserve">    Bwp-Multiple:</w:t>
      </w:r>
    </w:p>
    <w:p w14:paraId="7ABA5FD1" w14:textId="77777777" w:rsidR="002547E8" w:rsidRDefault="002547E8" w:rsidP="002547E8">
      <w:pPr>
        <w:pStyle w:val="PL"/>
      </w:pPr>
      <w:r>
        <w:t xml:space="preserve">      type: array</w:t>
      </w:r>
    </w:p>
    <w:p w14:paraId="5AFABCC6" w14:textId="77777777" w:rsidR="002547E8" w:rsidRDefault="002547E8" w:rsidP="002547E8">
      <w:pPr>
        <w:pStyle w:val="PL"/>
      </w:pPr>
      <w:r>
        <w:t xml:space="preserve">      items:</w:t>
      </w:r>
    </w:p>
    <w:p w14:paraId="6028EED7" w14:textId="77777777" w:rsidR="002547E8" w:rsidRDefault="002547E8" w:rsidP="002547E8">
      <w:pPr>
        <w:pStyle w:val="PL"/>
      </w:pPr>
      <w:r>
        <w:t xml:space="preserve">        $ref: '#/components/schemas/Bwp-Single'</w:t>
      </w:r>
    </w:p>
    <w:p w14:paraId="1D5F9210" w14:textId="77777777" w:rsidR="002547E8" w:rsidRDefault="002547E8" w:rsidP="002547E8">
      <w:pPr>
        <w:pStyle w:val="PL"/>
      </w:pPr>
      <w:r>
        <w:t xml:space="preserve">    Beam-Multiple:</w:t>
      </w:r>
    </w:p>
    <w:p w14:paraId="76732F20" w14:textId="77777777" w:rsidR="002547E8" w:rsidRDefault="002547E8" w:rsidP="002547E8">
      <w:pPr>
        <w:pStyle w:val="PL"/>
      </w:pPr>
      <w:r>
        <w:t xml:space="preserve">      type: array</w:t>
      </w:r>
    </w:p>
    <w:p w14:paraId="3BE3CB1F" w14:textId="77777777" w:rsidR="002547E8" w:rsidRDefault="002547E8" w:rsidP="002547E8">
      <w:pPr>
        <w:pStyle w:val="PL"/>
      </w:pPr>
      <w:r>
        <w:t xml:space="preserve">      items:</w:t>
      </w:r>
    </w:p>
    <w:p w14:paraId="2CF43EB4" w14:textId="77777777" w:rsidR="002547E8" w:rsidRDefault="002547E8" w:rsidP="002547E8">
      <w:pPr>
        <w:pStyle w:val="PL"/>
      </w:pPr>
      <w:r>
        <w:t xml:space="preserve">        $ref: '#/components/schemas/Beam-Single'</w:t>
      </w:r>
    </w:p>
    <w:p w14:paraId="31163C15" w14:textId="77777777" w:rsidR="002547E8" w:rsidRDefault="002547E8" w:rsidP="002547E8">
      <w:pPr>
        <w:pStyle w:val="PL"/>
      </w:pPr>
      <w:r>
        <w:t xml:space="preserve">    RRMPolicyRatio-Multiple:</w:t>
      </w:r>
    </w:p>
    <w:p w14:paraId="3D0BD06A" w14:textId="77777777" w:rsidR="002547E8" w:rsidRDefault="002547E8" w:rsidP="002547E8">
      <w:pPr>
        <w:pStyle w:val="PL"/>
      </w:pPr>
      <w:r>
        <w:t xml:space="preserve">      type: array</w:t>
      </w:r>
    </w:p>
    <w:p w14:paraId="094743BC" w14:textId="77777777" w:rsidR="002547E8" w:rsidRDefault="002547E8" w:rsidP="002547E8">
      <w:pPr>
        <w:pStyle w:val="PL"/>
      </w:pPr>
      <w:r>
        <w:t xml:space="preserve">      items:</w:t>
      </w:r>
    </w:p>
    <w:p w14:paraId="0DFE32E1" w14:textId="77777777" w:rsidR="002547E8" w:rsidRDefault="002547E8" w:rsidP="002547E8">
      <w:pPr>
        <w:pStyle w:val="PL"/>
      </w:pPr>
      <w:r>
        <w:t xml:space="preserve">        $ref: '#/components/schemas/RRMPolicyRatio-Single'</w:t>
      </w:r>
    </w:p>
    <w:p w14:paraId="6BF2A253" w14:textId="77777777" w:rsidR="002547E8" w:rsidRDefault="002547E8" w:rsidP="002547E8">
      <w:pPr>
        <w:pStyle w:val="PL"/>
      </w:pPr>
    </w:p>
    <w:p w14:paraId="564A3A05" w14:textId="77777777" w:rsidR="002547E8" w:rsidRDefault="002547E8" w:rsidP="002547E8">
      <w:pPr>
        <w:pStyle w:val="PL"/>
      </w:pPr>
      <w:r>
        <w:t xml:space="preserve">    NRCellRelation-Multiple:</w:t>
      </w:r>
    </w:p>
    <w:p w14:paraId="78A0B2FF" w14:textId="77777777" w:rsidR="002547E8" w:rsidRDefault="002547E8" w:rsidP="002547E8">
      <w:pPr>
        <w:pStyle w:val="PL"/>
      </w:pPr>
      <w:r>
        <w:t xml:space="preserve">      type: array</w:t>
      </w:r>
    </w:p>
    <w:p w14:paraId="47FFD107" w14:textId="77777777" w:rsidR="002547E8" w:rsidRDefault="002547E8" w:rsidP="002547E8">
      <w:pPr>
        <w:pStyle w:val="PL"/>
      </w:pPr>
      <w:r>
        <w:t xml:space="preserve">      items:</w:t>
      </w:r>
    </w:p>
    <w:p w14:paraId="3C02E511" w14:textId="77777777" w:rsidR="002547E8" w:rsidRDefault="002547E8" w:rsidP="002547E8">
      <w:pPr>
        <w:pStyle w:val="PL"/>
      </w:pPr>
      <w:r>
        <w:t xml:space="preserve">        $ref: '#/components/schemas/NRCellRelation-Single'</w:t>
      </w:r>
    </w:p>
    <w:p w14:paraId="561A89C0" w14:textId="77777777" w:rsidR="002547E8" w:rsidRDefault="002547E8" w:rsidP="002547E8">
      <w:pPr>
        <w:pStyle w:val="PL"/>
      </w:pPr>
      <w:r>
        <w:t xml:space="preserve">    EUtranCellRelation-Multiple:</w:t>
      </w:r>
    </w:p>
    <w:p w14:paraId="53237D04" w14:textId="77777777" w:rsidR="002547E8" w:rsidRDefault="002547E8" w:rsidP="002547E8">
      <w:pPr>
        <w:pStyle w:val="PL"/>
      </w:pPr>
      <w:r>
        <w:t xml:space="preserve">      type: array</w:t>
      </w:r>
    </w:p>
    <w:p w14:paraId="137FDC5F" w14:textId="77777777" w:rsidR="002547E8" w:rsidRDefault="002547E8" w:rsidP="002547E8">
      <w:pPr>
        <w:pStyle w:val="PL"/>
      </w:pPr>
      <w:r>
        <w:t xml:space="preserve">      items:</w:t>
      </w:r>
    </w:p>
    <w:p w14:paraId="2B35DACA" w14:textId="77777777" w:rsidR="002547E8" w:rsidRDefault="002547E8" w:rsidP="002547E8">
      <w:pPr>
        <w:pStyle w:val="PL"/>
      </w:pPr>
      <w:r>
        <w:t xml:space="preserve">        $ref: '#/components/schemas/EUtranCellRelation-Single'</w:t>
      </w:r>
    </w:p>
    <w:p w14:paraId="4C174CA7" w14:textId="77777777" w:rsidR="002547E8" w:rsidRDefault="002547E8" w:rsidP="002547E8">
      <w:pPr>
        <w:pStyle w:val="PL"/>
      </w:pPr>
      <w:r>
        <w:t xml:space="preserve">    NRFreqRelation-Multiple:</w:t>
      </w:r>
    </w:p>
    <w:p w14:paraId="34E47145" w14:textId="77777777" w:rsidR="002547E8" w:rsidRDefault="002547E8" w:rsidP="002547E8">
      <w:pPr>
        <w:pStyle w:val="PL"/>
      </w:pPr>
      <w:r>
        <w:t xml:space="preserve">      type: array</w:t>
      </w:r>
    </w:p>
    <w:p w14:paraId="3ADA2C4C" w14:textId="77777777" w:rsidR="002547E8" w:rsidRDefault="002547E8" w:rsidP="002547E8">
      <w:pPr>
        <w:pStyle w:val="PL"/>
      </w:pPr>
      <w:r>
        <w:t xml:space="preserve">      items:</w:t>
      </w:r>
    </w:p>
    <w:p w14:paraId="5EE23D58" w14:textId="77777777" w:rsidR="002547E8" w:rsidRDefault="002547E8" w:rsidP="002547E8">
      <w:pPr>
        <w:pStyle w:val="PL"/>
      </w:pPr>
      <w:r>
        <w:t xml:space="preserve">        $ref: '#/components/schemas/NRFreqRelation-Single'</w:t>
      </w:r>
    </w:p>
    <w:p w14:paraId="28583BBA" w14:textId="77777777" w:rsidR="002547E8" w:rsidRDefault="002547E8" w:rsidP="002547E8">
      <w:pPr>
        <w:pStyle w:val="PL"/>
      </w:pPr>
      <w:r>
        <w:t xml:space="preserve">    EUtranFreqRelation-Multiple:</w:t>
      </w:r>
    </w:p>
    <w:p w14:paraId="5BF8117B" w14:textId="77777777" w:rsidR="002547E8" w:rsidRDefault="002547E8" w:rsidP="002547E8">
      <w:pPr>
        <w:pStyle w:val="PL"/>
      </w:pPr>
      <w:r>
        <w:t xml:space="preserve">      type: array</w:t>
      </w:r>
    </w:p>
    <w:p w14:paraId="56C37D64" w14:textId="77777777" w:rsidR="002547E8" w:rsidRDefault="002547E8" w:rsidP="002547E8">
      <w:pPr>
        <w:pStyle w:val="PL"/>
      </w:pPr>
      <w:r>
        <w:t xml:space="preserve">      items:</w:t>
      </w:r>
    </w:p>
    <w:p w14:paraId="24AE39C6" w14:textId="77777777" w:rsidR="002547E8" w:rsidRDefault="002547E8" w:rsidP="002547E8">
      <w:pPr>
        <w:pStyle w:val="PL"/>
      </w:pPr>
      <w:r>
        <w:t xml:space="preserve">        $ref: '#/components/schemas/EUtranFreqRelation-Single'</w:t>
      </w:r>
    </w:p>
    <w:p w14:paraId="4AEB2F9B" w14:textId="77777777" w:rsidR="002547E8" w:rsidRDefault="002547E8" w:rsidP="002547E8">
      <w:pPr>
        <w:pStyle w:val="PL"/>
      </w:pPr>
    </w:p>
    <w:p w14:paraId="3B8E1C82" w14:textId="77777777" w:rsidR="002547E8" w:rsidRDefault="002547E8" w:rsidP="002547E8">
      <w:pPr>
        <w:pStyle w:val="PL"/>
      </w:pPr>
      <w:r>
        <w:t xml:space="preserve">    RimRSSet-Multiple:</w:t>
      </w:r>
    </w:p>
    <w:p w14:paraId="55E880D7" w14:textId="77777777" w:rsidR="002547E8" w:rsidRDefault="002547E8" w:rsidP="002547E8">
      <w:pPr>
        <w:pStyle w:val="PL"/>
      </w:pPr>
      <w:r>
        <w:t xml:space="preserve">      type: array</w:t>
      </w:r>
    </w:p>
    <w:p w14:paraId="53A39B3C" w14:textId="77777777" w:rsidR="002547E8" w:rsidRDefault="002547E8" w:rsidP="002547E8">
      <w:pPr>
        <w:pStyle w:val="PL"/>
      </w:pPr>
      <w:r>
        <w:t xml:space="preserve">      items:</w:t>
      </w:r>
    </w:p>
    <w:p w14:paraId="4687328D" w14:textId="77777777" w:rsidR="002547E8" w:rsidRDefault="002547E8" w:rsidP="002547E8">
      <w:pPr>
        <w:pStyle w:val="PL"/>
      </w:pPr>
      <w:r>
        <w:t xml:space="preserve">        $ref: '#/components/schemas/RimRSSet-Single'</w:t>
      </w:r>
    </w:p>
    <w:p w14:paraId="4BAB1853" w14:textId="77777777" w:rsidR="002547E8" w:rsidRDefault="002547E8" w:rsidP="002547E8">
      <w:pPr>
        <w:pStyle w:val="PL"/>
      </w:pPr>
    </w:p>
    <w:p w14:paraId="7DD0FE77" w14:textId="77777777" w:rsidR="002547E8" w:rsidRDefault="002547E8" w:rsidP="002547E8">
      <w:pPr>
        <w:pStyle w:val="PL"/>
      </w:pPr>
      <w:r>
        <w:t xml:space="preserve">    ExternalGnbDuFunction-Multiple:</w:t>
      </w:r>
    </w:p>
    <w:p w14:paraId="55BF2506" w14:textId="77777777" w:rsidR="002547E8" w:rsidRDefault="002547E8" w:rsidP="002547E8">
      <w:pPr>
        <w:pStyle w:val="PL"/>
      </w:pPr>
      <w:r>
        <w:t xml:space="preserve">      type: array</w:t>
      </w:r>
    </w:p>
    <w:p w14:paraId="20FC3285" w14:textId="77777777" w:rsidR="002547E8" w:rsidRDefault="002547E8" w:rsidP="002547E8">
      <w:pPr>
        <w:pStyle w:val="PL"/>
      </w:pPr>
      <w:r>
        <w:t xml:space="preserve">      items:</w:t>
      </w:r>
    </w:p>
    <w:p w14:paraId="062ADBE8" w14:textId="77777777" w:rsidR="002547E8" w:rsidRDefault="002547E8" w:rsidP="002547E8">
      <w:pPr>
        <w:pStyle w:val="PL"/>
      </w:pPr>
      <w:r>
        <w:t xml:space="preserve">        $ref: '#/components/schemas/ExternalGnbDuFunction-Single'</w:t>
      </w:r>
    </w:p>
    <w:p w14:paraId="3543009D" w14:textId="77777777" w:rsidR="002547E8" w:rsidRDefault="002547E8" w:rsidP="002547E8">
      <w:pPr>
        <w:pStyle w:val="PL"/>
      </w:pPr>
      <w:r>
        <w:t xml:space="preserve">    ExternalGnbCuUpFunction-Multiple:</w:t>
      </w:r>
    </w:p>
    <w:p w14:paraId="667B5CC0" w14:textId="77777777" w:rsidR="002547E8" w:rsidRDefault="002547E8" w:rsidP="002547E8">
      <w:pPr>
        <w:pStyle w:val="PL"/>
      </w:pPr>
      <w:r>
        <w:t xml:space="preserve">      type: array</w:t>
      </w:r>
    </w:p>
    <w:p w14:paraId="25A22A29" w14:textId="77777777" w:rsidR="002547E8" w:rsidRDefault="002547E8" w:rsidP="002547E8">
      <w:pPr>
        <w:pStyle w:val="PL"/>
      </w:pPr>
      <w:r>
        <w:t xml:space="preserve">      items:</w:t>
      </w:r>
    </w:p>
    <w:p w14:paraId="59383CC3" w14:textId="77777777" w:rsidR="002547E8" w:rsidRDefault="002547E8" w:rsidP="002547E8">
      <w:pPr>
        <w:pStyle w:val="PL"/>
      </w:pPr>
      <w:r>
        <w:t xml:space="preserve">        $ref: '#/components/schemas/ExternalGnbCuUpFunction-Single'</w:t>
      </w:r>
    </w:p>
    <w:p w14:paraId="5D7FE4D2" w14:textId="77777777" w:rsidR="002547E8" w:rsidRDefault="002547E8" w:rsidP="002547E8">
      <w:pPr>
        <w:pStyle w:val="PL"/>
      </w:pPr>
      <w:r>
        <w:t xml:space="preserve">    ExternalGnbCuCpFunction-Multiple:</w:t>
      </w:r>
    </w:p>
    <w:p w14:paraId="0E7A4048" w14:textId="77777777" w:rsidR="002547E8" w:rsidRDefault="002547E8" w:rsidP="002547E8">
      <w:pPr>
        <w:pStyle w:val="PL"/>
      </w:pPr>
      <w:r>
        <w:t xml:space="preserve">      type: array</w:t>
      </w:r>
    </w:p>
    <w:p w14:paraId="0300C488" w14:textId="77777777" w:rsidR="002547E8" w:rsidRDefault="002547E8" w:rsidP="002547E8">
      <w:pPr>
        <w:pStyle w:val="PL"/>
      </w:pPr>
      <w:r>
        <w:t xml:space="preserve">      items:</w:t>
      </w:r>
    </w:p>
    <w:p w14:paraId="4F8035A0" w14:textId="77777777" w:rsidR="002547E8" w:rsidRDefault="002547E8" w:rsidP="002547E8">
      <w:pPr>
        <w:pStyle w:val="PL"/>
      </w:pPr>
      <w:r>
        <w:t xml:space="preserve">        $ref: '#/components/schemas/ExternalGnbCuCpFunction-Single'</w:t>
      </w:r>
    </w:p>
    <w:p w14:paraId="04961904" w14:textId="77777777" w:rsidR="002547E8" w:rsidRDefault="002547E8" w:rsidP="002547E8">
      <w:pPr>
        <w:pStyle w:val="PL"/>
      </w:pPr>
      <w:r>
        <w:t xml:space="preserve">    ExternalNrCellCu-Multiple:</w:t>
      </w:r>
    </w:p>
    <w:p w14:paraId="0D4A696D" w14:textId="77777777" w:rsidR="002547E8" w:rsidRDefault="002547E8" w:rsidP="002547E8">
      <w:pPr>
        <w:pStyle w:val="PL"/>
      </w:pPr>
      <w:r>
        <w:t xml:space="preserve">      type: array</w:t>
      </w:r>
    </w:p>
    <w:p w14:paraId="7ABB2C32" w14:textId="77777777" w:rsidR="002547E8" w:rsidRDefault="002547E8" w:rsidP="002547E8">
      <w:pPr>
        <w:pStyle w:val="PL"/>
      </w:pPr>
      <w:r>
        <w:t xml:space="preserve">      items:</w:t>
      </w:r>
    </w:p>
    <w:p w14:paraId="799B83CE" w14:textId="77777777" w:rsidR="002547E8" w:rsidRDefault="002547E8" w:rsidP="002547E8">
      <w:pPr>
        <w:pStyle w:val="PL"/>
      </w:pPr>
      <w:r>
        <w:t xml:space="preserve">        $ref: '#/components/schemas/ExternalNrCellCu-Single'</w:t>
      </w:r>
    </w:p>
    <w:p w14:paraId="5E1C6999" w14:textId="77777777" w:rsidR="002547E8" w:rsidRDefault="002547E8" w:rsidP="002547E8">
      <w:pPr>
        <w:pStyle w:val="PL"/>
      </w:pPr>
      <w:r>
        <w:t xml:space="preserve">    </w:t>
      </w:r>
    </w:p>
    <w:p w14:paraId="030C04DA" w14:textId="77777777" w:rsidR="002547E8" w:rsidRDefault="002547E8" w:rsidP="002547E8">
      <w:pPr>
        <w:pStyle w:val="PL"/>
      </w:pPr>
      <w:r>
        <w:t xml:space="preserve">    ExternalENBFunction-Multiple:</w:t>
      </w:r>
    </w:p>
    <w:p w14:paraId="7F22D2BE" w14:textId="77777777" w:rsidR="002547E8" w:rsidRDefault="002547E8" w:rsidP="002547E8">
      <w:pPr>
        <w:pStyle w:val="PL"/>
      </w:pPr>
      <w:r>
        <w:t xml:space="preserve">      type: array</w:t>
      </w:r>
    </w:p>
    <w:p w14:paraId="75FBC207" w14:textId="77777777" w:rsidR="002547E8" w:rsidRDefault="002547E8" w:rsidP="002547E8">
      <w:pPr>
        <w:pStyle w:val="PL"/>
      </w:pPr>
      <w:r>
        <w:t xml:space="preserve">      items:</w:t>
      </w:r>
    </w:p>
    <w:p w14:paraId="564F72D0" w14:textId="77777777" w:rsidR="002547E8" w:rsidRDefault="002547E8" w:rsidP="002547E8">
      <w:pPr>
        <w:pStyle w:val="PL"/>
      </w:pPr>
      <w:r>
        <w:t xml:space="preserve">        $ref: '#/components/schemas/ExternalENBFunction-Single'</w:t>
      </w:r>
    </w:p>
    <w:p w14:paraId="40F48189" w14:textId="77777777" w:rsidR="002547E8" w:rsidRDefault="002547E8" w:rsidP="002547E8">
      <w:pPr>
        <w:pStyle w:val="PL"/>
      </w:pPr>
      <w:r>
        <w:t xml:space="preserve">    ExternalEUTranCell-Multiple:</w:t>
      </w:r>
    </w:p>
    <w:p w14:paraId="7F1A34CA" w14:textId="77777777" w:rsidR="002547E8" w:rsidRDefault="002547E8" w:rsidP="002547E8">
      <w:pPr>
        <w:pStyle w:val="PL"/>
      </w:pPr>
      <w:r>
        <w:t xml:space="preserve">      type: array</w:t>
      </w:r>
    </w:p>
    <w:p w14:paraId="2B682949" w14:textId="77777777" w:rsidR="002547E8" w:rsidRDefault="002547E8" w:rsidP="002547E8">
      <w:pPr>
        <w:pStyle w:val="PL"/>
      </w:pPr>
      <w:r>
        <w:t xml:space="preserve">      items:</w:t>
      </w:r>
    </w:p>
    <w:p w14:paraId="5604B1C1" w14:textId="77777777" w:rsidR="002547E8" w:rsidRDefault="002547E8" w:rsidP="002547E8">
      <w:pPr>
        <w:pStyle w:val="PL"/>
      </w:pPr>
      <w:r>
        <w:t xml:space="preserve">        $ref: '#/components/schemas/ExternalEUTranCell-Single'</w:t>
      </w:r>
    </w:p>
    <w:p w14:paraId="0D2429F5" w14:textId="77777777" w:rsidR="002547E8" w:rsidRDefault="002547E8" w:rsidP="002547E8">
      <w:pPr>
        <w:pStyle w:val="PL"/>
      </w:pPr>
    </w:p>
    <w:p w14:paraId="3F6A649C" w14:textId="77777777" w:rsidR="002547E8" w:rsidRDefault="002547E8" w:rsidP="002547E8">
      <w:pPr>
        <w:pStyle w:val="PL"/>
      </w:pPr>
      <w:r>
        <w:t xml:space="preserve">    EP_E1-Multiple:</w:t>
      </w:r>
    </w:p>
    <w:p w14:paraId="6FA28EE2" w14:textId="77777777" w:rsidR="002547E8" w:rsidRDefault="002547E8" w:rsidP="002547E8">
      <w:pPr>
        <w:pStyle w:val="PL"/>
      </w:pPr>
      <w:r>
        <w:t xml:space="preserve">      type: array</w:t>
      </w:r>
    </w:p>
    <w:p w14:paraId="4A50689D" w14:textId="77777777" w:rsidR="002547E8" w:rsidRDefault="002547E8" w:rsidP="002547E8">
      <w:pPr>
        <w:pStyle w:val="PL"/>
      </w:pPr>
      <w:r>
        <w:t xml:space="preserve">      items:</w:t>
      </w:r>
    </w:p>
    <w:p w14:paraId="09CA3A43" w14:textId="77777777" w:rsidR="002547E8" w:rsidRDefault="002547E8" w:rsidP="002547E8">
      <w:pPr>
        <w:pStyle w:val="PL"/>
      </w:pPr>
      <w:r>
        <w:t xml:space="preserve">        $ref: '#/components/schemas/EP_E1-Single'</w:t>
      </w:r>
    </w:p>
    <w:p w14:paraId="2E29CD0B" w14:textId="77777777" w:rsidR="002547E8" w:rsidRDefault="002547E8" w:rsidP="002547E8">
      <w:pPr>
        <w:pStyle w:val="PL"/>
      </w:pPr>
      <w:r>
        <w:t xml:space="preserve">    EP_XnC-Multiple:</w:t>
      </w:r>
    </w:p>
    <w:p w14:paraId="14ABFB63" w14:textId="77777777" w:rsidR="002547E8" w:rsidRDefault="002547E8" w:rsidP="002547E8">
      <w:pPr>
        <w:pStyle w:val="PL"/>
      </w:pPr>
      <w:r>
        <w:t xml:space="preserve">      type: array</w:t>
      </w:r>
    </w:p>
    <w:p w14:paraId="24D7B705" w14:textId="77777777" w:rsidR="002547E8" w:rsidRDefault="002547E8" w:rsidP="002547E8">
      <w:pPr>
        <w:pStyle w:val="PL"/>
      </w:pPr>
      <w:r>
        <w:t xml:space="preserve">      items:</w:t>
      </w:r>
    </w:p>
    <w:p w14:paraId="0294FB2F" w14:textId="77777777" w:rsidR="002547E8" w:rsidRDefault="002547E8" w:rsidP="002547E8">
      <w:pPr>
        <w:pStyle w:val="PL"/>
      </w:pPr>
      <w:r>
        <w:t xml:space="preserve">        $ref: '#/components/schemas/EP_XnC-Single'</w:t>
      </w:r>
    </w:p>
    <w:p w14:paraId="2874EEAD" w14:textId="77777777" w:rsidR="002547E8" w:rsidRDefault="002547E8" w:rsidP="002547E8">
      <w:pPr>
        <w:pStyle w:val="PL"/>
      </w:pPr>
      <w:r>
        <w:t xml:space="preserve">    EP_F1C-Multiple:</w:t>
      </w:r>
    </w:p>
    <w:p w14:paraId="28F529F5" w14:textId="77777777" w:rsidR="002547E8" w:rsidRDefault="002547E8" w:rsidP="002547E8">
      <w:pPr>
        <w:pStyle w:val="PL"/>
      </w:pPr>
      <w:r>
        <w:t xml:space="preserve">      type: array</w:t>
      </w:r>
    </w:p>
    <w:p w14:paraId="605774F1" w14:textId="77777777" w:rsidR="002547E8" w:rsidRDefault="002547E8" w:rsidP="002547E8">
      <w:pPr>
        <w:pStyle w:val="PL"/>
      </w:pPr>
      <w:r>
        <w:t xml:space="preserve">      items:</w:t>
      </w:r>
    </w:p>
    <w:p w14:paraId="162E32B2" w14:textId="77777777" w:rsidR="002547E8" w:rsidRDefault="002547E8" w:rsidP="002547E8">
      <w:pPr>
        <w:pStyle w:val="PL"/>
      </w:pPr>
      <w:r>
        <w:t xml:space="preserve">        $ref: '#/components/schemas/EP_F1C-Single'</w:t>
      </w:r>
    </w:p>
    <w:p w14:paraId="055B94C9" w14:textId="77777777" w:rsidR="002547E8" w:rsidRDefault="002547E8" w:rsidP="002547E8">
      <w:pPr>
        <w:pStyle w:val="PL"/>
      </w:pPr>
      <w:r>
        <w:t xml:space="preserve">    EP_NgC-Multiple:</w:t>
      </w:r>
    </w:p>
    <w:p w14:paraId="25678663" w14:textId="77777777" w:rsidR="002547E8" w:rsidRDefault="002547E8" w:rsidP="002547E8">
      <w:pPr>
        <w:pStyle w:val="PL"/>
      </w:pPr>
      <w:r>
        <w:t xml:space="preserve">      type: array</w:t>
      </w:r>
    </w:p>
    <w:p w14:paraId="0F9B539E" w14:textId="77777777" w:rsidR="002547E8" w:rsidRDefault="002547E8" w:rsidP="002547E8">
      <w:pPr>
        <w:pStyle w:val="PL"/>
      </w:pPr>
      <w:r>
        <w:t xml:space="preserve">      items:</w:t>
      </w:r>
    </w:p>
    <w:p w14:paraId="54E38B18" w14:textId="77777777" w:rsidR="002547E8" w:rsidRDefault="002547E8" w:rsidP="002547E8">
      <w:pPr>
        <w:pStyle w:val="PL"/>
      </w:pPr>
      <w:r>
        <w:t xml:space="preserve">        $ref: '#/components/schemas/EP_NgC-Single'</w:t>
      </w:r>
    </w:p>
    <w:p w14:paraId="385C087D" w14:textId="77777777" w:rsidR="002547E8" w:rsidRDefault="002547E8" w:rsidP="002547E8">
      <w:pPr>
        <w:pStyle w:val="PL"/>
      </w:pPr>
      <w:r>
        <w:t xml:space="preserve">    EP_X2C-Multiple:</w:t>
      </w:r>
    </w:p>
    <w:p w14:paraId="3DBE650C" w14:textId="77777777" w:rsidR="002547E8" w:rsidRDefault="002547E8" w:rsidP="002547E8">
      <w:pPr>
        <w:pStyle w:val="PL"/>
      </w:pPr>
      <w:r>
        <w:t xml:space="preserve">      type: array</w:t>
      </w:r>
    </w:p>
    <w:p w14:paraId="4C375BB2" w14:textId="77777777" w:rsidR="002547E8" w:rsidRDefault="002547E8" w:rsidP="002547E8">
      <w:pPr>
        <w:pStyle w:val="PL"/>
      </w:pPr>
      <w:r>
        <w:t xml:space="preserve">      items:</w:t>
      </w:r>
    </w:p>
    <w:p w14:paraId="02C58972" w14:textId="77777777" w:rsidR="002547E8" w:rsidRDefault="002547E8" w:rsidP="002547E8">
      <w:pPr>
        <w:pStyle w:val="PL"/>
      </w:pPr>
      <w:r>
        <w:t xml:space="preserve">        $ref: '#/components/schemas/EP_X2C-Single'</w:t>
      </w:r>
    </w:p>
    <w:p w14:paraId="6F367C5B" w14:textId="77777777" w:rsidR="002547E8" w:rsidRDefault="002547E8" w:rsidP="002547E8">
      <w:pPr>
        <w:pStyle w:val="PL"/>
      </w:pPr>
      <w:r>
        <w:t xml:space="preserve">    EP_XnU-Multiple:</w:t>
      </w:r>
    </w:p>
    <w:p w14:paraId="184D93C4" w14:textId="77777777" w:rsidR="002547E8" w:rsidRDefault="002547E8" w:rsidP="002547E8">
      <w:pPr>
        <w:pStyle w:val="PL"/>
      </w:pPr>
      <w:r>
        <w:t xml:space="preserve">      type: array</w:t>
      </w:r>
    </w:p>
    <w:p w14:paraId="732A958D" w14:textId="77777777" w:rsidR="002547E8" w:rsidRDefault="002547E8" w:rsidP="002547E8">
      <w:pPr>
        <w:pStyle w:val="PL"/>
      </w:pPr>
      <w:r>
        <w:t xml:space="preserve">      items:</w:t>
      </w:r>
    </w:p>
    <w:p w14:paraId="43B829C6" w14:textId="77777777" w:rsidR="002547E8" w:rsidRDefault="002547E8" w:rsidP="002547E8">
      <w:pPr>
        <w:pStyle w:val="PL"/>
      </w:pPr>
      <w:r>
        <w:t xml:space="preserve">        $ref: '#/components/schemas/EP_XnU-Single'</w:t>
      </w:r>
    </w:p>
    <w:p w14:paraId="0B276BF9" w14:textId="77777777" w:rsidR="002547E8" w:rsidRDefault="002547E8" w:rsidP="002547E8">
      <w:pPr>
        <w:pStyle w:val="PL"/>
      </w:pPr>
      <w:r>
        <w:t xml:space="preserve">    EP_F1U-Multiple:</w:t>
      </w:r>
    </w:p>
    <w:p w14:paraId="0265D72C" w14:textId="77777777" w:rsidR="002547E8" w:rsidRDefault="002547E8" w:rsidP="002547E8">
      <w:pPr>
        <w:pStyle w:val="PL"/>
      </w:pPr>
      <w:r>
        <w:t xml:space="preserve">      type: array</w:t>
      </w:r>
    </w:p>
    <w:p w14:paraId="17FC70CE" w14:textId="77777777" w:rsidR="002547E8" w:rsidRDefault="002547E8" w:rsidP="002547E8">
      <w:pPr>
        <w:pStyle w:val="PL"/>
      </w:pPr>
      <w:r>
        <w:t xml:space="preserve">      items:</w:t>
      </w:r>
    </w:p>
    <w:p w14:paraId="4A803CB2" w14:textId="77777777" w:rsidR="002547E8" w:rsidRDefault="002547E8" w:rsidP="002547E8">
      <w:pPr>
        <w:pStyle w:val="PL"/>
      </w:pPr>
      <w:r>
        <w:t xml:space="preserve">        $ref: '#/components/schemas/EP_F1U-Single'</w:t>
      </w:r>
    </w:p>
    <w:p w14:paraId="34A54970" w14:textId="77777777" w:rsidR="002547E8" w:rsidRDefault="002547E8" w:rsidP="002547E8">
      <w:pPr>
        <w:pStyle w:val="PL"/>
      </w:pPr>
      <w:r>
        <w:t xml:space="preserve">    EP_NgU-Multiple:</w:t>
      </w:r>
    </w:p>
    <w:p w14:paraId="43FF202F" w14:textId="77777777" w:rsidR="002547E8" w:rsidRDefault="002547E8" w:rsidP="002547E8">
      <w:pPr>
        <w:pStyle w:val="PL"/>
      </w:pPr>
      <w:r>
        <w:t xml:space="preserve">      type: array</w:t>
      </w:r>
    </w:p>
    <w:p w14:paraId="2D828464" w14:textId="77777777" w:rsidR="002547E8" w:rsidRDefault="002547E8" w:rsidP="002547E8">
      <w:pPr>
        <w:pStyle w:val="PL"/>
      </w:pPr>
      <w:r>
        <w:t xml:space="preserve">      items:</w:t>
      </w:r>
    </w:p>
    <w:p w14:paraId="031DB797" w14:textId="77777777" w:rsidR="002547E8" w:rsidRDefault="002547E8" w:rsidP="002547E8">
      <w:pPr>
        <w:pStyle w:val="PL"/>
      </w:pPr>
      <w:r>
        <w:t xml:space="preserve">        $ref: '#/components/schemas/EP_NgU-Single'</w:t>
      </w:r>
    </w:p>
    <w:p w14:paraId="2618C55E" w14:textId="77777777" w:rsidR="002547E8" w:rsidRDefault="002547E8" w:rsidP="002547E8">
      <w:pPr>
        <w:pStyle w:val="PL"/>
      </w:pPr>
      <w:r>
        <w:t xml:space="preserve">    EP_X2U-Multiple:</w:t>
      </w:r>
    </w:p>
    <w:p w14:paraId="1F5872C1" w14:textId="77777777" w:rsidR="002547E8" w:rsidRDefault="002547E8" w:rsidP="002547E8">
      <w:pPr>
        <w:pStyle w:val="PL"/>
      </w:pPr>
      <w:r>
        <w:t xml:space="preserve">      type: array</w:t>
      </w:r>
    </w:p>
    <w:p w14:paraId="1F372B29" w14:textId="77777777" w:rsidR="002547E8" w:rsidRDefault="002547E8" w:rsidP="002547E8">
      <w:pPr>
        <w:pStyle w:val="PL"/>
      </w:pPr>
      <w:r>
        <w:t xml:space="preserve">      items:</w:t>
      </w:r>
    </w:p>
    <w:p w14:paraId="227F7D97" w14:textId="77777777" w:rsidR="002547E8" w:rsidRDefault="002547E8" w:rsidP="002547E8">
      <w:pPr>
        <w:pStyle w:val="PL"/>
      </w:pPr>
      <w:r>
        <w:t xml:space="preserve">        $ref: '#/components/schemas/EP_X2U-Single'</w:t>
      </w:r>
    </w:p>
    <w:p w14:paraId="1001DE74" w14:textId="77777777" w:rsidR="002547E8" w:rsidRDefault="002547E8" w:rsidP="002547E8">
      <w:pPr>
        <w:pStyle w:val="PL"/>
      </w:pPr>
      <w:r>
        <w:t xml:space="preserve">    EP_S1U-Multiple:</w:t>
      </w:r>
    </w:p>
    <w:p w14:paraId="32BFBE64" w14:textId="77777777" w:rsidR="002547E8" w:rsidRDefault="002547E8" w:rsidP="002547E8">
      <w:pPr>
        <w:pStyle w:val="PL"/>
      </w:pPr>
      <w:r>
        <w:t xml:space="preserve">      type: array</w:t>
      </w:r>
    </w:p>
    <w:p w14:paraId="00F7C94A" w14:textId="77777777" w:rsidR="002547E8" w:rsidRDefault="002547E8" w:rsidP="002547E8">
      <w:pPr>
        <w:pStyle w:val="PL"/>
      </w:pPr>
      <w:r>
        <w:t xml:space="preserve">      items:</w:t>
      </w:r>
    </w:p>
    <w:p w14:paraId="3CF1CFE2" w14:textId="77777777" w:rsidR="002547E8" w:rsidRDefault="002547E8" w:rsidP="002547E8">
      <w:pPr>
        <w:pStyle w:val="PL"/>
      </w:pPr>
      <w:r>
        <w:t xml:space="preserve">        $ref: '#/components/schemas/EP_S1U-Single'</w:t>
      </w:r>
    </w:p>
    <w:p w14:paraId="23C0ED31" w14:textId="77777777" w:rsidR="002547E8" w:rsidRDefault="002547E8" w:rsidP="002547E8">
      <w:pPr>
        <w:pStyle w:val="PL"/>
      </w:pPr>
      <w:r>
        <w:t xml:space="preserve">    EphemerisInfoSet-Multiple:</w:t>
      </w:r>
    </w:p>
    <w:p w14:paraId="3B5838CF" w14:textId="77777777" w:rsidR="002547E8" w:rsidRDefault="002547E8" w:rsidP="002547E8">
      <w:pPr>
        <w:pStyle w:val="PL"/>
      </w:pPr>
      <w:r>
        <w:t xml:space="preserve">      type: array</w:t>
      </w:r>
    </w:p>
    <w:p w14:paraId="42882608" w14:textId="77777777" w:rsidR="002547E8" w:rsidRDefault="002547E8" w:rsidP="002547E8">
      <w:pPr>
        <w:pStyle w:val="PL"/>
      </w:pPr>
      <w:r>
        <w:t xml:space="preserve">      items:</w:t>
      </w:r>
    </w:p>
    <w:p w14:paraId="7C27C9A9" w14:textId="77777777" w:rsidR="002547E8" w:rsidRDefault="002547E8" w:rsidP="002547E8">
      <w:pPr>
        <w:pStyle w:val="PL"/>
      </w:pPr>
      <w:r>
        <w:t xml:space="preserve">        $ref: '#/components/schemas/EphemerisInfoSet-Single'</w:t>
      </w:r>
    </w:p>
    <w:p w14:paraId="1D70408C" w14:textId="77777777" w:rsidR="002547E8" w:rsidRDefault="002547E8" w:rsidP="002547E8">
      <w:pPr>
        <w:pStyle w:val="PL"/>
      </w:pPr>
    </w:p>
    <w:p w14:paraId="766900EA" w14:textId="77777777" w:rsidR="002547E8" w:rsidRDefault="002547E8" w:rsidP="002547E8">
      <w:pPr>
        <w:pStyle w:val="PL"/>
      </w:pPr>
      <w:r>
        <w:t>#-------- Definitions in TS 28.541 for TS 28.532 ---------------------------------</w:t>
      </w:r>
    </w:p>
    <w:p w14:paraId="35550AD8" w14:textId="77777777" w:rsidR="002547E8" w:rsidRDefault="002547E8" w:rsidP="002547E8">
      <w:pPr>
        <w:pStyle w:val="PL"/>
      </w:pPr>
    </w:p>
    <w:p w14:paraId="1A8DC16F" w14:textId="77777777" w:rsidR="002547E8" w:rsidRDefault="002547E8" w:rsidP="002547E8">
      <w:pPr>
        <w:pStyle w:val="PL"/>
      </w:pPr>
      <w:r>
        <w:t xml:space="preserve">    resources-nrNrm:</w:t>
      </w:r>
    </w:p>
    <w:p w14:paraId="4B42854F" w14:textId="77777777" w:rsidR="002547E8" w:rsidRDefault="002547E8" w:rsidP="002547E8">
      <w:pPr>
        <w:pStyle w:val="PL"/>
      </w:pPr>
      <w:r>
        <w:t xml:space="preserve">      oneOf:</w:t>
      </w:r>
    </w:p>
    <w:p w14:paraId="5200F433" w14:textId="77777777" w:rsidR="002547E8" w:rsidRDefault="002547E8" w:rsidP="002547E8">
      <w:pPr>
        <w:pStyle w:val="PL"/>
      </w:pPr>
      <w:r>
        <w:t xml:space="preserve">        - $ref: '#/components/schemas/GnbDuFunction-Single'</w:t>
      </w:r>
    </w:p>
    <w:p w14:paraId="09A533D4" w14:textId="77777777" w:rsidR="002547E8" w:rsidRDefault="002547E8" w:rsidP="002547E8">
      <w:pPr>
        <w:pStyle w:val="PL"/>
      </w:pPr>
      <w:r>
        <w:t xml:space="preserve">        - $ref: '#/components/schemas/GnbCuUpFunction-Single'</w:t>
      </w:r>
    </w:p>
    <w:p w14:paraId="21C203B1" w14:textId="77777777" w:rsidR="002547E8" w:rsidRDefault="002547E8" w:rsidP="002547E8">
      <w:pPr>
        <w:pStyle w:val="PL"/>
      </w:pPr>
      <w:r>
        <w:t xml:space="preserve">        - $ref: '#/components/schemas/GnbCuCpFunction-Single'</w:t>
      </w:r>
    </w:p>
    <w:p w14:paraId="2B144F34" w14:textId="77777777" w:rsidR="002547E8" w:rsidRDefault="002547E8" w:rsidP="002547E8">
      <w:pPr>
        <w:pStyle w:val="PL"/>
      </w:pPr>
      <w:r>
        <w:t xml:space="preserve">        - $ref: '#/components/schemas/OperatorDu-Single'</w:t>
      </w:r>
    </w:p>
    <w:p w14:paraId="452F56AE" w14:textId="77777777" w:rsidR="002547E8" w:rsidRDefault="002547E8" w:rsidP="002547E8">
      <w:pPr>
        <w:pStyle w:val="PL"/>
      </w:pPr>
    </w:p>
    <w:p w14:paraId="441D346B" w14:textId="77777777" w:rsidR="002547E8" w:rsidRDefault="002547E8" w:rsidP="002547E8">
      <w:pPr>
        <w:pStyle w:val="PL"/>
      </w:pPr>
      <w:r>
        <w:t xml:space="preserve">        - $ref: '#/components/schemas/NrCellCu-Single'</w:t>
      </w:r>
    </w:p>
    <w:p w14:paraId="2F70B33B" w14:textId="77777777" w:rsidR="002547E8" w:rsidRDefault="002547E8" w:rsidP="002547E8">
      <w:pPr>
        <w:pStyle w:val="PL"/>
      </w:pPr>
      <w:r>
        <w:t xml:space="preserve">        - $ref: '#/components/schemas/NrCellDu-Single'</w:t>
      </w:r>
    </w:p>
    <w:p w14:paraId="1198A76B" w14:textId="77777777" w:rsidR="002547E8" w:rsidRDefault="002547E8" w:rsidP="002547E8">
      <w:pPr>
        <w:pStyle w:val="PL"/>
      </w:pPr>
      <w:r>
        <w:t xml:space="preserve">        - $ref: '#/components/schemas/NrOperatorCellDu-Single'</w:t>
      </w:r>
    </w:p>
    <w:p w14:paraId="285B6434" w14:textId="77777777" w:rsidR="002547E8" w:rsidRDefault="002547E8" w:rsidP="002547E8">
      <w:pPr>
        <w:pStyle w:val="PL"/>
      </w:pPr>
    </w:p>
    <w:p w14:paraId="551FD86F" w14:textId="77777777" w:rsidR="002547E8" w:rsidRDefault="002547E8" w:rsidP="002547E8">
      <w:pPr>
        <w:pStyle w:val="PL"/>
      </w:pPr>
      <w:r>
        <w:t xml:space="preserve">        - $ref: '#/components/schemas/NRNetwork-Single'</w:t>
      </w:r>
    </w:p>
    <w:p w14:paraId="41BF0758" w14:textId="77777777" w:rsidR="002547E8" w:rsidRDefault="002547E8" w:rsidP="002547E8">
      <w:pPr>
        <w:pStyle w:val="PL"/>
      </w:pPr>
      <w:r>
        <w:t xml:space="preserve">        - $ref: '#/components/schemas/EUtraNetwork-Single'</w:t>
      </w:r>
    </w:p>
    <w:p w14:paraId="58899FD2" w14:textId="77777777" w:rsidR="002547E8" w:rsidRDefault="002547E8" w:rsidP="002547E8">
      <w:pPr>
        <w:pStyle w:val="PL"/>
      </w:pPr>
    </w:p>
    <w:p w14:paraId="32C527DC" w14:textId="77777777" w:rsidR="002547E8" w:rsidRDefault="002547E8" w:rsidP="002547E8">
      <w:pPr>
        <w:pStyle w:val="PL"/>
      </w:pPr>
      <w:r>
        <w:t xml:space="preserve">        - $ref: '#/components/schemas/NRFrequency-Single'</w:t>
      </w:r>
    </w:p>
    <w:p w14:paraId="50970454" w14:textId="77777777" w:rsidR="002547E8" w:rsidRDefault="002547E8" w:rsidP="002547E8">
      <w:pPr>
        <w:pStyle w:val="PL"/>
      </w:pPr>
      <w:r>
        <w:t xml:space="preserve">        - $ref: '#/components/schemas/EUtranFrequency-Single'</w:t>
      </w:r>
    </w:p>
    <w:p w14:paraId="4C8DE973" w14:textId="77777777" w:rsidR="002547E8" w:rsidRDefault="002547E8" w:rsidP="002547E8">
      <w:pPr>
        <w:pStyle w:val="PL"/>
      </w:pPr>
    </w:p>
    <w:p w14:paraId="7B41BFEF" w14:textId="77777777" w:rsidR="002547E8" w:rsidRDefault="002547E8" w:rsidP="002547E8">
      <w:pPr>
        <w:pStyle w:val="PL"/>
      </w:pPr>
      <w:r>
        <w:t xml:space="preserve">        - $ref: '#/components/schemas/NrSectorCarrier-Single'</w:t>
      </w:r>
    </w:p>
    <w:p w14:paraId="246D27E4" w14:textId="77777777" w:rsidR="002547E8" w:rsidRDefault="002547E8" w:rsidP="002547E8">
      <w:pPr>
        <w:pStyle w:val="PL"/>
      </w:pPr>
      <w:r>
        <w:t xml:space="preserve">        - $ref: '#/components/schemas/Bwp-Single'</w:t>
      </w:r>
    </w:p>
    <w:p w14:paraId="0AA0173E" w14:textId="77777777" w:rsidR="002547E8" w:rsidRDefault="002547E8" w:rsidP="002547E8">
      <w:pPr>
        <w:pStyle w:val="PL"/>
      </w:pPr>
      <w:r>
        <w:t xml:space="preserve">        - $ref: '#/components/schemas/BWPSet-Single'        </w:t>
      </w:r>
    </w:p>
    <w:p w14:paraId="3AA86EF4" w14:textId="77777777" w:rsidR="002547E8" w:rsidRDefault="002547E8" w:rsidP="002547E8">
      <w:pPr>
        <w:pStyle w:val="PL"/>
      </w:pPr>
      <w:r>
        <w:t xml:space="preserve">        - $ref: '#/components/schemas/CommonBeamformingFunction-Single'</w:t>
      </w:r>
    </w:p>
    <w:p w14:paraId="6AB560C7" w14:textId="77777777" w:rsidR="002547E8" w:rsidRDefault="002547E8" w:rsidP="002547E8">
      <w:pPr>
        <w:pStyle w:val="PL"/>
      </w:pPr>
      <w:r>
        <w:t xml:space="preserve">        - $ref: '#/components/schemas/Beam-Single'</w:t>
      </w:r>
    </w:p>
    <w:p w14:paraId="4B4E9FD6" w14:textId="77777777" w:rsidR="002547E8" w:rsidRDefault="002547E8" w:rsidP="002547E8">
      <w:pPr>
        <w:pStyle w:val="PL"/>
      </w:pPr>
      <w:r>
        <w:t xml:space="preserve">        - $ref: '#/components/schemas/RRMPolicyRatio-Single'</w:t>
      </w:r>
    </w:p>
    <w:p w14:paraId="2256C403" w14:textId="77777777" w:rsidR="002547E8" w:rsidRDefault="002547E8" w:rsidP="002547E8">
      <w:pPr>
        <w:pStyle w:val="PL"/>
      </w:pPr>
      <w:r>
        <w:t xml:space="preserve">        </w:t>
      </w:r>
    </w:p>
    <w:p w14:paraId="75AA76D0" w14:textId="77777777" w:rsidR="002547E8" w:rsidRDefault="002547E8" w:rsidP="002547E8">
      <w:pPr>
        <w:pStyle w:val="PL"/>
      </w:pPr>
      <w:r>
        <w:t xml:space="preserve">        - $ref: '#/components/schemas/NRCellRelation-Single'</w:t>
      </w:r>
    </w:p>
    <w:p w14:paraId="279CED98" w14:textId="77777777" w:rsidR="002547E8" w:rsidRDefault="002547E8" w:rsidP="002547E8">
      <w:pPr>
        <w:pStyle w:val="PL"/>
      </w:pPr>
      <w:r>
        <w:t xml:space="preserve">        - $ref: '#/components/schemas/EUtranCellRelation-Single'</w:t>
      </w:r>
    </w:p>
    <w:p w14:paraId="4A53A693" w14:textId="77777777" w:rsidR="002547E8" w:rsidRDefault="002547E8" w:rsidP="002547E8">
      <w:pPr>
        <w:pStyle w:val="PL"/>
      </w:pPr>
      <w:r>
        <w:t xml:space="preserve">        - $ref: '#/components/schemas/NRFreqRelation-Single'</w:t>
      </w:r>
    </w:p>
    <w:p w14:paraId="062A44C0" w14:textId="77777777" w:rsidR="002547E8" w:rsidRDefault="002547E8" w:rsidP="002547E8">
      <w:pPr>
        <w:pStyle w:val="PL"/>
      </w:pPr>
      <w:r>
        <w:t xml:space="preserve">        - $ref: '#/components/schemas/EUtranFreqRelation-Single'</w:t>
      </w:r>
    </w:p>
    <w:p w14:paraId="1E9C2A15" w14:textId="77777777" w:rsidR="002547E8" w:rsidRDefault="002547E8" w:rsidP="002547E8">
      <w:pPr>
        <w:pStyle w:val="PL"/>
      </w:pPr>
    </w:p>
    <w:p w14:paraId="6807212C" w14:textId="77777777" w:rsidR="002547E8" w:rsidRDefault="002547E8" w:rsidP="002547E8">
      <w:pPr>
        <w:pStyle w:val="PL"/>
      </w:pPr>
      <w:r>
        <w:t xml:space="preserve">        - $ref: '#/components/schemas/DANRManagementFunction-Single'</w:t>
      </w:r>
    </w:p>
    <w:p w14:paraId="74908201" w14:textId="77777777" w:rsidR="002547E8" w:rsidRDefault="002547E8" w:rsidP="002547E8">
      <w:pPr>
        <w:pStyle w:val="PL"/>
      </w:pPr>
      <w:r>
        <w:t xml:space="preserve">        - $ref: '#/components/schemas/DESManagementFunction-Single'</w:t>
      </w:r>
    </w:p>
    <w:p w14:paraId="66D84537" w14:textId="77777777" w:rsidR="002547E8" w:rsidRDefault="002547E8" w:rsidP="002547E8">
      <w:pPr>
        <w:pStyle w:val="PL"/>
      </w:pPr>
      <w:r>
        <w:t xml:space="preserve">        - $ref: '#/components/schemas/DRACHOptimizationFunction-Single'</w:t>
      </w:r>
    </w:p>
    <w:p w14:paraId="11E43BB4" w14:textId="77777777" w:rsidR="002547E8" w:rsidRDefault="002547E8" w:rsidP="002547E8">
      <w:pPr>
        <w:pStyle w:val="PL"/>
      </w:pPr>
      <w:r>
        <w:t xml:space="preserve">        - $ref: '#/components/schemas/DMROFunction-Single'</w:t>
      </w:r>
    </w:p>
    <w:p w14:paraId="7BD3315E" w14:textId="77777777" w:rsidR="002547E8" w:rsidRDefault="002547E8" w:rsidP="002547E8">
      <w:pPr>
        <w:pStyle w:val="PL"/>
      </w:pPr>
      <w:r>
        <w:t xml:space="preserve">        - $ref: '#/components/schemas/DLBOFunction-Single'        </w:t>
      </w:r>
    </w:p>
    <w:p w14:paraId="7019E033" w14:textId="77777777" w:rsidR="002547E8" w:rsidRDefault="002547E8" w:rsidP="002547E8">
      <w:pPr>
        <w:pStyle w:val="PL"/>
      </w:pPr>
      <w:r>
        <w:t xml:space="preserve">        - $ref: '#/components/schemas/DPCIConfigurationFunction-Single'</w:t>
      </w:r>
    </w:p>
    <w:p w14:paraId="2BBB0AE0" w14:textId="77777777" w:rsidR="002547E8" w:rsidRDefault="002547E8" w:rsidP="002547E8">
      <w:pPr>
        <w:pStyle w:val="PL"/>
      </w:pPr>
      <w:r>
        <w:t xml:space="preserve">        - $ref: '#/components/schemas/CPCIConfigurationFunction-Single'</w:t>
      </w:r>
    </w:p>
    <w:p w14:paraId="419D0113" w14:textId="77777777" w:rsidR="002547E8" w:rsidRDefault="002547E8" w:rsidP="002547E8">
      <w:pPr>
        <w:pStyle w:val="PL"/>
      </w:pPr>
      <w:r>
        <w:t xml:space="preserve">        - $ref: '#/components/schemas/CESManagementFunction-Single'</w:t>
      </w:r>
    </w:p>
    <w:p w14:paraId="3F3F1D9A" w14:textId="77777777" w:rsidR="002547E8" w:rsidRDefault="002547E8" w:rsidP="002547E8">
      <w:pPr>
        <w:pStyle w:val="PL"/>
      </w:pPr>
      <w:r>
        <w:t xml:space="preserve">     </w:t>
      </w:r>
    </w:p>
    <w:p w14:paraId="735F85C4" w14:textId="77777777" w:rsidR="002547E8" w:rsidRDefault="002547E8" w:rsidP="002547E8">
      <w:pPr>
        <w:pStyle w:val="PL"/>
      </w:pPr>
      <w:r>
        <w:t xml:space="preserve">        - $ref: '#/components/schemas/RimRSGlobal-Single'</w:t>
      </w:r>
    </w:p>
    <w:p w14:paraId="329BB4D4" w14:textId="77777777" w:rsidR="002547E8" w:rsidRDefault="002547E8" w:rsidP="002547E8">
      <w:pPr>
        <w:pStyle w:val="PL"/>
      </w:pPr>
      <w:r>
        <w:t xml:space="preserve">        - $ref: '#/components/schemas/RimRSSet-Single'</w:t>
      </w:r>
    </w:p>
    <w:p w14:paraId="1A74EFFA" w14:textId="77777777" w:rsidR="002547E8" w:rsidRDefault="002547E8" w:rsidP="002547E8">
      <w:pPr>
        <w:pStyle w:val="PL"/>
      </w:pPr>
      <w:r>
        <w:t xml:space="preserve">        </w:t>
      </w:r>
    </w:p>
    <w:p w14:paraId="1326FDD3" w14:textId="77777777" w:rsidR="002547E8" w:rsidRDefault="002547E8" w:rsidP="002547E8">
      <w:pPr>
        <w:pStyle w:val="PL"/>
      </w:pPr>
      <w:r>
        <w:t xml:space="preserve">        - $ref: '#/components/schemas/ExternalGnbDuFunction-Single'</w:t>
      </w:r>
    </w:p>
    <w:p w14:paraId="59E43D60" w14:textId="77777777" w:rsidR="002547E8" w:rsidRDefault="002547E8" w:rsidP="002547E8">
      <w:pPr>
        <w:pStyle w:val="PL"/>
      </w:pPr>
      <w:r>
        <w:t xml:space="preserve">        - $ref: '#/components/schemas/ExternalGnbCuUpFunction-Single'</w:t>
      </w:r>
    </w:p>
    <w:p w14:paraId="24136EC8" w14:textId="77777777" w:rsidR="002547E8" w:rsidRDefault="002547E8" w:rsidP="002547E8">
      <w:pPr>
        <w:pStyle w:val="PL"/>
      </w:pPr>
      <w:r>
        <w:t xml:space="preserve">        - $ref: '#/components/schemas/ExternalGnbCuCpFunction-Single'</w:t>
      </w:r>
    </w:p>
    <w:p w14:paraId="188DBF82" w14:textId="77777777" w:rsidR="002547E8" w:rsidRDefault="002547E8" w:rsidP="002547E8">
      <w:pPr>
        <w:pStyle w:val="PL"/>
      </w:pPr>
      <w:r>
        <w:t xml:space="preserve">        - $ref: '#/components/schemas/ExternalNrCellCu-Single'</w:t>
      </w:r>
    </w:p>
    <w:p w14:paraId="10F89155" w14:textId="77777777" w:rsidR="002547E8" w:rsidRDefault="002547E8" w:rsidP="002547E8">
      <w:pPr>
        <w:pStyle w:val="PL"/>
      </w:pPr>
      <w:r>
        <w:t xml:space="preserve">        - $ref: '#/components/schemas/ExternalENBFunction-Single'</w:t>
      </w:r>
    </w:p>
    <w:p w14:paraId="2AEC18B6" w14:textId="77777777" w:rsidR="002547E8" w:rsidRDefault="002547E8" w:rsidP="002547E8">
      <w:pPr>
        <w:pStyle w:val="PL"/>
      </w:pPr>
      <w:r>
        <w:t xml:space="preserve">        - $ref: '#/components/schemas/ExternalEUTranCell-Single'</w:t>
      </w:r>
    </w:p>
    <w:p w14:paraId="3E7CC5C0" w14:textId="77777777" w:rsidR="002547E8" w:rsidRDefault="002547E8" w:rsidP="002547E8">
      <w:pPr>
        <w:pStyle w:val="PL"/>
      </w:pPr>
    </w:p>
    <w:p w14:paraId="53BB231A" w14:textId="77777777" w:rsidR="002547E8" w:rsidRDefault="002547E8" w:rsidP="002547E8">
      <w:pPr>
        <w:pStyle w:val="PL"/>
      </w:pPr>
      <w:r>
        <w:t xml:space="preserve">        - $ref: '#/components/schemas/EP_XnC-Single'</w:t>
      </w:r>
    </w:p>
    <w:p w14:paraId="4D3E79CE" w14:textId="77777777" w:rsidR="002547E8" w:rsidRDefault="002547E8" w:rsidP="002547E8">
      <w:pPr>
        <w:pStyle w:val="PL"/>
      </w:pPr>
      <w:r>
        <w:t xml:space="preserve">        - $ref: '#/components/schemas/EP_E1-Single'</w:t>
      </w:r>
    </w:p>
    <w:p w14:paraId="70D3BA1C" w14:textId="77777777" w:rsidR="002547E8" w:rsidRDefault="002547E8" w:rsidP="002547E8">
      <w:pPr>
        <w:pStyle w:val="PL"/>
      </w:pPr>
      <w:r>
        <w:t xml:space="preserve">        - $ref: '#/components/schemas/EP_F1C-Single'</w:t>
      </w:r>
    </w:p>
    <w:p w14:paraId="0597C20E" w14:textId="77777777" w:rsidR="002547E8" w:rsidRDefault="002547E8" w:rsidP="002547E8">
      <w:pPr>
        <w:pStyle w:val="PL"/>
      </w:pPr>
      <w:r>
        <w:t xml:space="preserve">        - $ref: '#/components/schemas/EP_NgC-Single'</w:t>
      </w:r>
    </w:p>
    <w:p w14:paraId="29FC4C8F" w14:textId="77777777" w:rsidR="002547E8" w:rsidRDefault="002547E8" w:rsidP="002547E8">
      <w:pPr>
        <w:pStyle w:val="PL"/>
      </w:pPr>
      <w:r>
        <w:t xml:space="preserve">        - $ref: '#/components/schemas/EP_X2C-Single'</w:t>
      </w:r>
    </w:p>
    <w:p w14:paraId="4F11C9A3" w14:textId="77777777" w:rsidR="002547E8" w:rsidRDefault="002547E8" w:rsidP="002547E8">
      <w:pPr>
        <w:pStyle w:val="PL"/>
      </w:pPr>
      <w:r>
        <w:t xml:space="preserve">        - $ref: '#/components/schemas/EP_XnU-Single'</w:t>
      </w:r>
    </w:p>
    <w:p w14:paraId="78715B30" w14:textId="77777777" w:rsidR="002547E8" w:rsidRDefault="002547E8" w:rsidP="002547E8">
      <w:pPr>
        <w:pStyle w:val="PL"/>
      </w:pPr>
      <w:r>
        <w:t xml:space="preserve">        - $ref: '#/components/schemas/EP_F1U-Single'</w:t>
      </w:r>
    </w:p>
    <w:p w14:paraId="2FC42CA3" w14:textId="77777777" w:rsidR="002547E8" w:rsidRDefault="002547E8" w:rsidP="002547E8">
      <w:pPr>
        <w:pStyle w:val="PL"/>
      </w:pPr>
      <w:r>
        <w:t xml:space="preserve">        - $ref: '#/components/schemas/EP_NgU-Single'</w:t>
      </w:r>
    </w:p>
    <w:p w14:paraId="13F127C8" w14:textId="77777777" w:rsidR="002547E8" w:rsidRDefault="002547E8" w:rsidP="002547E8">
      <w:pPr>
        <w:pStyle w:val="PL"/>
      </w:pPr>
      <w:r>
        <w:t xml:space="preserve">        - $ref: '#/components/schemas/EP_X2U-Single'</w:t>
      </w:r>
    </w:p>
    <w:p w14:paraId="258FF0D6" w14:textId="77777777" w:rsidR="002547E8" w:rsidRDefault="002547E8" w:rsidP="002547E8">
      <w:pPr>
        <w:pStyle w:val="PL"/>
      </w:pPr>
      <w:r>
        <w:t xml:space="preserve">        - $ref: '#/components/schemas/EP_S1U-Single'</w:t>
      </w:r>
    </w:p>
    <w:p w14:paraId="1E16F8AB" w14:textId="77777777" w:rsidR="002547E8" w:rsidRDefault="002547E8" w:rsidP="002547E8">
      <w:pPr>
        <w:pStyle w:val="PL"/>
      </w:pPr>
      <w:r>
        <w:t xml:space="preserve">        - $ref: '#/components/schemas/CCOFunction-Single'</w:t>
      </w:r>
    </w:p>
    <w:p w14:paraId="724E7110" w14:textId="77777777" w:rsidR="002547E8" w:rsidRDefault="002547E8" w:rsidP="002547E8">
      <w:pPr>
        <w:pStyle w:val="PL"/>
      </w:pPr>
      <w:r>
        <w:t xml:space="preserve">        - $ref: '#/components/schemas/CCOWeakCoverageParameters-Single'</w:t>
      </w:r>
    </w:p>
    <w:p w14:paraId="465474D0" w14:textId="77777777" w:rsidR="002547E8" w:rsidRDefault="002547E8" w:rsidP="002547E8">
      <w:pPr>
        <w:pStyle w:val="PL"/>
      </w:pPr>
      <w:r>
        <w:t xml:space="preserve">        - $ref: '#/components/schemas/CCOPilotPollutionParameters-Single'</w:t>
      </w:r>
    </w:p>
    <w:p w14:paraId="31122F19" w14:textId="77777777" w:rsidR="002547E8" w:rsidRDefault="002547E8" w:rsidP="002547E8">
      <w:pPr>
        <w:pStyle w:val="PL"/>
      </w:pPr>
      <w:r>
        <w:t xml:space="preserve">        - $ref: '#/components/schemas/CCOOvershootCoverageParameters-Single'</w:t>
      </w:r>
    </w:p>
    <w:p w14:paraId="21A59C43" w14:textId="77777777" w:rsidR="002547E8" w:rsidRDefault="002547E8" w:rsidP="002547E8">
      <w:pPr>
        <w:pStyle w:val="PL"/>
      </w:pPr>
      <w:r>
        <w:t xml:space="preserve">        - $ref: '#/components/schemas/NTNFunction-Single'</w:t>
      </w:r>
    </w:p>
    <w:p w14:paraId="6968896F" w14:textId="77777777" w:rsidR="002547E8" w:rsidRDefault="002547E8" w:rsidP="002547E8">
      <w:pPr>
        <w:pStyle w:val="PL"/>
      </w:pPr>
      <w:r>
        <w:t xml:space="preserve">        - $ref: '#/components/schemas/EphemerisInfoSet-Single'</w:t>
      </w:r>
    </w:p>
    <w:p w14:paraId="6A6D5205" w14:textId="77777777" w:rsidR="002547E8" w:rsidRDefault="002547E8" w:rsidP="002547E8">
      <w:pPr>
        <w:pStyle w:val="PL"/>
      </w:pPr>
    </w:p>
    <w:p w14:paraId="7EF07CD4" w14:textId="77777777" w:rsidR="002547E8" w:rsidRPr="002A399E" w:rsidRDefault="002547E8" w:rsidP="002547E8">
      <w:pPr>
        <w:tabs>
          <w:tab w:val="left" w:pos="0"/>
          <w:tab w:val="center" w:pos="4820"/>
          <w:tab w:val="right" w:pos="9638"/>
        </w:tabs>
        <w:spacing w:after="0"/>
        <w:rPr>
          <w:rFonts w:ascii="Courier New" w:hAnsi="Courier New" w:cstheme="minorBidi"/>
          <w:sz w:val="16"/>
          <w:szCs w:val="22"/>
          <w:lang w:val="en-US"/>
        </w:rPr>
      </w:pPr>
      <w:r w:rsidRPr="002A399E">
        <w:rPr>
          <w:rFonts w:ascii="Courier New" w:hAnsi="Courier New" w:cstheme="minorBidi"/>
          <w:sz w:val="16"/>
          <w:szCs w:val="22"/>
          <w:lang w:val="en-US"/>
        </w:rPr>
        <w:t>&lt;CODE ENDS&gt;</w:t>
      </w:r>
    </w:p>
    <w:p w14:paraId="6AF1CA3F" w14:textId="77777777" w:rsidR="002547E8" w:rsidRPr="0079795B" w:rsidRDefault="002547E8" w:rsidP="002547E8">
      <w:pPr>
        <w:tabs>
          <w:tab w:val="left" w:pos="0"/>
          <w:tab w:val="center" w:pos="4820"/>
          <w:tab w:val="right" w:pos="9638"/>
        </w:tabs>
        <w:spacing w:before="240" w:after="240"/>
        <w:jc w:val="center"/>
        <w:rPr>
          <w:rFonts w:ascii="Arial" w:hAnsi="Arial" w:cs="Arial"/>
          <w:smallCaps/>
          <w:color w:val="548DD4" w:themeColor="text2" w:themeTint="99"/>
          <w:sz w:val="28"/>
          <w:szCs w:val="32"/>
        </w:rPr>
      </w:pPr>
      <w:r w:rsidRPr="0079795B">
        <w:rPr>
          <w:rFonts w:ascii="Arial" w:hAnsi="Arial" w:cs="Arial"/>
          <w:smallCaps/>
          <w:color w:val="548DD4" w:themeColor="text2" w:themeTint="99"/>
          <w:sz w:val="28"/>
          <w:szCs w:val="32"/>
        </w:rPr>
        <w:t>*** END OF CHANGE 1 ***</w:t>
      </w:r>
    </w:p>
    <w:p w14:paraId="216E252C" w14:textId="1994CCDF" w:rsidR="009A7D84" w:rsidRPr="002547E8" w:rsidRDefault="009A7D84">
      <w:pPr>
        <w:rPr>
          <w:noProof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CC"/>
        <w:tblCellMar>
          <w:top w:w="113" w:type="dxa"/>
        </w:tblCellMar>
        <w:tblLook w:val="01E0" w:firstRow="1" w:lastRow="1" w:firstColumn="1" w:lastColumn="1" w:noHBand="0" w:noVBand="0"/>
      </w:tblPr>
      <w:tblGrid>
        <w:gridCol w:w="9521"/>
      </w:tblGrid>
      <w:tr w:rsidR="009A7D84" w:rsidRPr="007D21AA" w14:paraId="38DBB650" w14:textId="77777777" w:rsidTr="00EA2124">
        <w:tc>
          <w:tcPr>
            <w:tcW w:w="9521" w:type="dxa"/>
            <w:shd w:val="clear" w:color="auto" w:fill="FFFFCC"/>
            <w:vAlign w:val="center"/>
          </w:tcPr>
          <w:p w14:paraId="7B063993" w14:textId="77777777" w:rsidR="009A7D84" w:rsidRPr="007D21AA" w:rsidRDefault="009A7D84" w:rsidP="00EA2124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lang w:eastAsia="zh-CN"/>
              </w:rPr>
              <w:t>End of</w:t>
            </w:r>
            <w:r>
              <w:rPr>
                <w:rFonts w:ascii="Arial" w:hAnsi="Arial" w:cs="Arial" w:hint="eastAsia"/>
                <w:b/>
                <w:bCs/>
                <w:sz w:val="28"/>
                <w:szCs w:val="28"/>
                <w:lang w:eastAsia="zh-CN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8"/>
                <w:szCs w:val="28"/>
                <w:lang w:eastAsia="zh-CN"/>
              </w:rPr>
              <w:t>change</w:t>
            </w:r>
          </w:p>
        </w:tc>
      </w:tr>
    </w:tbl>
    <w:p w14:paraId="7C845037" w14:textId="77777777" w:rsidR="009A7D84" w:rsidRDefault="009A7D84">
      <w:pPr>
        <w:rPr>
          <w:noProof/>
        </w:rPr>
      </w:pPr>
    </w:p>
    <w:sectPr w:rsidR="009A7D84" w:rsidSect="000B7FED">
      <w:headerReference w:type="even" r:id="rId58"/>
      <w:headerReference w:type="default" r:id="rId59"/>
      <w:headerReference w:type="first" r:id="rId60"/>
      <w:footnotePr>
        <w:numRestart w:val="eachSect"/>
      </w:footnotePr>
      <w:pgSz w:w="11907" w:h="16840" w:code="9"/>
      <w:pgMar w:top="1418" w:right="1134" w:bottom="1134" w:left="1134" w:header="680" w:footer="567" w:gutter="0"/>
      <w:cols w:space="72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113A61" w14:textId="77777777" w:rsidR="003A2DB0" w:rsidRDefault="003A2DB0">
      <w:r>
        <w:separator/>
      </w:r>
    </w:p>
  </w:endnote>
  <w:endnote w:type="continuationSeparator" w:id="0">
    <w:p w14:paraId="4EB05117" w14:textId="77777777" w:rsidR="003A2DB0" w:rsidRDefault="003A2D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G Times (WN)">
    <w:altName w:val="Arial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LineDraw">
    <w:altName w:val="Courier New"/>
    <w:charset w:val="02"/>
    <w:family w:val="modern"/>
    <w:pitch w:val="fixed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C209C16" w14:textId="77777777" w:rsidR="003A2DB0" w:rsidRDefault="003A2DB0">
      <w:r>
        <w:separator/>
      </w:r>
    </w:p>
  </w:footnote>
  <w:footnote w:type="continuationSeparator" w:id="0">
    <w:p w14:paraId="34D56CF4" w14:textId="77777777" w:rsidR="003A2DB0" w:rsidRDefault="003A2DB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450D00" w14:textId="77777777" w:rsidR="00AB419D" w:rsidRDefault="00AB419D">
    <w:r>
      <w:t xml:space="preserve">Page </w:t>
    </w:r>
    <w:r>
      <w:fldChar w:fldCharType="begin"/>
    </w:r>
    <w:r>
      <w:instrText>PAGE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  <w:r>
      <w:br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9BF6C0" w14:textId="77777777" w:rsidR="00AB419D" w:rsidRDefault="00AB419D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91DD49" w14:textId="77777777" w:rsidR="00AB419D" w:rsidRDefault="00AB419D">
    <w:pPr>
      <w:pStyle w:val="a5"/>
      <w:tabs>
        <w:tab w:val="right" w:pos="9639"/>
      </w:tabs>
    </w:pPr>
    <w:r>
      <w:tab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089AFB" w14:textId="77777777" w:rsidR="00AB419D" w:rsidRDefault="00AB419D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D736CFE6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B860936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660BC9A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1B0A1344"/>
    <w:multiLevelType w:val="singleLevel"/>
    <w:tmpl w:val="C046F51C"/>
    <w:lvl w:ilvl="0">
      <w:start w:val="1"/>
      <w:numFmt w:val="bullet"/>
      <w:pStyle w:val="NotDone"/>
      <w:lvlText w:val=""/>
      <w:lvlJc w:val="left"/>
      <w:pPr>
        <w:tabs>
          <w:tab w:val="num" w:pos="0"/>
        </w:tabs>
        <w:ind w:left="1728" w:hanging="288"/>
      </w:pPr>
      <w:rPr>
        <w:rFonts w:ascii="Monotype Sorts" w:hAnsi="Monotype Sorts" w:hint="default"/>
      </w:rPr>
    </w:lvl>
  </w:abstractNum>
  <w:abstractNum w:abstractNumId="4" w15:restartNumberingAfterBreak="0">
    <w:nsid w:val="29F978E9"/>
    <w:multiLevelType w:val="hybridMultilevel"/>
    <w:tmpl w:val="669A7826"/>
    <w:lvl w:ilvl="0" w:tplc="9704FDD4">
      <w:start w:val="1"/>
      <w:numFmt w:val="bullet"/>
      <w:pStyle w:val="B1"/>
      <w:lvlText w:val=""/>
      <w:lvlJc w:val="left"/>
      <w:pPr>
        <w:tabs>
          <w:tab w:val="num" w:pos="737"/>
        </w:tabs>
        <w:ind w:left="737" w:hanging="453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4"/>
  </w:num>
  <w:numIdMacAtCleanup w:val="5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Huawei-d1">
    <w15:presenceInfo w15:providerId="None" w15:userId="Huawei-d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intFractionalCharacterWidth/>
  <w:embedSystemFonts/>
  <w:bordersDoNotSurroundHeader/>
  <w:bordersDoNotSurroundFooter/>
  <w:hideSpellingError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Formatting/>
  <w:defaultTabStop w:val="284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4097"/>
  </w:hdrShapeDefaults>
  <w:footnotePr>
    <w:numRestart w:val="eachSect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yMDE3NbY0MrYEss1MjJR0lIJTi4sz8/NACoxrAZLNbzwsAAAA"/>
  </w:docVars>
  <w:rsids>
    <w:rsidRoot w:val="00022E4A"/>
    <w:rsid w:val="00022E4A"/>
    <w:rsid w:val="00030FA7"/>
    <w:rsid w:val="0004161E"/>
    <w:rsid w:val="00063156"/>
    <w:rsid w:val="0006464F"/>
    <w:rsid w:val="00065657"/>
    <w:rsid w:val="000A6394"/>
    <w:rsid w:val="000B2261"/>
    <w:rsid w:val="000B7FED"/>
    <w:rsid w:val="000C038A"/>
    <w:rsid w:val="000C6598"/>
    <w:rsid w:val="000D44B3"/>
    <w:rsid w:val="000E014D"/>
    <w:rsid w:val="000E2A0B"/>
    <w:rsid w:val="00101356"/>
    <w:rsid w:val="001015E6"/>
    <w:rsid w:val="00145D43"/>
    <w:rsid w:val="00157731"/>
    <w:rsid w:val="00173F39"/>
    <w:rsid w:val="00192C46"/>
    <w:rsid w:val="001A08B3"/>
    <w:rsid w:val="001A7B60"/>
    <w:rsid w:val="001B52F0"/>
    <w:rsid w:val="001B7A65"/>
    <w:rsid w:val="001E293E"/>
    <w:rsid w:val="001E41F3"/>
    <w:rsid w:val="00244F87"/>
    <w:rsid w:val="002547E8"/>
    <w:rsid w:val="0026004D"/>
    <w:rsid w:val="002640DD"/>
    <w:rsid w:val="00264C1B"/>
    <w:rsid w:val="00267CD3"/>
    <w:rsid w:val="00271C7C"/>
    <w:rsid w:val="00275D12"/>
    <w:rsid w:val="00284FEB"/>
    <w:rsid w:val="002860C4"/>
    <w:rsid w:val="002955B6"/>
    <w:rsid w:val="002B1055"/>
    <w:rsid w:val="002B5741"/>
    <w:rsid w:val="002E472E"/>
    <w:rsid w:val="002F5BEA"/>
    <w:rsid w:val="00305409"/>
    <w:rsid w:val="00317362"/>
    <w:rsid w:val="0034108E"/>
    <w:rsid w:val="003609EF"/>
    <w:rsid w:val="0036231A"/>
    <w:rsid w:val="0036518D"/>
    <w:rsid w:val="00374DD4"/>
    <w:rsid w:val="003941FE"/>
    <w:rsid w:val="0039623B"/>
    <w:rsid w:val="003A2DB0"/>
    <w:rsid w:val="003A49CB"/>
    <w:rsid w:val="003D3BA9"/>
    <w:rsid w:val="003E1A36"/>
    <w:rsid w:val="003F38D8"/>
    <w:rsid w:val="00410371"/>
    <w:rsid w:val="0041105A"/>
    <w:rsid w:val="004137F0"/>
    <w:rsid w:val="004242F1"/>
    <w:rsid w:val="0048559A"/>
    <w:rsid w:val="004A3F16"/>
    <w:rsid w:val="004A52C6"/>
    <w:rsid w:val="004A71DB"/>
    <w:rsid w:val="004B75B7"/>
    <w:rsid w:val="004D1D31"/>
    <w:rsid w:val="004E48DB"/>
    <w:rsid w:val="004F2CBA"/>
    <w:rsid w:val="005009D9"/>
    <w:rsid w:val="0051580D"/>
    <w:rsid w:val="00523F41"/>
    <w:rsid w:val="00532ACC"/>
    <w:rsid w:val="00547111"/>
    <w:rsid w:val="00552668"/>
    <w:rsid w:val="00562355"/>
    <w:rsid w:val="005658F2"/>
    <w:rsid w:val="00592D74"/>
    <w:rsid w:val="005956A2"/>
    <w:rsid w:val="005C26F6"/>
    <w:rsid w:val="005C3363"/>
    <w:rsid w:val="005D6EAF"/>
    <w:rsid w:val="005D6F73"/>
    <w:rsid w:val="005E27AB"/>
    <w:rsid w:val="005E2C44"/>
    <w:rsid w:val="005F3673"/>
    <w:rsid w:val="00621188"/>
    <w:rsid w:val="006257ED"/>
    <w:rsid w:val="0065536E"/>
    <w:rsid w:val="0066016A"/>
    <w:rsid w:val="00665C47"/>
    <w:rsid w:val="006755AA"/>
    <w:rsid w:val="0068622F"/>
    <w:rsid w:val="00695808"/>
    <w:rsid w:val="006B46FB"/>
    <w:rsid w:val="006C2522"/>
    <w:rsid w:val="006E21FB"/>
    <w:rsid w:val="006F0E0F"/>
    <w:rsid w:val="0071326F"/>
    <w:rsid w:val="00785599"/>
    <w:rsid w:val="00792342"/>
    <w:rsid w:val="007977A8"/>
    <w:rsid w:val="007A67DC"/>
    <w:rsid w:val="007B512A"/>
    <w:rsid w:val="007C2097"/>
    <w:rsid w:val="007D1A6E"/>
    <w:rsid w:val="007D6A07"/>
    <w:rsid w:val="007F7259"/>
    <w:rsid w:val="0080267B"/>
    <w:rsid w:val="008040A8"/>
    <w:rsid w:val="008279FA"/>
    <w:rsid w:val="008376E5"/>
    <w:rsid w:val="00844D03"/>
    <w:rsid w:val="008626E7"/>
    <w:rsid w:val="00870EE7"/>
    <w:rsid w:val="00880A55"/>
    <w:rsid w:val="008863B9"/>
    <w:rsid w:val="00896EF5"/>
    <w:rsid w:val="008A29AA"/>
    <w:rsid w:val="008A45A6"/>
    <w:rsid w:val="008B7764"/>
    <w:rsid w:val="008D39FE"/>
    <w:rsid w:val="008F3789"/>
    <w:rsid w:val="008F686C"/>
    <w:rsid w:val="009148DE"/>
    <w:rsid w:val="00941E30"/>
    <w:rsid w:val="009568C8"/>
    <w:rsid w:val="00975A11"/>
    <w:rsid w:val="009777D9"/>
    <w:rsid w:val="00991B88"/>
    <w:rsid w:val="009A08A4"/>
    <w:rsid w:val="009A5753"/>
    <w:rsid w:val="009A579D"/>
    <w:rsid w:val="009A7D84"/>
    <w:rsid w:val="009B5CCA"/>
    <w:rsid w:val="009B7ACC"/>
    <w:rsid w:val="009C22C7"/>
    <w:rsid w:val="009E3297"/>
    <w:rsid w:val="009F734F"/>
    <w:rsid w:val="00A1069F"/>
    <w:rsid w:val="00A15271"/>
    <w:rsid w:val="00A246B6"/>
    <w:rsid w:val="00A36828"/>
    <w:rsid w:val="00A40C4C"/>
    <w:rsid w:val="00A44D26"/>
    <w:rsid w:val="00A46F32"/>
    <w:rsid w:val="00A47E70"/>
    <w:rsid w:val="00A50CF0"/>
    <w:rsid w:val="00A579E1"/>
    <w:rsid w:val="00A704D8"/>
    <w:rsid w:val="00A7671C"/>
    <w:rsid w:val="00A85078"/>
    <w:rsid w:val="00AA2CBC"/>
    <w:rsid w:val="00AB3FF3"/>
    <w:rsid w:val="00AB419D"/>
    <w:rsid w:val="00AC5820"/>
    <w:rsid w:val="00AD1CD8"/>
    <w:rsid w:val="00AE5DD8"/>
    <w:rsid w:val="00AF0A09"/>
    <w:rsid w:val="00B01C94"/>
    <w:rsid w:val="00B13F88"/>
    <w:rsid w:val="00B258BB"/>
    <w:rsid w:val="00B41C90"/>
    <w:rsid w:val="00B67B97"/>
    <w:rsid w:val="00B722D8"/>
    <w:rsid w:val="00B76921"/>
    <w:rsid w:val="00B968C8"/>
    <w:rsid w:val="00BA3EC5"/>
    <w:rsid w:val="00BA51D9"/>
    <w:rsid w:val="00BB5DFC"/>
    <w:rsid w:val="00BD279D"/>
    <w:rsid w:val="00BD4647"/>
    <w:rsid w:val="00BD6BB8"/>
    <w:rsid w:val="00BF27A2"/>
    <w:rsid w:val="00C12D8A"/>
    <w:rsid w:val="00C61A91"/>
    <w:rsid w:val="00C66BA2"/>
    <w:rsid w:val="00C95985"/>
    <w:rsid w:val="00CC5026"/>
    <w:rsid w:val="00CC68D0"/>
    <w:rsid w:val="00CF23CC"/>
    <w:rsid w:val="00CF34B5"/>
    <w:rsid w:val="00CF5C18"/>
    <w:rsid w:val="00D03F9A"/>
    <w:rsid w:val="00D06D51"/>
    <w:rsid w:val="00D24991"/>
    <w:rsid w:val="00D4111D"/>
    <w:rsid w:val="00D50255"/>
    <w:rsid w:val="00D66520"/>
    <w:rsid w:val="00DE34CF"/>
    <w:rsid w:val="00E054E2"/>
    <w:rsid w:val="00E13F3D"/>
    <w:rsid w:val="00E337CE"/>
    <w:rsid w:val="00E34898"/>
    <w:rsid w:val="00E675BB"/>
    <w:rsid w:val="00E93ACE"/>
    <w:rsid w:val="00E94005"/>
    <w:rsid w:val="00EA2124"/>
    <w:rsid w:val="00EB09B7"/>
    <w:rsid w:val="00EB3F65"/>
    <w:rsid w:val="00EC0ACA"/>
    <w:rsid w:val="00EE52C1"/>
    <w:rsid w:val="00EE7D7C"/>
    <w:rsid w:val="00EF6572"/>
    <w:rsid w:val="00F01566"/>
    <w:rsid w:val="00F25D98"/>
    <w:rsid w:val="00F300FB"/>
    <w:rsid w:val="00F53069"/>
    <w:rsid w:val="00FB6386"/>
    <w:rsid w:val="00FD36D9"/>
    <w:rsid w:val="00FE16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0F4FB0FB"/>
  <w15:docId w15:val="{DA6B0ABC-31E0-45EE-9764-7107243EA7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G Times (WN)" w:eastAsiaTheme="minorEastAsia" w:hAnsi="CG Times (WN)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 w:qFormat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iPriority="99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B7FED"/>
    <w:pPr>
      <w:spacing w:after="180"/>
    </w:pPr>
    <w:rPr>
      <w:rFonts w:ascii="Times New Roman" w:hAnsi="Times New Roman"/>
      <w:lang w:val="en-GB" w:eastAsia="en-US"/>
    </w:rPr>
  </w:style>
  <w:style w:type="paragraph" w:styleId="1">
    <w:name w:val="heading 1"/>
    <w:next w:val="a"/>
    <w:link w:val="1Char"/>
    <w:qFormat/>
    <w:rsid w:val="000B7FED"/>
    <w:pPr>
      <w:keepNext/>
      <w:keepLines/>
      <w:pBdr>
        <w:top w:val="single" w:sz="12" w:space="3" w:color="auto"/>
      </w:pBdr>
      <w:spacing w:before="240" w:after="180"/>
      <w:ind w:left="1134" w:hanging="1134"/>
      <w:outlineLvl w:val="0"/>
    </w:pPr>
    <w:rPr>
      <w:rFonts w:ascii="Arial" w:hAnsi="Arial"/>
      <w:sz w:val="36"/>
      <w:lang w:val="en-GB" w:eastAsia="en-US"/>
    </w:rPr>
  </w:style>
  <w:style w:type="paragraph" w:styleId="2">
    <w:name w:val="heading 2"/>
    <w:aliases w:val="H2,h2,2nd level,†berschrift 2,õberschrift 2,UNDERRUBRIK 1-2"/>
    <w:basedOn w:val="1"/>
    <w:next w:val="a"/>
    <w:link w:val="2Char"/>
    <w:qFormat/>
    <w:rsid w:val="000B7FED"/>
    <w:pPr>
      <w:pBdr>
        <w:top w:val="none" w:sz="0" w:space="0" w:color="auto"/>
      </w:pBdr>
      <w:spacing w:before="180"/>
      <w:outlineLvl w:val="1"/>
    </w:pPr>
    <w:rPr>
      <w:sz w:val="32"/>
    </w:rPr>
  </w:style>
  <w:style w:type="paragraph" w:styleId="30">
    <w:name w:val="heading 3"/>
    <w:aliases w:val="h3"/>
    <w:basedOn w:val="2"/>
    <w:next w:val="a"/>
    <w:link w:val="3Char"/>
    <w:qFormat/>
    <w:rsid w:val="000B7FED"/>
    <w:pPr>
      <w:spacing w:before="120"/>
      <w:outlineLvl w:val="2"/>
    </w:pPr>
    <w:rPr>
      <w:sz w:val="28"/>
    </w:rPr>
  </w:style>
  <w:style w:type="paragraph" w:styleId="40">
    <w:name w:val="heading 4"/>
    <w:basedOn w:val="30"/>
    <w:next w:val="a"/>
    <w:link w:val="4Char"/>
    <w:qFormat/>
    <w:rsid w:val="000B7FED"/>
    <w:pPr>
      <w:ind w:left="1418" w:hanging="1418"/>
      <w:outlineLvl w:val="3"/>
    </w:pPr>
    <w:rPr>
      <w:sz w:val="24"/>
    </w:rPr>
  </w:style>
  <w:style w:type="paragraph" w:styleId="50">
    <w:name w:val="heading 5"/>
    <w:basedOn w:val="40"/>
    <w:next w:val="a"/>
    <w:link w:val="5Char"/>
    <w:qFormat/>
    <w:rsid w:val="000B7FED"/>
    <w:pPr>
      <w:ind w:left="1701" w:hanging="1701"/>
      <w:outlineLvl w:val="4"/>
    </w:pPr>
    <w:rPr>
      <w:sz w:val="22"/>
    </w:rPr>
  </w:style>
  <w:style w:type="paragraph" w:styleId="6">
    <w:name w:val="heading 6"/>
    <w:basedOn w:val="H6"/>
    <w:next w:val="a"/>
    <w:link w:val="6Char"/>
    <w:qFormat/>
    <w:rsid w:val="000B7FED"/>
    <w:pPr>
      <w:outlineLvl w:val="5"/>
    </w:pPr>
  </w:style>
  <w:style w:type="paragraph" w:styleId="7">
    <w:name w:val="heading 7"/>
    <w:basedOn w:val="H6"/>
    <w:next w:val="a"/>
    <w:link w:val="7Char"/>
    <w:qFormat/>
    <w:rsid w:val="000B7FED"/>
    <w:pPr>
      <w:outlineLvl w:val="6"/>
    </w:pPr>
  </w:style>
  <w:style w:type="paragraph" w:styleId="8">
    <w:name w:val="heading 8"/>
    <w:basedOn w:val="1"/>
    <w:next w:val="a"/>
    <w:link w:val="8Char"/>
    <w:qFormat/>
    <w:rsid w:val="000B7FED"/>
    <w:pPr>
      <w:ind w:left="0" w:firstLine="0"/>
      <w:outlineLvl w:val="7"/>
    </w:pPr>
  </w:style>
  <w:style w:type="paragraph" w:styleId="9">
    <w:name w:val="heading 9"/>
    <w:basedOn w:val="8"/>
    <w:next w:val="a"/>
    <w:link w:val="9Char"/>
    <w:qFormat/>
    <w:rsid w:val="000B7FED"/>
    <w:pPr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link w:val="1"/>
    <w:rsid w:val="005F3673"/>
    <w:rPr>
      <w:rFonts w:ascii="Arial" w:hAnsi="Arial"/>
      <w:sz w:val="36"/>
      <w:lang w:val="en-GB" w:eastAsia="en-US"/>
    </w:rPr>
  </w:style>
  <w:style w:type="character" w:customStyle="1" w:styleId="2Char">
    <w:name w:val="标题 2 Char"/>
    <w:aliases w:val="H2 Char1,h2 Char1,2nd level Char1,†berschrift 2 Char1,õberschrift 2 Char1,UNDERRUBRIK 1-2 Char1"/>
    <w:link w:val="2"/>
    <w:rsid w:val="005F3673"/>
    <w:rPr>
      <w:rFonts w:ascii="Arial" w:hAnsi="Arial"/>
      <w:sz w:val="32"/>
      <w:lang w:val="en-GB" w:eastAsia="en-US"/>
    </w:rPr>
  </w:style>
  <w:style w:type="character" w:customStyle="1" w:styleId="3Char">
    <w:name w:val="标题 3 Char"/>
    <w:aliases w:val="h3 Char"/>
    <w:link w:val="30"/>
    <w:rsid w:val="005F3673"/>
    <w:rPr>
      <w:rFonts w:ascii="Arial" w:hAnsi="Arial"/>
      <w:sz w:val="28"/>
      <w:lang w:val="en-GB" w:eastAsia="en-US"/>
    </w:rPr>
  </w:style>
  <w:style w:type="character" w:customStyle="1" w:styleId="4Char">
    <w:name w:val="标题 4 Char"/>
    <w:link w:val="40"/>
    <w:qFormat/>
    <w:rsid w:val="005F3673"/>
    <w:rPr>
      <w:rFonts w:ascii="Arial" w:hAnsi="Arial"/>
      <w:sz w:val="24"/>
      <w:lang w:val="en-GB" w:eastAsia="en-US"/>
    </w:rPr>
  </w:style>
  <w:style w:type="character" w:customStyle="1" w:styleId="5Char">
    <w:name w:val="标题 5 Char"/>
    <w:link w:val="50"/>
    <w:rsid w:val="005F3673"/>
    <w:rPr>
      <w:rFonts w:ascii="Arial" w:hAnsi="Arial"/>
      <w:sz w:val="22"/>
      <w:lang w:val="en-GB" w:eastAsia="en-US"/>
    </w:rPr>
  </w:style>
  <w:style w:type="paragraph" w:customStyle="1" w:styleId="H6">
    <w:name w:val="H6"/>
    <w:basedOn w:val="50"/>
    <w:next w:val="a"/>
    <w:rsid w:val="000B7FED"/>
    <w:pPr>
      <w:ind w:left="1985" w:hanging="1985"/>
      <w:outlineLvl w:val="9"/>
    </w:pPr>
    <w:rPr>
      <w:sz w:val="20"/>
    </w:rPr>
  </w:style>
  <w:style w:type="character" w:customStyle="1" w:styleId="6Char">
    <w:name w:val="标题 6 Char"/>
    <w:link w:val="6"/>
    <w:rsid w:val="005F3673"/>
    <w:rPr>
      <w:rFonts w:ascii="Arial" w:hAnsi="Arial"/>
      <w:lang w:val="en-GB" w:eastAsia="en-US"/>
    </w:rPr>
  </w:style>
  <w:style w:type="character" w:customStyle="1" w:styleId="7Char">
    <w:name w:val="标题 7 Char"/>
    <w:link w:val="7"/>
    <w:rsid w:val="005F3673"/>
    <w:rPr>
      <w:rFonts w:ascii="Arial" w:hAnsi="Arial"/>
      <w:lang w:val="en-GB" w:eastAsia="en-US"/>
    </w:rPr>
  </w:style>
  <w:style w:type="character" w:customStyle="1" w:styleId="8Char">
    <w:name w:val="标题 8 Char"/>
    <w:link w:val="8"/>
    <w:rsid w:val="005F3673"/>
    <w:rPr>
      <w:rFonts w:ascii="Arial" w:hAnsi="Arial"/>
      <w:sz w:val="36"/>
      <w:lang w:val="en-GB" w:eastAsia="en-US"/>
    </w:rPr>
  </w:style>
  <w:style w:type="character" w:customStyle="1" w:styleId="9Char">
    <w:name w:val="标题 9 Char"/>
    <w:link w:val="9"/>
    <w:rsid w:val="005F3673"/>
    <w:rPr>
      <w:rFonts w:ascii="Arial" w:hAnsi="Arial"/>
      <w:sz w:val="36"/>
      <w:lang w:val="en-GB" w:eastAsia="en-US"/>
    </w:rPr>
  </w:style>
  <w:style w:type="paragraph" w:styleId="80">
    <w:name w:val="toc 8"/>
    <w:basedOn w:val="10"/>
    <w:rsid w:val="000B7FED"/>
    <w:pPr>
      <w:spacing w:before="180"/>
      <w:ind w:left="2693" w:hanging="2693"/>
    </w:pPr>
    <w:rPr>
      <w:b/>
    </w:rPr>
  </w:style>
  <w:style w:type="paragraph" w:styleId="10">
    <w:name w:val="toc 1"/>
    <w:rsid w:val="000B7FED"/>
    <w:pPr>
      <w:keepNext/>
      <w:keepLines/>
      <w:widowControl w:val="0"/>
      <w:tabs>
        <w:tab w:val="right" w:leader="dot" w:pos="9639"/>
      </w:tabs>
      <w:spacing w:before="120"/>
      <w:ind w:left="567" w:right="425" w:hanging="567"/>
    </w:pPr>
    <w:rPr>
      <w:rFonts w:ascii="Times New Roman" w:hAnsi="Times New Roman"/>
      <w:sz w:val="22"/>
      <w:lang w:val="en-GB" w:eastAsia="en-US"/>
    </w:rPr>
  </w:style>
  <w:style w:type="paragraph" w:customStyle="1" w:styleId="ZT">
    <w:name w:val="ZT"/>
    <w:rsid w:val="000B7FED"/>
    <w:pPr>
      <w:framePr w:wrap="notBeside" w:hAnchor="margin" w:yAlign="center"/>
      <w:widowControl w:val="0"/>
      <w:spacing w:line="240" w:lineRule="atLeast"/>
      <w:jc w:val="right"/>
    </w:pPr>
    <w:rPr>
      <w:rFonts w:ascii="Arial" w:hAnsi="Arial"/>
      <w:b/>
      <w:sz w:val="34"/>
      <w:lang w:val="en-GB" w:eastAsia="en-US"/>
    </w:rPr>
  </w:style>
  <w:style w:type="paragraph" w:styleId="51">
    <w:name w:val="toc 5"/>
    <w:basedOn w:val="41"/>
    <w:rsid w:val="000B7FED"/>
    <w:pPr>
      <w:ind w:left="1701" w:hanging="1701"/>
    </w:pPr>
  </w:style>
  <w:style w:type="paragraph" w:styleId="41">
    <w:name w:val="toc 4"/>
    <w:basedOn w:val="31"/>
    <w:qFormat/>
    <w:rsid w:val="000B7FED"/>
    <w:pPr>
      <w:ind w:left="1418" w:hanging="1418"/>
    </w:pPr>
  </w:style>
  <w:style w:type="paragraph" w:styleId="31">
    <w:name w:val="toc 3"/>
    <w:basedOn w:val="20"/>
    <w:rsid w:val="000B7FED"/>
    <w:pPr>
      <w:ind w:left="1134" w:hanging="1134"/>
    </w:pPr>
  </w:style>
  <w:style w:type="paragraph" w:styleId="20">
    <w:name w:val="toc 2"/>
    <w:basedOn w:val="10"/>
    <w:rsid w:val="000B7FED"/>
    <w:pPr>
      <w:keepNext w:val="0"/>
      <w:spacing w:before="0"/>
      <w:ind w:left="851" w:hanging="851"/>
    </w:pPr>
    <w:rPr>
      <w:sz w:val="20"/>
    </w:rPr>
  </w:style>
  <w:style w:type="paragraph" w:styleId="21">
    <w:name w:val="index 2"/>
    <w:basedOn w:val="11"/>
    <w:rsid w:val="000B7FED"/>
    <w:pPr>
      <w:ind w:left="284"/>
    </w:pPr>
  </w:style>
  <w:style w:type="paragraph" w:styleId="11">
    <w:name w:val="index 1"/>
    <w:basedOn w:val="a"/>
    <w:rsid w:val="000B7FED"/>
    <w:pPr>
      <w:keepLines/>
      <w:spacing w:after="0"/>
    </w:pPr>
  </w:style>
  <w:style w:type="paragraph" w:customStyle="1" w:styleId="ZH">
    <w:name w:val="ZH"/>
    <w:rsid w:val="000B7FED"/>
    <w:pPr>
      <w:framePr w:wrap="notBeside" w:vAnchor="page" w:hAnchor="margin" w:xAlign="center" w:y="6805"/>
      <w:widowControl w:val="0"/>
    </w:pPr>
    <w:rPr>
      <w:rFonts w:ascii="Arial" w:hAnsi="Arial"/>
      <w:noProof/>
      <w:lang w:val="en-GB" w:eastAsia="en-US"/>
    </w:rPr>
  </w:style>
  <w:style w:type="paragraph" w:customStyle="1" w:styleId="TT">
    <w:name w:val="TT"/>
    <w:basedOn w:val="1"/>
    <w:next w:val="a"/>
    <w:rsid w:val="000B7FED"/>
    <w:pPr>
      <w:outlineLvl w:val="9"/>
    </w:pPr>
  </w:style>
  <w:style w:type="paragraph" w:styleId="22">
    <w:name w:val="List Number 2"/>
    <w:basedOn w:val="a3"/>
    <w:rsid w:val="000B7FED"/>
    <w:pPr>
      <w:ind w:left="851"/>
    </w:pPr>
  </w:style>
  <w:style w:type="paragraph" w:styleId="a3">
    <w:name w:val="List Number"/>
    <w:basedOn w:val="a4"/>
    <w:rsid w:val="000B7FED"/>
  </w:style>
  <w:style w:type="paragraph" w:styleId="a4">
    <w:name w:val="List"/>
    <w:basedOn w:val="a"/>
    <w:rsid w:val="000B7FED"/>
    <w:pPr>
      <w:ind w:left="568" w:hanging="284"/>
    </w:pPr>
  </w:style>
  <w:style w:type="paragraph" w:styleId="a5">
    <w:name w:val="header"/>
    <w:aliases w:val="header odd,header,header odd1,header odd2,header odd3,header odd4,header odd5,header odd6"/>
    <w:link w:val="Char"/>
    <w:rsid w:val="000B7FED"/>
    <w:pPr>
      <w:widowControl w:val="0"/>
    </w:pPr>
    <w:rPr>
      <w:rFonts w:ascii="Arial" w:hAnsi="Arial"/>
      <w:b/>
      <w:sz w:val="18"/>
      <w:lang w:val="en-GB" w:eastAsia="en-US"/>
    </w:rPr>
  </w:style>
  <w:style w:type="character" w:customStyle="1" w:styleId="Char">
    <w:name w:val="页眉 Char"/>
    <w:aliases w:val="header odd Char,header Char,header odd1 Char,header odd2 Char,header odd3 Char,header odd4 Char,header odd5 Char,header odd6 Char"/>
    <w:link w:val="a5"/>
    <w:rsid w:val="004A52C6"/>
    <w:rPr>
      <w:rFonts w:ascii="Arial" w:hAnsi="Arial"/>
      <w:b/>
      <w:sz w:val="18"/>
      <w:lang w:val="en-GB" w:eastAsia="en-US"/>
    </w:rPr>
  </w:style>
  <w:style w:type="character" w:styleId="a6">
    <w:name w:val="footnote reference"/>
    <w:rsid w:val="000B7FED"/>
    <w:rPr>
      <w:b/>
      <w:position w:val="6"/>
      <w:sz w:val="16"/>
    </w:rPr>
  </w:style>
  <w:style w:type="paragraph" w:styleId="a7">
    <w:name w:val="footnote text"/>
    <w:basedOn w:val="a"/>
    <w:link w:val="Char0"/>
    <w:rsid w:val="000B7FED"/>
    <w:pPr>
      <w:keepLines/>
      <w:spacing w:after="0"/>
      <w:ind w:left="454" w:hanging="454"/>
    </w:pPr>
    <w:rPr>
      <w:sz w:val="16"/>
    </w:rPr>
  </w:style>
  <w:style w:type="character" w:customStyle="1" w:styleId="Char0">
    <w:name w:val="脚注文本 Char"/>
    <w:link w:val="a7"/>
    <w:rsid w:val="005F3673"/>
    <w:rPr>
      <w:rFonts w:ascii="Times New Roman" w:hAnsi="Times New Roman"/>
      <w:sz w:val="16"/>
      <w:lang w:val="en-GB" w:eastAsia="en-US"/>
    </w:rPr>
  </w:style>
  <w:style w:type="paragraph" w:customStyle="1" w:styleId="TAH">
    <w:name w:val="TAH"/>
    <w:basedOn w:val="TAC"/>
    <w:link w:val="TAHCar"/>
    <w:qFormat/>
    <w:rsid w:val="000B7FED"/>
    <w:rPr>
      <w:b/>
    </w:rPr>
  </w:style>
  <w:style w:type="paragraph" w:customStyle="1" w:styleId="TAC">
    <w:name w:val="TAC"/>
    <w:basedOn w:val="TAL"/>
    <w:link w:val="TACChar"/>
    <w:qFormat/>
    <w:rsid w:val="000B7FED"/>
    <w:pPr>
      <w:jc w:val="center"/>
    </w:pPr>
  </w:style>
  <w:style w:type="paragraph" w:customStyle="1" w:styleId="TAL">
    <w:name w:val="TAL"/>
    <w:basedOn w:val="a"/>
    <w:link w:val="TALChar"/>
    <w:qFormat/>
    <w:rsid w:val="000B7FED"/>
    <w:pPr>
      <w:keepNext/>
      <w:keepLines/>
      <w:spacing w:after="0"/>
    </w:pPr>
    <w:rPr>
      <w:rFonts w:ascii="Arial" w:hAnsi="Arial"/>
      <w:sz w:val="18"/>
    </w:rPr>
  </w:style>
  <w:style w:type="character" w:customStyle="1" w:styleId="TALChar">
    <w:name w:val="TAL Char"/>
    <w:link w:val="TAL"/>
    <w:qFormat/>
    <w:locked/>
    <w:rsid w:val="005F3673"/>
    <w:rPr>
      <w:rFonts w:ascii="Arial" w:hAnsi="Arial"/>
      <w:sz w:val="18"/>
      <w:lang w:val="en-GB" w:eastAsia="en-US"/>
    </w:rPr>
  </w:style>
  <w:style w:type="character" w:customStyle="1" w:styleId="TACChar">
    <w:name w:val="TAC Char"/>
    <w:link w:val="TAC"/>
    <w:qFormat/>
    <w:locked/>
    <w:rsid w:val="005F3673"/>
    <w:rPr>
      <w:rFonts w:ascii="Arial" w:hAnsi="Arial"/>
      <w:sz w:val="18"/>
      <w:lang w:val="en-GB" w:eastAsia="en-US"/>
    </w:rPr>
  </w:style>
  <w:style w:type="character" w:customStyle="1" w:styleId="TAHCar">
    <w:name w:val="TAH Car"/>
    <w:link w:val="TAH"/>
    <w:qFormat/>
    <w:locked/>
    <w:rsid w:val="005F3673"/>
    <w:rPr>
      <w:rFonts w:ascii="Arial" w:hAnsi="Arial"/>
      <w:b/>
      <w:sz w:val="18"/>
      <w:lang w:val="en-GB" w:eastAsia="en-US"/>
    </w:rPr>
  </w:style>
  <w:style w:type="paragraph" w:customStyle="1" w:styleId="TF">
    <w:name w:val="TF"/>
    <w:aliases w:val="left"/>
    <w:basedOn w:val="TH"/>
    <w:link w:val="TFChar"/>
    <w:qFormat/>
    <w:rsid w:val="000B7FED"/>
    <w:pPr>
      <w:keepNext w:val="0"/>
      <w:spacing w:before="0" w:after="240"/>
    </w:pPr>
  </w:style>
  <w:style w:type="paragraph" w:customStyle="1" w:styleId="TH">
    <w:name w:val="TH"/>
    <w:basedOn w:val="a"/>
    <w:link w:val="THChar"/>
    <w:qFormat/>
    <w:rsid w:val="000B7FED"/>
    <w:pPr>
      <w:keepNext/>
      <w:keepLines/>
      <w:spacing w:before="60"/>
      <w:jc w:val="center"/>
    </w:pPr>
    <w:rPr>
      <w:rFonts w:ascii="Arial" w:hAnsi="Arial"/>
      <w:b/>
    </w:rPr>
  </w:style>
  <w:style w:type="character" w:customStyle="1" w:styleId="THChar">
    <w:name w:val="TH Char"/>
    <w:link w:val="TH"/>
    <w:qFormat/>
    <w:locked/>
    <w:rsid w:val="005F3673"/>
    <w:rPr>
      <w:rFonts w:ascii="Arial" w:hAnsi="Arial"/>
      <w:b/>
      <w:lang w:val="en-GB" w:eastAsia="en-US"/>
    </w:rPr>
  </w:style>
  <w:style w:type="character" w:customStyle="1" w:styleId="TFChar">
    <w:name w:val="TF Char"/>
    <w:link w:val="TF"/>
    <w:qFormat/>
    <w:locked/>
    <w:rsid w:val="005F3673"/>
    <w:rPr>
      <w:rFonts w:ascii="Arial" w:hAnsi="Arial"/>
      <w:b/>
      <w:lang w:val="en-GB" w:eastAsia="en-US"/>
    </w:rPr>
  </w:style>
  <w:style w:type="paragraph" w:customStyle="1" w:styleId="NO">
    <w:name w:val="NO"/>
    <w:basedOn w:val="a"/>
    <w:link w:val="NOChar"/>
    <w:qFormat/>
    <w:rsid w:val="000B7FED"/>
    <w:pPr>
      <w:keepLines/>
      <w:ind w:left="1135" w:hanging="851"/>
    </w:pPr>
  </w:style>
  <w:style w:type="character" w:customStyle="1" w:styleId="NOChar">
    <w:name w:val="NO Char"/>
    <w:link w:val="NO"/>
    <w:qFormat/>
    <w:locked/>
    <w:rsid w:val="005F3673"/>
    <w:rPr>
      <w:rFonts w:ascii="Times New Roman" w:hAnsi="Times New Roman"/>
      <w:lang w:val="en-GB" w:eastAsia="en-US"/>
    </w:rPr>
  </w:style>
  <w:style w:type="paragraph" w:styleId="90">
    <w:name w:val="toc 9"/>
    <w:basedOn w:val="80"/>
    <w:rsid w:val="000B7FED"/>
    <w:pPr>
      <w:ind w:left="1418" w:hanging="1418"/>
    </w:pPr>
  </w:style>
  <w:style w:type="paragraph" w:customStyle="1" w:styleId="EX">
    <w:name w:val="EX"/>
    <w:basedOn w:val="a"/>
    <w:link w:val="EXChar"/>
    <w:qFormat/>
    <w:rsid w:val="000B7FED"/>
    <w:pPr>
      <w:keepLines/>
      <w:ind w:left="1702" w:hanging="1418"/>
    </w:pPr>
  </w:style>
  <w:style w:type="character" w:customStyle="1" w:styleId="EXChar">
    <w:name w:val="EX Char"/>
    <w:link w:val="EX"/>
    <w:locked/>
    <w:rsid w:val="005F3673"/>
    <w:rPr>
      <w:rFonts w:ascii="Times New Roman" w:hAnsi="Times New Roman"/>
      <w:lang w:val="en-GB" w:eastAsia="en-US"/>
    </w:rPr>
  </w:style>
  <w:style w:type="paragraph" w:customStyle="1" w:styleId="FP">
    <w:name w:val="FP"/>
    <w:basedOn w:val="a"/>
    <w:rsid w:val="000B7FED"/>
    <w:pPr>
      <w:spacing w:after="0"/>
    </w:pPr>
  </w:style>
  <w:style w:type="paragraph" w:customStyle="1" w:styleId="LD">
    <w:name w:val="LD"/>
    <w:rsid w:val="000B7FED"/>
    <w:pPr>
      <w:keepNext/>
      <w:keepLines/>
      <w:spacing w:line="180" w:lineRule="exact"/>
    </w:pPr>
    <w:rPr>
      <w:rFonts w:ascii="MS LineDraw" w:hAnsi="MS LineDraw"/>
      <w:lang w:val="en-GB" w:eastAsia="en-US"/>
    </w:rPr>
  </w:style>
  <w:style w:type="paragraph" w:customStyle="1" w:styleId="NW">
    <w:name w:val="NW"/>
    <w:basedOn w:val="NO"/>
    <w:rsid w:val="000B7FED"/>
    <w:pPr>
      <w:spacing w:after="0"/>
    </w:pPr>
  </w:style>
  <w:style w:type="paragraph" w:customStyle="1" w:styleId="EW">
    <w:name w:val="EW"/>
    <w:basedOn w:val="EX"/>
    <w:rsid w:val="000B7FED"/>
    <w:pPr>
      <w:spacing w:after="0"/>
    </w:pPr>
  </w:style>
  <w:style w:type="paragraph" w:styleId="60">
    <w:name w:val="toc 6"/>
    <w:basedOn w:val="51"/>
    <w:next w:val="a"/>
    <w:rsid w:val="000B7FED"/>
    <w:pPr>
      <w:ind w:left="1985" w:hanging="1985"/>
    </w:pPr>
  </w:style>
  <w:style w:type="paragraph" w:styleId="70">
    <w:name w:val="toc 7"/>
    <w:basedOn w:val="60"/>
    <w:next w:val="a"/>
    <w:rsid w:val="000B7FED"/>
    <w:pPr>
      <w:ind w:left="2268" w:hanging="2268"/>
    </w:pPr>
  </w:style>
  <w:style w:type="paragraph" w:styleId="23">
    <w:name w:val="List Bullet 2"/>
    <w:basedOn w:val="a8"/>
    <w:rsid w:val="000B7FED"/>
    <w:pPr>
      <w:ind w:left="851"/>
    </w:pPr>
  </w:style>
  <w:style w:type="paragraph" w:styleId="a8">
    <w:name w:val="List Bullet"/>
    <w:basedOn w:val="a4"/>
    <w:rsid w:val="000B7FED"/>
  </w:style>
  <w:style w:type="paragraph" w:styleId="32">
    <w:name w:val="List Bullet 3"/>
    <w:basedOn w:val="23"/>
    <w:rsid w:val="000B7FED"/>
    <w:pPr>
      <w:ind w:left="1135"/>
    </w:pPr>
  </w:style>
  <w:style w:type="paragraph" w:customStyle="1" w:styleId="EQ">
    <w:name w:val="EQ"/>
    <w:basedOn w:val="a"/>
    <w:next w:val="a"/>
    <w:rsid w:val="000B7FED"/>
    <w:pPr>
      <w:keepLines/>
      <w:tabs>
        <w:tab w:val="center" w:pos="4536"/>
        <w:tab w:val="right" w:pos="9072"/>
      </w:tabs>
    </w:pPr>
  </w:style>
  <w:style w:type="paragraph" w:customStyle="1" w:styleId="NF">
    <w:name w:val="NF"/>
    <w:basedOn w:val="NO"/>
    <w:rsid w:val="000B7FED"/>
    <w:pPr>
      <w:keepNext/>
      <w:spacing w:after="0"/>
    </w:pPr>
    <w:rPr>
      <w:rFonts w:ascii="Arial" w:hAnsi="Arial"/>
      <w:sz w:val="18"/>
    </w:rPr>
  </w:style>
  <w:style w:type="paragraph" w:customStyle="1" w:styleId="PL">
    <w:name w:val="PL"/>
    <w:link w:val="PLChar"/>
    <w:qFormat/>
    <w:rsid w:val="000B7FED"/>
    <w:pPr>
      <w:tabs>
        <w:tab w:val="left" w:pos="384"/>
        <w:tab w:val="left" w:pos="768"/>
        <w:tab w:val="left" w:pos="1152"/>
        <w:tab w:val="left" w:pos="1536"/>
        <w:tab w:val="left" w:pos="1920"/>
        <w:tab w:val="left" w:pos="2304"/>
        <w:tab w:val="left" w:pos="2688"/>
        <w:tab w:val="left" w:pos="3072"/>
        <w:tab w:val="left" w:pos="3456"/>
        <w:tab w:val="left" w:pos="3840"/>
        <w:tab w:val="left" w:pos="4224"/>
        <w:tab w:val="left" w:pos="4608"/>
        <w:tab w:val="left" w:pos="4992"/>
        <w:tab w:val="left" w:pos="5376"/>
        <w:tab w:val="left" w:pos="5760"/>
        <w:tab w:val="left" w:pos="6144"/>
        <w:tab w:val="left" w:pos="6528"/>
        <w:tab w:val="left" w:pos="6912"/>
        <w:tab w:val="left" w:pos="7296"/>
        <w:tab w:val="left" w:pos="7680"/>
        <w:tab w:val="left" w:pos="8064"/>
        <w:tab w:val="left" w:pos="8448"/>
        <w:tab w:val="left" w:pos="8832"/>
        <w:tab w:val="left" w:pos="9216"/>
      </w:tabs>
    </w:pPr>
    <w:rPr>
      <w:rFonts w:ascii="Courier New" w:hAnsi="Courier New"/>
      <w:sz w:val="16"/>
      <w:lang w:val="en-GB" w:eastAsia="en-US"/>
    </w:rPr>
  </w:style>
  <w:style w:type="character" w:customStyle="1" w:styleId="PLChar">
    <w:name w:val="PL Char"/>
    <w:link w:val="PL"/>
    <w:qFormat/>
    <w:locked/>
    <w:rsid w:val="005F3673"/>
    <w:rPr>
      <w:rFonts w:ascii="Courier New" w:hAnsi="Courier New"/>
      <w:sz w:val="16"/>
      <w:lang w:val="en-GB" w:eastAsia="en-US"/>
    </w:rPr>
  </w:style>
  <w:style w:type="paragraph" w:customStyle="1" w:styleId="TAR">
    <w:name w:val="TAR"/>
    <w:basedOn w:val="TAL"/>
    <w:rsid w:val="000B7FED"/>
    <w:pPr>
      <w:jc w:val="right"/>
    </w:pPr>
  </w:style>
  <w:style w:type="paragraph" w:customStyle="1" w:styleId="TAN">
    <w:name w:val="TAN"/>
    <w:basedOn w:val="TAL"/>
    <w:link w:val="TANChar"/>
    <w:qFormat/>
    <w:rsid w:val="000B7FED"/>
    <w:pPr>
      <w:ind w:left="851" w:hanging="851"/>
    </w:pPr>
  </w:style>
  <w:style w:type="character" w:customStyle="1" w:styleId="TANChar">
    <w:name w:val="TAN Char"/>
    <w:link w:val="TAN"/>
    <w:qFormat/>
    <w:locked/>
    <w:rsid w:val="005F3673"/>
    <w:rPr>
      <w:rFonts w:ascii="Arial" w:hAnsi="Arial"/>
      <w:sz w:val="18"/>
      <w:lang w:val="en-GB" w:eastAsia="en-US"/>
    </w:rPr>
  </w:style>
  <w:style w:type="paragraph" w:customStyle="1" w:styleId="ZA">
    <w:name w:val="ZA"/>
    <w:rsid w:val="000B7FED"/>
    <w:pPr>
      <w:framePr w:w="10206" w:h="794" w:hRule="exact" w:wrap="notBeside" w:vAnchor="page" w:hAnchor="margin" w:y="1135"/>
      <w:widowControl w:val="0"/>
      <w:pBdr>
        <w:bottom w:val="single" w:sz="12" w:space="1" w:color="auto"/>
      </w:pBdr>
      <w:jc w:val="right"/>
    </w:pPr>
    <w:rPr>
      <w:rFonts w:ascii="Arial" w:hAnsi="Arial"/>
      <w:noProof/>
      <w:sz w:val="40"/>
      <w:lang w:val="en-GB" w:eastAsia="en-US"/>
    </w:rPr>
  </w:style>
  <w:style w:type="paragraph" w:customStyle="1" w:styleId="ZB">
    <w:name w:val="ZB"/>
    <w:rsid w:val="000B7FED"/>
    <w:pPr>
      <w:framePr w:w="10206" w:h="284" w:hRule="exact" w:wrap="notBeside" w:vAnchor="page" w:hAnchor="margin" w:y="1986"/>
      <w:widowControl w:val="0"/>
      <w:ind w:right="28"/>
      <w:jc w:val="right"/>
    </w:pPr>
    <w:rPr>
      <w:rFonts w:ascii="Arial" w:hAnsi="Arial"/>
      <w:i/>
      <w:noProof/>
      <w:lang w:val="en-GB" w:eastAsia="en-US"/>
    </w:rPr>
  </w:style>
  <w:style w:type="paragraph" w:customStyle="1" w:styleId="ZD">
    <w:name w:val="ZD"/>
    <w:rsid w:val="000B7FED"/>
    <w:pPr>
      <w:framePr w:wrap="notBeside" w:vAnchor="page" w:hAnchor="margin" w:y="15764"/>
      <w:widowControl w:val="0"/>
    </w:pPr>
    <w:rPr>
      <w:rFonts w:ascii="Arial" w:hAnsi="Arial"/>
      <w:noProof/>
      <w:sz w:val="32"/>
      <w:lang w:val="en-GB" w:eastAsia="en-US"/>
    </w:rPr>
  </w:style>
  <w:style w:type="paragraph" w:customStyle="1" w:styleId="ZU">
    <w:name w:val="ZU"/>
    <w:rsid w:val="000B7FED"/>
    <w:pPr>
      <w:framePr w:w="10206" w:wrap="notBeside" w:vAnchor="page" w:hAnchor="margin" w:y="6238"/>
      <w:widowControl w:val="0"/>
      <w:pBdr>
        <w:top w:val="single" w:sz="12" w:space="1" w:color="auto"/>
      </w:pBdr>
      <w:jc w:val="right"/>
    </w:pPr>
    <w:rPr>
      <w:rFonts w:ascii="Arial" w:hAnsi="Arial"/>
      <w:noProof/>
      <w:lang w:val="en-GB" w:eastAsia="en-US"/>
    </w:rPr>
  </w:style>
  <w:style w:type="paragraph" w:customStyle="1" w:styleId="ZV">
    <w:name w:val="ZV"/>
    <w:basedOn w:val="ZU"/>
    <w:rsid w:val="000B7FED"/>
    <w:pPr>
      <w:framePr w:wrap="notBeside" w:y="16161"/>
    </w:pPr>
  </w:style>
  <w:style w:type="character" w:customStyle="1" w:styleId="ZGSM">
    <w:name w:val="ZGSM"/>
    <w:rsid w:val="000B7FED"/>
  </w:style>
  <w:style w:type="paragraph" w:styleId="24">
    <w:name w:val="List 2"/>
    <w:basedOn w:val="a4"/>
    <w:rsid w:val="000B7FED"/>
    <w:pPr>
      <w:ind w:left="851"/>
    </w:pPr>
  </w:style>
  <w:style w:type="paragraph" w:customStyle="1" w:styleId="ZG">
    <w:name w:val="ZG"/>
    <w:rsid w:val="000B7FED"/>
    <w:pPr>
      <w:framePr w:wrap="notBeside" w:vAnchor="page" w:hAnchor="margin" w:xAlign="right" w:y="6805"/>
      <w:widowControl w:val="0"/>
      <w:jc w:val="right"/>
    </w:pPr>
    <w:rPr>
      <w:rFonts w:ascii="Arial" w:hAnsi="Arial"/>
      <w:noProof/>
      <w:lang w:val="en-GB" w:eastAsia="en-US"/>
    </w:rPr>
  </w:style>
  <w:style w:type="paragraph" w:styleId="33">
    <w:name w:val="List 3"/>
    <w:basedOn w:val="24"/>
    <w:rsid w:val="000B7FED"/>
    <w:pPr>
      <w:ind w:left="1135"/>
    </w:pPr>
  </w:style>
  <w:style w:type="paragraph" w:styleId="42">
    <w:name w:val="List 4"/>
    <w:basedOn w:val="33"/>
    <w:rsid w:val="000B7FED"/>
    <w:pPr>
      <w:ind w:left="1418"/>
    </w:pPr>
  </w:style>
  <w:style w:type="paragraph" w:styleId="52">
    <w:name w:val="List 5"/>
    <w:basedOn w:val="42"/>
    <w:rsid w:val="000B7FED"/>
    <w:pPr>
      <w:ind w:left="1702"/>
    </w:pPr>
  </w:style>
  <w:style w:type="paragraph" w:customStyle="1" w:styleId="EditorsNote">
    <w:name w:val="Editor's Note"/>
    <w:basedOn w:val="NO"/>
    <w:link w:val="EditorsNoteChar"/>
    <w:rsid w:val="000B7FED"/>
    <w:rPr>
      <w:color w:val="FF0000"/>
    </w:rPr>
  </w:style>
  <w:style w:type="character" w:customStyle="1" w:styleId="EditorsNoteChar">
    <w:name w:val="Editor's Note Char"/>
    <w:link w:val="EditorsNote"/>
    <w:locked/>
    <w:rsid w:val="005F3673"/>
    <w:rPr>
      <w:rFonts w:ascii="Times New Roman" w:hAnsi="Times New Roman"/>
      <w:color w:val="FF0000"/>
      <w:lang w:val="en-GB" w:eastAsia="en-US"/>
    </w:rPr>
  </w:style>
  <w:style w:type="paragraph" w:styleId="43">
    <w:name w:val="List Bullet 4"/>
    <w:basedOn w:val="32"/>
    <w:rsid w:val="000B7FED"/>
    <w:pPr>
      <w:ind w:left="1418"/>
    </w:pPr>
  </w:style>
  <w:style w:type="paragraph" w:styleId="53">
    <w:name w:val="List Bullet 5"/>
    <w:basedOn w:val="43"/>
    <w:rsid w:val="000B7FED"/>
    <w:pPr>
      <w:ind w:left="1702"/>
    </w:pPr>
  </w:style>
  <w:style w:type="paragraph" w:customStyle="1" w:styleId="B10">
    <w:name w:val="B1"/>
    <w:basedOn w:val="a4"/>
    <w:link w:val="B1Char"/>
    <w:qFormat/>
    <w:rsid w:val="000B7FED"/>
  </w:style>
  <w:style w:type="character" w:customStyle="1" w:styleId="B1Char">
    <w:name w:val="B1 Char"/>
    <w:link w:val="B10"/>
    <w:qFormat/>
    <w:locked/>
    <w:rsid w:val="003D3BA9"/>
    <w:rPr>
      <w:rFonts w:ascii="Times New Roman" w:hAnsi="Times New Roman"/>
      <w:lang w:val="en-GB" w:eastAsia="en-US"/>
    </w:rPr>
  </w:style>
  <w:style w:type="paragraph" w:customStyle="1" w:styleId="B2">
    <w:name w:val="B2"/>
    <w:basedOn w:val="24"/>
    <w:link w:val="B2Char"/>
    <w:uiPriority w:val="99"/>
    <w:qFormat/>
    <w:rsid w:val="000B7FED"/>
  </w:style>
  <w:style w:type="character" w:customStyle="1" w:styleId="B2Char">
    <w:name w:val="B2 Char"/>
    <w:link w:val="B2"/>
    <w:uiPriority w:val="99"/>
    <w:qFormat/>
    <w:locked/>
    <w:rsid w:val="003D3BA9"/>
    <w:rPr>
      <w:rFonts w:ascii="Times New Roman" w:hAnsi="Times New Roman"/>
      <w:lang w:val="en-GB" w:eastAsia="en-US"/>
    </w:rPr>
  </w:style>
  <w:style w:type="paragraph" w:customStyle="1" w:styleId="B3">
    <w:name w:val="B3"/>
    <w:basedOn w:val="33"/>
    <w:rsid w:val="000B7FED"/>
  </w:style>
  <w:style w:type="paragraph" w:customStyle="1" w:styleId="B4">
    <w:name w:val="B4"/>
    <w:basedOn w:val="42"/>
    <w:rsid w:val="000B7FED"/>
  </w:style>
  <w:style w:type="paragraph" w:customStyle="1" w:styleId="B5">
    <w:name w:val="B5"/>
    <w:basedOn w:val="52"/>
    <w:rsid w:val="000B7FED"/>
  </w:style>
  <w:style w:type="paragraph" w:styleId="a9">
    <w:name w:val="footer"/>
    <w:basedOn w:val="a5"/>
    <w:link w:val="Char1"/>
    <w:rsid w:val="000B7FED"/>
    <w:pPr>
      <w:jc w:val="center"/>
    </w:pPr>
    <w:rPr>
      <w:i/>
    </w:rPr>
  </w:style>
  <w:style w:type="character" w:customStyle="1" w:styleId="Char1">
    <w:name w:val="页脚 Char"/>
    <w:link w:val="a9"/>
    <w:rsid w:val="005F3673"/>
    <w:rPr>
      <w:rFonts w:ascii="Arial" w:hAnsi="Arial"/>
      <w:b/>
      <w:i/>
      <w:sz w:val="18"/>
      <w:lang w:val="en-GB" w:eastAsia="en-US"/>
    </w:rPr>
  </w:style>
  <w:style w:type="paragraph" w:customStyle="1" w:styleId="ZTD">
    <w:name w:val="ZTD"/>
    <w:basedOn w:val="ZB"/>
    <w:rsid w:val="000B7FED"/>
    <w:pPr>
      <w:framePr w:hRule="auto" w:wrap="notBeside" w:y="852"/>
    </w:pPr>
    <w:rPr>
      <w:i w:val="0"/>
      <w:sz w:val="40"/>
    </w:rPr>
  </w:style>
  <w:style w:type="paragraph" w:customStyle="1" w:styleId="CRCoverPage">
    <w:name w:val="CR Cover Page"/>
    <w:rsid w:val="000B7FED"/>
    <w:pPr>
      <w:spacing w:after="120"/>
    </w:pPr>
    <w:rPr>
      <w:rFonts w:ascii="Arial" w:hAnsi="Arial"/>
      <w:lang w:val="en-GB" w:eastAsia="en-US"/>
    </w:rPr>
  </w:style>
  <w:style w:type="paragraph" w:customStyle="1" w:styleId="tdoc-header">
    <w:name w:val="tdoc-header"/>
    <w:rsid w:val="000B7FED"/>
    <w:rPr>
      <w:rFonts w:ascii="Arial" w:hAnsi="Arial"/>
      <w:sz w:val="24"/>
      <w:lang w:val="en-GB" w:eastAsia="en-US"/>
    </w:rPr>
  </w:style>
  <w:style w:type="character" w:styleId="aa">
    <w:name w:val="Hyperlink"/>
    <w:uiPriority w:val="99"/>
    <w:rsid w:val="000B7FED"/>
    <w:rPr>
      <w:color w:val="0000FF"/>
      <w:u w:val="single"/>
    </w:rPr>
  </w:style>
  <w:style w:type="character" w:styleId="ab">
    <w:name w:val="annotation reference"/>
    <w:qFormat/>
    <w:rsid w:val="000B7FED"/>
    <w:rPr>
      <w:sz w:val="16"/>
    </w:rPr>
  </w:style>
  <w:style w:type="paragraph" w:styleId="ac">
    <w:name w:val="annotation text"/>
    <w:basedOn w:val="a"/>
    <w:link w:val="Char2"/>
    <w:qFormat/>
    <w:rsid w:val="000B7FED"/>
  </w:style>
  <w:style w:type="character" w:customStyle="1" w:styleId="Char2">
    <w:name w:val="批注文字 Char"/>
    <w:link w:val="ac"/>
    <w:qFormat/>
    <w:rsid w:val="005F3673"/>
    <w:rPr>
      <w:rFonts w:ascii="Times New Roman" w:hAnsi="Times New Roman"/>
      <w:lang w:val="en-GB" w:eastAsia="en-US"/>
    </w:rPr>
  </w:style>
  <w:style w:type="character" w:styleId="ad">
    <w:name w:val="FollowedHyperlink"/>
    <w:rsid w:val="000B7FED"/>
    <w:rPr>
      <w:color w:val="800080"/>
      <w:u w:val="single"/>
    </w:rPr>
  </w:style>
  <w:style w:type="paragraph" w:styleId="ae">
    <w:name w:val="Balloon Text"/>
    <w:basedOn w:val="a"/>
    <w:link w:val="Char3"/>
    <w:rsid w:val="000B7FED"/>
    <w:rPr>
      <w:rFonts w:ascii="Tahoma" w:hAnsi="Tahoma" w:cs="Tahoma"/>
      <w:sz w:val="16"/>
      <w:szCs w:val="16"/>
    </w:rPr>
  </w:style>
  <w:style w:type="character" w:customStyle="1" w:styleId="Char3">
    <w:name w:val="批注框文本 Char"/>
    <w:link w:val="ae"/>
    <w:rsid w:val="005F3673"/>
    <w:rPr>
      <w:rFonts w:ascii="Tahoma" w:hAnsi="Tahoma" w:cs="Tahoma"/>
      <w:sz w:val="16"/>
      <w:szCs w:val="16"/>
      <w:lang w:val="en-GB" w:eastAsia="en-US"/>
    </w:rPr>
  </w:style>
  <w:style w:type="paragraph" w:styleId="af">
    <w:name w:val="annotation subject"/>
    <w:basedOn w:val="ac"/>
    <w:next w:val="ac"/>
    <w:link w:val="Char4"/>
    <w:rsid w:val="000B7FED"/>
    <w:rPr>
      <w:b/>
      <w:bCs/>
    </w:rPr>
  </w:style>
  <w:style w:type="character" w:customStyle="1" w:styleId="Char4">
    <w:name w:val="批注主题 Char"/>
    <w:link w:val="af"/>
    <w:rsid w:val="005F3673"/>
    <w:rPr>
      <w:rFonts w:ascii="Times New Roman" w:hAnsi="Times New Roman"/>
      <w:b/>
      <w:bCs/>
      <w:lang w:val="en-GB" w:eastAsia="en-US"/>
    </w:rPr>
  </w:style>
  <w:style w:type="paragraph" w:styleId="af0">
    <w:name w:val="Document Map"/>
    <w:basedOn w:val="a"/>
    <w:link w:val="Char5"/>
    <w:rsid w:val="005E2C44"/>
    <w:pPr>
      <w:shd w:val="clear" w:color="auto" w:fill="000080"/>
    </w:pPr>
    <w:rPr>
      <w:rFonts w:ascii="Tahoma" w:hAnsi="Tahoma" w:cs="Tahoma"/>
    </w:rPr>
  </w:style>
  <w:style w:type="character" w:customStyle="1" w:styleId="Char5">
    <w:name w:val="文档结构图 Char"/>
    <w:link w:val="af0"/>
    <w:rsid w:val="005F3673"/>
    <w:rPr>
      <w:rFonts w:ascii="Tahoma" w:hAnsi="Tahoma" w:cs="Tahoma"/>
      <w:shd w:val="clear" w:color="auto" w:fill="000080"/>
      <w:lang w:val="en-GB" w:eastAsia="en-US"/>
    </w:rPr>
  </w:style>
  <w:style w:type="paragraph" w:styleId="af1">
    <w:name w:val="Bibliography"/>
    <w:basedOn w:val="a"/>
    <w:next w:val="a"/>
    <w:uiPriority w:val="37"/>
    <w:semiHidden/>
    <w:unhideWhenUsed/>
    <w:rsid w:val="000E2A0B"/>
  </w:style>
  <w:style w:type="paragraph" w:styleId="af2">
    <w:name w:val="Block Text"/>
    <w:basedOn w:val="a"/>
    <w:unhideWhenUsed/>
    <w:rsid w:val="000E2A0B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asciiTheme="minorHAnsi" w:hAnsiTheme="minorHAnsi" w:cstheme="minorBidi"/>
      <w:i/>
      <w:iCs/>
      <w:color w:val="4F81BD" w:themeColor="accent1"/>
    </w:rPr>
  </w:style>
  <w:style w:type="paragraph" w:styleId="af3">
    <w:name w:val="Body Text"/>
    <w:basedOn w:val="a"/>
    <w:link w:val="Char6"/>
    <w:uiPriority w:val="99"/>
    <w:unhideWhenUsed/>
    <w:rsid w:val="000E2A0B"/>
    <w:pPr>
      <w:spacing w:after="120"/>
    </w:pPr>
  </w:style>
  <w:style w:type="character" w:customStyle="1" w:styleId="Char6">
    <w:name w:val="正文文本 Char"/>
    <w:basedOn w:val="a0"/>
    <w:link w:val="af3"/>
    <w:uiPriority w:val="99"/>
    <w:rsid w:val="000E2A0B"/>
    <w:rPr>
      <w:rFonts w:ascii="Times New Roman" w:hAnsi="Times New Roman"/>
      <w:lang w:val="en-GB" w:eastAsia="en-US"/>
    </w:rPr>
  </w:style>
  <w:style w:type="paragraph" w:styleId="25">
    <w:name w:val="Body Text 2"/>
    <w:basedOn w:val="a"/>
    <w:link w:val="2Char0"/>
    <w:unhideWhenUsed/>
    <w:rsid w:val="000E2A0B"/>
    <w:pPr>
      <w:spacing w:after="120" w:line="480" w:lineRule="auto"/>
    </w:pPr>
  </w:style>
  <w:style w:type="character" w:customStyle="1" w:styleId="2Char0">
    <w:name w:val="正文文本 2 Char"/>
    <w:basedOn w:val="a0"/>
    <w:link w:val="25"/>
    <w:rsid w:val="000E2A0B"/>
    <w:rPr>
      <w:rFonts w:ascii="Times New Roman" w:hAnsi="Times New Roman"/>
      <w:lang w:val="en-GB" w:eastAsia="en-US"/>
    </w:rPr>
  </w:style>
  <w:style w:type="paragraph" w:styleId="34">
    <w:name w:val="Body Text 3"/>
    <w:basedOn w:val="a"/>
    <w:link w:val="3Char0"/>
    <w:unhideWhenUsed/>
    <w:rsid w:val="000E2A0B"/>
    <w:pPr>
      <w:spacing w:after="120"/>
    </w:pPr>
    <w:rPr>
      <w:sz w:val="16"/>
      <w:szCs w:val="16"/>
    </w:rPr>
  </w:style>
  <w:style w:type="character" w:customStyle="1" w:styleId="3Char0">
    <w:name w:val="正文文本 3 Char"/>
    <w:basedOn w:val="a0"/>
    <w:link w:val="34"/>
    <w:rsid w:val="000E2A0B"/>
    <w:rPr>
      <w:rFonts w:ascii="Times New Roman" w:hAnsi="Times New Roman"/>
      <w:sz w:val="16"/>
      <w:szCs w:val="16"/>
      <w:lang w:val="en-GB" w:eastAsia="en-US"/>
    </w:rPr>
  </w:style>
  <w:style w:type="paragraph" w:styleId="af4">
    <w:name w:val="Body Text First Indent"/>
    <w:basedOn w:val="af3"/>
    <w:link w:val="Char7"/>
    <w:rsid w:val="000E2A0B"/>
    <w:pPr>
      <w:spacing w:after="180"/>
      <w:ind w:firstLine="360"/>
    </w:pPr>
  </w:style>
  <w:style w:type="character" w:customStyle="1" w:styleId="Char7">
    <w:name w:val="正文首行缩进 Char"/>
    <w:basedOn w:val="Char6"/>
    <w:link w:val="af4"/>
    <w:rsid w:val="000E2A0B"/>
    <w:rPr>
      <w:rFonts w:ascii="Times New Roman" w:hAnsi="Times New Roman"/>
      <w:lang w:val="en-GB" w:eastAsia="en-US"/>
    </w:rPr>
  </w:style>
  <w:style w:type="paragraph" w:styleId="af5">
    <w:name w:val="Body Text Indent"/>
    <w:basedOn w:val="a"/>
    <w:link w:val="Char8"/>
    <w:unhideWhenUsed/>
    <w:rsid w:val="000E2A0B"/>
    <w:pPr>
      <w:spacing w:after="120"/>
      <w:ind w:left="283"/>
    </w:pPr>
  </w:style>
  <w:style w:type="character" w:customStyle="1" w:styleId="Char8">
    <w:name w:val="正文文本缩进 Char"/>
    <w:basedOn w:val="a0"/>
    <w:link w:val="af5"/>
    <w:rsid w:val="000E2A0B"/>
    <w:rPr>
      <w:rFonts w:ascii="Times New Roman" w:hAnsi="Times New Roman"/>
      <w:lang w:val="en-GB" w:eastAsia="en-US"/>
    </w:rPr>
  </w:style>
  <w:style w:type="paragraph" w:styleId="26">
    <w:name w:val="Body Text First Indent 2"/>
    <w:basedOn w:val="af5"/>
    <w:link w:val="2Char1"/>
    <w:unhideWhenUsed/>
    <w:rsid w:val="000E2A0B"/>
    <w:pPr>
      <w:spacing w:after="180"/>
      <w:ind w:left="360" w:firstLine="360"/>
    </w:pPr>
  </w:style>
  <w:style w:type="character" w:customStyle="1" w:styleId="2Char1">
    <w:name w:val="正文首行缩进 2 Char"/>
    <w:basedOn w:val="Char8"/>
    <w:link w:val="26"/>
    <w:rsid w:val="000E2A0B"/>
    <w:rPr>
      <w:rFonts w:ascii="Times New Roman" w:hAnsi="Times New Roman"/>
      <w:lang w:val="en-GB" w:eastAsia="en-US"/>
    </w:rPr>
  </w:style>
  <w:style w:type="paragraph" w:styleId="27">
    <w:name w:val="Body Text Indent 2"/>
    <w:basedOn w:val="a"/>
    <w:link w:val="2Char2"/>
    <w:unhideWhenUsed/>
    <w:rsid w:val="000E2A0B"/>
    <w:pPr>
      <w:spacing w:after="120" w:line="480" w:lineRule="auto"/>
      <w:ind w:left="283"/>
    </w:pPr>
  </w:style>
  <w:style w:type="character" w:customStyle="1" w:styleId="2Char2">
    <w:name w:val="正文文本缩进 2 Char"/>
    <w:basedOn w:val="a0"/>
    <w:link w:val="27"/>
    <w:rsid w:val="000E2A0B"/>
    <w:rPr>
      <w:rFonts w:ascii="Times New Roman" w:hAnsi="Times New Roman"/>
      <w:lang w:val="en-GB" w:eastAsia="en-US"/>
    </w:rPr>
  </w:style>
  <w:style w:type="paragraph" w:styleId="35">
    <w:name w:val="Body Text Indent 3"/>
    <w:basedOn w:val="a"/>
    <w:link w:val="3Char1"/>
    <w:unhideWhenUsed/>
    <w:rsid w:val="000E2A0B"/>
    <w:pPr>
      <w:spacing w:after="120"/>
      <w:ind w:left="283"/>
    </w:pPr>
    <w:rPr>
      <w:sz w:val="16"/>
      <w:szCs w:val="16"/>
    </w:rPr>
  </w:style>
  <w:style w:type="character" w:customStyle="1" w:styleId="3Char1">
    <w:name w:val="正文文本缩进 3 Char"/>
    <w:basedOn w:val="a0"/>
    <w:link w:val="35"/>
    <w:rsid w:val="000E2A0B"/>
    <w:rPr>
      <w:rFonts w:ascii="Times New Roman" w:hAnsi="Times New Roman"/>
      <w:sz w:val="16"/>
      <w:szCs w:val="16"/>
      <w:lang w:val="en-GB" w:eastAsia="en-US"/>
    </w:rPr>
  </w:style>
  <w:style w:type="paragraph" w:styleId="af6">
    <w:name w:val="caption"/>
    <w:basedOn w:val="a"/>
    <w:next w:val="a"/>
    <w:unhideWhenUsed/>
    <w:qFormat/>
    <w:rsid w:val="000E2A0B"/>
    <w:pPr>
      <w:spacing w:after="200"/>
    </w:pPr>
    <w:rPr>
      <w:i/>
      <w:iCs/>
      <w:color w:val="1F497D" w:themeColor="text2"/>
      <w:sz w:val="18"/>
      <w:szCs w:val="18"/>
    </w:rPr>
  </w:style>
  <w:style w:type="paragraph" w:styleId="af7">
    <w:name w:val="Closing"/>
    <w:basedOn w:val="a"/>
    <w:link w:val="Char9"/>
    <w:unhideWhenUsed/>
    <w:rsid w:val="000E2A0B"/>
    <w:pPr>
      <w:spacing w:after="0"/>
      <w:ind w:left="4252"/>
    </w:pPr>
  </w:style>
  <w:style w:type="character" w:customStyle="1" w:styleId="Char9">
    <w:name w:val="结束语 Char"/>
    <w:basedOn w:val="a0"/>
    <w:link w:val="af7"/>
    <w:rsid w:val="000E2A0B"/>
    <w:rPr>
      <w:rFonts w:ascii="Times New Roman" w:hAnsi="Times New Roman"/>
      <w:lang w:val="en-GB" w:eastAsia="en-US"/>
    </w:rPr>
  </w:style>
  <w:style w:type="paragraph" w:styleId="af8">
    <w:name w:val="Date"/>
    <w:basedOn w:val="a"/>
    <w:next w:val="a"/>
    <w:link w:val="Chara"/>
    <w:rsid w:val="000E2A0B"/>
  </w:style>
  <w:style w:type="character" w:customStyle="1" w:styleId="Chara">
    <w:name w:val="日期 Char"/>
    <w:basedOn w:val="a0"/>
    <w:link w:val="af8"/>
    <w:rsid w:val="000E2A0B"/>
    <w:rPr>
      <w:rFonts w:ascii="Times New Roman" w:hAnsi="Times New Roman"/>
      <w:lang w:val="en-GB" w:eastAsia="en-US"/>
    </w:rPr>
  </w:style>
  <w:style w:type="paragraph" w:styleId="af9">
    <w:name w:val="E-mail Signature"/>
    <w:basedOn w:val="a"/>
    <w:link w:val="Charb"/>
    <w:unhideWhenUsed/>
    <w:rsid w:val="000E2A0B"/>
    <w:pPr>
      <w:spacing w:after="0"/>
    </w:pPr>
  </w:style>
  <w:style w:type="character" w:customStyle="1" w:styleId="Charb">
    <w:name w:val="电子邮件签名 Char"/>
    <w:basedOn w:val="a0"/>
    <w:link w:val="af9"/>
    <w:rsid w:val="000E2A0B"/>
    <w:rPr>
      <w:rFonts w:ascii="Times New Roman" w:hAnsi="Times New Roman"/>
      <w:lang w:val="en-GB" w:eastAsia="en-US"/>
    </w:rPr>
  </w:style>
  <w:style w:type="paragraph" w:styleId="afa">
    <w:name w:val="endnote text"/>
    <w:basedOn w:val="a"/>
    <w:link w:val="Charc"/>
    <w:unhideWhenUsed/>
    <w:rsid w:val="000E2A0B"/>
    <w:pPr>
      <w:spacing w:after="0"/>
    </w:pPr>
  </w:style>
  <w:style w:type="character" w:customStyle="1" w:styleId="Charc">
    <w:name w:val="尾注文本 Char"/>
    <w:basedOn w:val="a0"/>
    <w:link w:val="afa"/>
    <w:rsid w:val="000E2A0B"/>
    <w:rPr>
      <w:rFonts w:ascii="Times New Roman" w:hAnsi="Times New Roman"/>
      <w:lang w:val="en-GB" w:eastAsia="en-US"/>
    </w:rPr>
  </w:style>
  <w:style w:type="paragraph" w:styleId="afb">
    <w:name w:val="envelope address"/>
    <w:basedOn w:val="a"/>
    <w:unhideWhenUsed/>
    <w:rsid w:val="000E2A0B"/>
    <w:pPr>
      <w:framePr w:w="7920" w:h="1980" w:hRule="exact" w:hSpace="180" w:wrap="auto" w:hAnchor="page" w:xAlign="center" w:yAlign="bottom"/>
      <w:spacing w:after="0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fc">
    <w:name w:val="envelope return"/>
    <w:basedOn w:val="a"/>
    <w:unhideWhenUsed/>
    <w:rsid w:val="000E2A0B"/>
    <w:pPr>
      <w:spacing w:after="0"/>
    </w:pPr>
    <w:rPr>
      <w:rFonts w:asciiTheme="majorHAnsi" w:eastAsiaTheme="majorEastAsia" w:hAnsiTheme="majorHAnsi" w:cstheme="majorBidi"/>
    </w:rPr>
  </w:style>
  <w:style w:type="paragraph" w:styleId="HTML">
    <w:name w:val="HTML Address"/>
    <w:basedOn w:val="a"/>
    <w:link w:val="HTMLChar"/>
    <w:unhideWhenUsed/>
    <w:rsid w:val="000E2A0B"/>
    <w:pPr>
      <w:spacing w:after="0"/>
    </w:pPr>
    <w:rPr>
      <w:i/>
      <w:iCs/>
    </w:rPr>
  </w:style>
  <w:style w:type="character" w:customStyle="1" w:styleId="HTMLChar">
    <w:name w:val="HTML 地址 Char"/>
    <w:basedOn w:val="a0"/>
    <w:link w:val="HTML"/>
    <w:rsid w:val="000E2A0B"/>
    <w:rPr>
      <w:rFonts w:ascii="Times New Roman" w:hAnsi="Times New Roman"/>
      <w:i/>
      <w:iCs/>
      <w:lang w:val="en-GB" w:eastAsia="en-US"/>
    </w:rPr>
  </w:style>
  <w:style w:type="paragraph" w:styleId="HTML0">
    <w:name w:val="HTML Preformatted"/>
    <w:basedOn w:val="a"/>
    <w:link w:val="HTMLChar0"/>
    <w:uiPriority w:val="99"/>
    <w:unhideWhenUsed/>
    <w:rsid w:val="000E2A0B"/>
    <w:pPr>
      <w:spacing w:after="0"/>
    </w:pPr>
    <w:rPr>
      <w:rFonts w:ascii="Consolas" w:hAnsi="Consolas"/>
    </w:rPr>
  </w:style>
  <w:style w:type="character" w:customStyle="1" w:styleId="HTMLChar0">
    <w:name w:val="HTML 预设格式 Char"/>
    <w:basedOn w:val="a0"/>
    <w:link w:val="HTML0"/>
    <w:uiPriority w:val="99"/>
    <w:rsid w:val="000E2A0B"/>
    <w:rPr>
      <w:rFonts w:ascii="Consolas" w:hAnsi="Consolas"/>
      <w:lang w:val="en-GB" w:eastAsia="en-US"/>
    </w:rPr>
  </w:style>
  <w:style w:type="paragraph" w:styleId="36">
    <w:name w:val="index 3"/>
    <w:basedOn w:val="a"/>
    <w:next w:val="a"/>
    <w:unhideWhenUsed/>
    <w:rsid w:val="000E2A0B"/>
    <w:pPr>
      <w:spacing w:after="0"/>
      <w:ind w:left="600" w:hanging="200"/>
    </w:pPr>
  </w:style>
  <w:style w:type="paragraph" w:styleId="44">
    <w:name w:val="index 4"/>
    <w:basedOn w:val="a"/>
    <w:next w:val="a"/>
    <w:unhideWhenUsed/>
    <w:rsid w:val="000E2A0B"/>
    <w:pPr>
      <w:spacing w:after="0"/>
      <w:ind w:left="800" w:hanging="200"/>
    </w:pPr>
  </w:style>
  <w:style w:type="paragraph" w:styleId="54">
    <w:name w:val="index 5"/>
    <w:basedOn w:val="a"/>
    <w:next w:val="a"/>
    <w:unhideWhenUsed/>
    <w:rsid w:val="000E2A0B"/>
    <w:pPr>
      <w:spacing w:after="0"/>
      <w:ind w:left="1000" w:hanging="200"/>
    </w:pPr>
  </w:style>
  <w:style w:type="paragraph" w:styleId="61">
    <w:name w:val="index 6"/>
    <w:basedOn w:val="a"/>
    <w:next w:val="a"/>
    <w:unhideWhenUsed/>
    <w:rsid w:val="000E2A0B"/>
    <w:pPr>
      <w:spacing w:after="0"/>
      <w:ind w:left="1200" w:hanging="200"/>
    </w:pPr>
  </w:style>
  <w:style w:type="paragraph" w:styleId="71">
    <w:name w:val="index 7"/>
    <w:basedOn w:val="a"/>
    <w:next w:val="a"/>
    <w:unhideWhenUsed/>
    <w:rsid w:val="000E2A0B"/>
    <w:pPr>
      <w:spacing w:after="0"/>
      <w:ind w:left="1400" w:hanging="200"/>
    </w:pPr>
  </w:style>
  <w:style w:type="paragraph" w:styleId="81">
    <w:name w:val="index 8"/>
    <w:basedOn w:val="a"/>
    <w:next w:val="a"/>
    <w:unhideWhenUsed/>
    <w:rsid w:val="000E2A0B"/>
    <w:pPr>
      <w:spacing w:after="0"/>
      <w:ind w:left="1600" w:hanging="200"/>
    </w:pPr>
  </w:style>
  <w:style w:type="paragraph" w:styleId="91">
    <w:name w:val="index 9"/>
    <w:basedOn w:val="a"/>
    <w:next w:val="a"/>
    <w:unhideWhenUsed/>
    <w:rsid w:val="000E2A0B"/>
    <w:pPr>
      <w:spacing w:after="0"/>
      <w:ind w:left="1800" w:hanging="200"/>
    </w:pPr>
  </w:style>
  <w:style w:type="paragraph" w:styleId="afd">
    <w:name w:val="index heading"/>
    <w:basedOn w:val="a"/>
    <w:next w:val="11"/>
    <w:unhideWhenUsed/>
    <w:rsid w:val="000E2A0B"/>
    <w:rPr>
      <w:rFonts w:asciiTheme="majorHAnsi" w:eastAsiaTheme="majorEastAsia" w:hAnsiTheme="majorHAnsi" w:cstheme="majorBidi"/>
      <w:b/>
      <w:bCs/>
    </w:rPr>
  </w:style>
  <w:style w:type="paragraph" w:styleId="afe">
    <w:name w:val="Intense Quote"/>
    <w:basedOn w:val="a"/>
    <w:next w:val="a"/>
    <w:link w:val="Chard"/>
    <w:uiPriority w:val="30"/>
    <w:qFormat/>
    <w:rsid w:val="000E2A0B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Chard">
    <w:name w:val="明显引用 Char"/>
    <w:basedOn w:val="a0"/>
    <w:link w:val="afe"/>
    <w:uiPriority w:val="30"/>
    <w:rsid w:val="000E2A0B"/>
    <w:rPr>
      <w:rFonts w:ascii="Times New Roman" w:hAnsi="Times New Roman"/>
      <w:i/>
      <w:iCs/>
      <w:color w:val="4F81BD" w:themeColor="accent1"/>
      <w:lang w:val="en-GB" w:eastAsia="en-US"/>
    </w:rPr>
  </w:style>
  <w:style w:type="paragraph" w:styleId="aff">
    <w:name w:val="List Continue"/>
    <w:basedOn w:val="a"/>
    <w:unhideWhenUsed/>
    <w:rsid w:val="000E2A0B"/>
    <w:pPr>
      <w:spacing w:after="120"/>
      <w:ind w:left="283"/>
      <w:contextualSpacing/>
    </w:pPr>
  </w:style>
  <w:style w:type="paragraph" w:styleId="28">
    <w:name w:val="List Continue 2"/>
    <w:basedOn w:val="a"/>
    <w:unhideWhenUsed/>
    <w:rsid w:val="000E2A0B"/>
    <w:pPr>
      <w:spacing w:after="120"/>
      <w:ind w:left="566"/>
      <w:contextualSpacing/>
    </w:pPr>
  </w:style>
  <w:style w:type="paragraph" w:styleId="37">
    <w:name w:val="List Continue 3"/>
    <w:basedOn w:val="a"/>
    <w:unhideWhenUsed/>
    <w:rsid w:val="000E2A0B"/>
    <w:pPr>
      <w:spacing w:after="120"/>
      <w:ind w:left="849"/>
      <w:contextualSpacing/>
    </w:pPr>
  </w:style>
  <w:style w:type="paragraph" w:styleId="45">
    <w:name w:val="List Continue 4"/>
    <w:basedOn w:val="a"/>
    <w:unhideWhenUsed/>
    <w:rsid w:val="000E2A0B"/>
    <w:pPr>
      <w:spacing w:after="120"/>
      <w:ind w:left="1132"/>
      <w:contextualSpacing/>
    </w:pPr>
  </w:style>
  <w:style w:type="paragraph" w:styleId="55">
    <w:name w:val="List Continue 5"/>
    <w:basedOn w:val="a"/>
    <w:unhideWhenUsed/>
    <w:rsid w:val="000E2A0B"/>
    <w:pPr>
      <w:spacing w:after="120"/>
      <w:ind w:left="1415"/>
      <w:contextualSpacing/>
    </w:pPr>
  </w:style>
  <w:style w:type="paragraph" w:styleId="3">
    <w:name w:val="List Number 3"/>
    <w:basedOn w:val="a"/>
    <w:unhideWhenUsed/>
    <w:rsid w:val="000E2A0B"/>
    <w:pPr>
      <w:numPr>
        <w:numId w:val="1"/>
      </w:numPr>
      <w:contextualSpacing/>
    </w:pPr>
  </w:style>
  <w:style w:type="paragraph" w:styleId="4">
    <w:name w:val="List Number 4"/>
    <w:basedOn w:val="a"/>
    <w:unhideWhenUsed/>
    <w:rsid w:val="000E2A0B"/>
    <w:pPr>
      <w:numPr>
        <w:numId w:val="2"/>
      </w:numPr>
      <w:contextualSpacing/>
    </w:pPr>
  </w:style>
  <w:style w:type="paragraph" w:styleId="5">
    <w:name w:val="List Number 5"/>
    <w:basedOn w:val="a"/>
    <w:unhideWhenUsed/>
    <w:rsid w:val="000E2A0B"/>
    <w:pPr>
      <w:numPr>
        <w:numId w:val="3"/>
      </w:numPr>
      <w:contextualSpacing/>
    </w:pPr>
  </w:style>
  <w:style w:type="paragraph" w:styleId="aff0">
    <w:name w:val="List Paragraph"/>
    <w:basedOn w:val="a"/>
    <w:uiPriority w:val="34"/>
    <w:qFormat/>
    <w:rsid w:val="000E2A0B"/>
    <w:pPr>
      <w:ind w:left="720"/>
      <w:contextualSpacing/>
    </w:pPr>
  </w:style>
  <w:style w:type="paragraph" w:styleId="aff1">
    <w:name w:val="macro"/>
    <w:link w:val="Chare"/>
    <w:unhideWhenUsed/>
    <w:rsid w:val="000E2A0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lang w:val="en-GB" w:eastAsia="en-US"/>
    </w:rPr>
  </w:style>
  <w:style w:type="character" w:customStyle="1" w:styleId="Chare">
    <w:name w:val="宏文本 Char"/>
    <w:basedOn w:val="a0"/>
    <w:link w:val="aff1"/>
    <w:rsid w:val="000E2A0B"/>
    <w:rPr>
      <w:rFonts w:ascii="Consolas" w:hAnsi="Consolas"/>
      <w:lang w:val="en-GB" w:eastAsia="en-US"/>
    </w:rPr>
  </w:style>
  <w:style w:type="paragraph" w:styleId="aff2">
    <w:name w:val="Message Header"/>
    <w:basedOn w:val="a"/>
    <w:link w:val="Charf"/>
    <w:unhideWhenUsed/>
    <w:rsid w:val="000E2A0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Charf">
    <w:name w:val="信息标题 Char"/>
    <w:basedOn w:val="a0"/>
    <w:link w:val="aff2"/>
    <w:rsid w:val="000E2A0B"/>
    <w:rPr>
      <w:rFonts w:asciiTheme="majorHAnsi" w:eastAsiaTheme="majorEastAsia" w:hAnsiTheme="majorHAnsi" w:cstheme="majorBidi"/>
      <w:sz w:val="24"/>
      <w:szCs w:val="24"/>
      <w:shd w:val="pct20" w:color="auto" w:fill="auto"/>
      <w:lang w:val="en-GB" w:eastAsia="en-US"/>
    </w:rPr>
  </w:style>
  <w:style w:type="paragraph" w:styleId="aff3">
    <w:name w:val="No Spacing"/>
    <w:uiPriority w:val="1"/>
    <w:qFormat/>
    <w:rsid w:val="000E2A0B"/>
    <w:rPr>
      <w:rFonts w:ascii="Times New Roman" w:hAnsi="Times New Roman"/>
      <w:lang w:val="en-GB" w:eastAsia="en-US"/>
    </w:rPr>
  </w:style>
  <w:style w:type="paragraph" w:styleId="aff4">
    <w:name w:val="Normal (Web)"/>
    <w:basedOn w:val="a"/>
    <w:unhideWhenUsed/>
    <w:rsid w:val="000E2A0B"/>
    <w:rPr>
      <w:sz w:val="24"/>
      <w:szCs w:val="24"/>
    </w:rPr>
  </w:style>
  <w:style w:type="paragraph" w:styleId="aff5">
    <w:name w:val="Normal Indent"/>
    <w:basedOn w:val="a"/>
    <w:unhideWhenUsed/>
    <w:rsid w:val="000E2A0B"/>
    <w:pPr>
      <w:ind w:left="720"/>
    </w:pPr>
  </w:style>
  <w:style w:type="paragraph" w:styleId="aff6">
    <w:name w:val="Note Heading"/>
    <w:basedOn w:val="a"/>
    <w:next w:val="a"/>
    <w:link w:val="Charf0"/>
    <w:unhideWhenUsed/>
    <w:rsid w:val="000E2A0B"/>
    <w:pPr>
      <w:spacing w:after="0"/>
    </w:pPr>
  </w:style>
  <w:style w:type="character" w:customStyle="1" w:styleId="Charf0">
    <w:name w:val="注释标题 Char"/>
    <w:basedOn w:val="a0"/>
    <w:link w:val="aff6"/>
    <w:rsid w:val="000E2A0B"/>
    <w:rPr>
      <w:rFonts w:ascii="Times New Roman" w:hAnsi="Times New Roman"/>
      <w:lang w:val="en-GB" w:eastAsia="en-US"/>
    </w:rPr>
  </w:style>
  <w:style w:type="paragraph" w:styleId="aff7">
    <w:name w:val="Plain Text"/>
    <w:basedOn w:val="a"/>
    <w:link w:val="Charf1"/>
    <w:uiPriority w:val="99"/>
    <w:unhideWhenUsed/>
    <w:rsid w:val="000E2A0B"/>
    <w:pPr>
      <w:spacing w:after="0"/>
    </w:pPr>
    <w:rPr>
      <w:rFonts w:ascii="Consolas" w:hAnsi="Consolas"/>
      <w:sz w:val="21"/>
      <w:szCs w:val="21"/>
    </w:rPr>
  </w:style>
  <w:style w:type="character" w:customStyle="1" w:styleId="Charf1">
    <w:name w:val="纯文本 Char"/>
    <w:basedOn w:val="a0"/>
    <w:link w:val="aff7"/>
    <w:uiPriority w:val="99"/>
    <w:rsid w:val="000E2A0B"/>
    <w:rPr>
      <w:rFonts w:ascii="Consolas" w:hAnsi="Consolas"/>
      <w:sz w:val="21"/>
      <w:szCs w:val="21"/>
      <w:lang w:val="en-GB" w:eastAsia="en-US"/>
    </w:rPr>
  </w:style>
  <w:style w:type="paragraph" w:styleId="aff8">
    <w:name w:val="Quote"/>
    <w:basedOn w:val="a"/>
    <w:next w:val="a"/>
    <w:link w:val="Charf2"/>
    <w:uiPriority w:val="29"/>
    <w:qFormat/>
    <w:rsid w:val="000E2A0B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harf2">
    <w:name w:val="引用 Char"/>
    <w:basedOn w:val="a0"/>
    <w:link w:val="aff8"/>
    <w:uiPriority w:val="29"/>
    <w:rsid w:val="000E2A0B"/>
    <w:rPr>
      <w:rFonts w:ascii="Times New Roman" w:hAnsi="Times New Roman"/>
      <w:i/>
      <w:iCs/>
      <w:color w:val="404040" w:themeColor="text1" w:themeTint="BF"/>
      <w:lang w:val="en-GB" w:eastAsia="en-US"/>
    </w:rPr>
  </w:style>
  <w:style w:type="paragraph" w:styleId="aff9">
    <w:name w:val="Salutation"/>
    <w:basedOn w:val="a"/>
    <w:next w:val="a"/>
    <w:link w:val="Charf3"/>
    <w:rsid w:val="000E2A0B"/>
  </w:style>
  <w:style w:type="character" w:customStyle="1" w:styleId="Charf3">
    <w:name w:val="称呼 Char"/>
    <w:basedOn w:val="a0"/>
    <w:link w:val="aff9"/>
    <w:rsid w:val="000E2A0B"/>
    <w:rPr>
      <w:rFonts w:ascii="Times New Roman" w:hAnsi="Times New Roman"/>
      <w:lang w:val="en-GB" w:eastAsia="en-US"/>
    </w:rPr>
  </w:style>
  <w:style w:type="paragraph" w:styleId="affa">
    <w:name w:val="Signature"/>
    <w:basedOn w:val="a"/>
    <w:link w:val="Charf4"/>
    <w:unhideWhenUsed/>
    <w:rsid w:val="000E2A0B"/>
    <w:pPr>
      <w:spacing w:after="0"/>
      <w:ind w:left="4252"/>
    </w:pPr>
  </w:style>
  <w:style w:type="character" w:customStyle="1" w:styleId="Charf4">
    <w:name w:val="签名 Char"/>
    <w:basedOn w:val="a0"/>
    <w:link w:val="affa"/>
    <w:rsid w:val="000E2A0B"/>
    <w:rPr>
      <w:rFonts w:ascii="Times New Roman" w:hAnsi="Times New Roman"/>
      <w:lang w:val="en-GB" w:eastAsia="en-US"/>
    </w:rPr>
  </w:style>
  <w:style w:type="paragraph" w:styleId="affb">
    <w:name w:val="Subtitle"/>
    <w:basedOn w:val="a"/>
    <w:next w:val="a"/>
    <w:link w:val="Charf5"/>
    <w:qFormat/>
    <w:rsid w:val="000E2A0B"/>
    <w:pPr>
      <w:numPr>
        <w:ilvl w:val="1"/>
      </w:numPr>
      <w:spacing w:after="160"/>
    </w:pPr>
    <w:rPr>
      <w:rFonts w:asciiTheme="minorHAnsi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Charf5">
    <w:name w:val="副标题 Char"/>
    <w:basedOn w:val="a0"/>
    <w:link w:val="affb"/>
    <w:rsid w:val="000E2A0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val="en-GB" w:eastAsia="en-US"/>
    </w:rPr>
  </w:style>
  <w:style w:type="paragraph" w:styleId="affc">
    <w:name w:val="table of authorities"/>
    <w:basedOn w:val="a"/>
    <w:next w:val="a"/>
    <w:unhideWhenUsed/>
    <w:rsid w:val="000E2A0B"/>
    <w:pPr>
      <w:spacing w:after="0"/>
      <w:ind w:left="200" w:hanging="200"/>
    </w:pPr>
  </w:style>
  <w:style w:type="paragraph" w:styleId="affd">
    <w:name w:val="table of figures"/>
    <w:basedOn w:val="a"/>
    <w:next w:val="a"/>
    <w:unhideWhenUsed/>
    <w:rsid w:val="000E2A0B"/>
    <w:pPr>
      <w:spacing w:after="0"/>
    </w:pPr>
  </w:style>
  <w:style w:type="paragraph" w:styleId="affe">
    <w:name w:val="Title"/>
    <w:basedOn w:val="a"/>
    <w:next w:val="a"/>
    <w:link w:val="Charf6"/>
    <w:qFormat/>
    <w:rsid w:val="000E2A0B"/>
    <w:pPr>
      <w:spacing w:after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f6">
    <w:name w:val="标题 Char"/>
    <w:basedOn w:val="a0"/>
    <w:link w:val="affe"/>
    <w:rsid w:val="000E2A0B"/>
    <w:rPr>
      <w:rFonts w:asciiTheme="majorHAnsi" w:eastAsiaTheme="majorEastAsia" w:hAnsiTheme="majorHAnsi" w:cstheme="majorBidi"/>
      <w:spacing w:val="-10"/>
      <w:kern w:val="28"/>
      <w:sz w:val="56"/>
      <w:szCs w:val="56"/>
      <w:lang w:val="en-GB" w:eastAsia="en-US"/>
    </w:rPr>
  </w:style>
  <w:style w:type="paragraph" w:styleId="afff">
    <w:name w:val="toa heading"/>
    <w:basedOn w:val="a"/>
    <w:next w:val="a"/>
    <w:unhideWhenUsed/>
    <w:rsid w:val="000E2A0B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">
    <w:name w:val="TOC Heading"/>
    <w:basedOn w:val="1"/>
    <w:next w:val="a"/>
    <w:uiPriority w:val="39"/>
    <w:semiHidden/>
    <w:unhideWhenUsed/>
    <w:qFormat/>
    <w:rsid w:val="000E2A0B"/>
    <w:pPr>
      <w:pBdr>
        <w:top w:val="none" w:sz="0" w:space="0" w:color="auto"/>
      </w:pBdr>
      <w:spacing w:after="0"/>
      <w:ind w:left="0" w:firstLine="0"/>
      <w:outlineLvl w:val="9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NotDone">
    <w:name w:val="Not Done"/>
    <w:basedOn w:val="a"/>
    <w:rsid w:val="00F53069"/>
    <w:pPr>
      <w:keepNext/>
      <w:keepLines/>
      <w:widowControl w:val="0"/>
      <w:numPr>
        <w:numId w:val="4"/>
      </w:numPr>
      <w:pBdr>
        <w:top w:val="single" w:sz="6" w:space="1" w:color="008000"/>
        <w:left w:val="single" w:sz="6" w:space="4" w:color="008000"/>
        <w:bottom w:val="single" w:sz="6" w:space="1" w:color="008000"/>
        <w:right w:val="single" w:sz="6" w:space="4" w:color="008000"/>
      </w:pBdr>
      <w:tabs>
        <w:tab w:val="num" w:pos="1125"/>
        <w:tab w:val="left" w:pos="1843"/>
      </w:tabs>
      <w:overflowPunct w:val="0"/>
      <w:autoSpaceDE w:val="0"/>
      <w:autoSpaceDN w:val="0"/>
      <w:adjustRightInd w:val="0"/>
      <w:spacing w:before="60" w:after="60"/>
      <w:jc w:val="both"/>
      <w:textAlignment w:val="baseline"/>
    </w:pPr>
    <w:rPr>
      <w:rFonts w:ascii="Arial" w:hAnsi="Arial"/>
      <w:b/>
      <w:color w:val="FF0000"/>
    </w:rPr>
  </w:style>
  <w:style w:type="paragraph" w:customStyle="1" w:styleId="TAJ">
    <w:name w:val="TAJ"/>
    <w:basedOn w:val="TH"/>
    <w:rsid w:val="005F3673"/>
    <w:rPr>
      <w:rFonts w:eastAsia="宋体"/>
    </w:rPr>
  </w:style>
  <w:style w:type="paragraph" w:customStyle="1" w:styleId="Guidance">
    <w:name w:val="Guidance"/>
    <w:basedOn w:val="a"/>
    <w:rsid w:val="005F3673"/>
    <w:rPr>
      <w:rFonts w:eastAsia="宋体"/>
      <w:i/>
      <w:color w:val="0000FF"/>
    </w:rPr>
  </w:style>
  <w:style w:type="character" w:styleId="HTML1">
    <w:name w:val="HTML Code"/>
    <w:uiPriority w:val="99"/>
    <w:unhideWhenUsed/>
    <w:rsid w:val="005F3673"/>
    <w:rPr>
      <w:rFonts w:ascii="Courier New" w:eastAsia="Times New Roman" w:hAnsi="Courier New" w:cs="Courier New" w:hint="default"/>
      <w:sz w:val="20"/>
      <w:szCs w:val="20"/>
    </w:rPr>
  </w:style>
  <w:style w:type="paragraph" w:customStyle="1" w:styleId="msonormal0">
    <w:name w:val="msonormal"/>
    <w:basedOn w:val="a"/>
    <w:rsid w:val="005F3673"/>
    <w:pPr>
      <w:spacing w:before="100" w:beforeAutospacing="1" w:after="100" w:afterAutospacing="1"/>
    </w:pPr>
    <w:rPr>
      <w:rFonts w:eastAsia="宋体"/>
      <w:sz w:val="24"/>
      <w:szCs w:val="24"/>
      <w:lang w:eastAsia="en-GB"/>
    </w:rPr>
  </w:style>
  <w:style w:type="paragraph" w:customStyle="1" w:styleId="afff0">
    <w:name w:val="表格文本"/>
    <w:basedOn w:val="a"/>
    <w:rsid w:val="005F3673"/>
    <w:pPr>
      <w:widowControl w:val="0"/>
      <w:tabs>
        <w:tab w:val="decimal" w:pos="0"/>
      </w:tabs>
      <w:overflowPunct w:val="0"/>
      <w:autoSpaceDE w:val="0"/>
      <w:autoSpaceDN w:val="0"/>
      <w:adjustRightInd w:val="0"/>
      <w:spacing w:after="0" w:line="0" w:lineRule="atLeast"/>
    </w:pPr>
    <w:rPr>
      <w:rFonts w:ascii="Arial" w:eastAsia="宋体" w:hAnsi="Arial"/>
      <w:sz w:val="16"/>
      <w:szCs w:val="16"/>
      <w:lang w:eastAsia="zh-CN"/>
    </w:rPr>
  </w:style>
  <w:style w:type="paragraph" w:customStyle="1" w:styleId="paragraph">
    <w:name w:val="paragraph"/>
    <w:basedOn w:val="a"/>
    <w:rsid w:val="005F3673"/>
    <w:pPr>
      <w:overflowPunct w:val="0"/>
      <w:autoSpaceDE w:val="0"/>
      <w:autoSpaceDN w:val="0"/>
      <w:adjustRightInd w:val="0"/>
      <w:spacing w:after="0"/>
    </w:pPr>
    <w:rPr>
      <w:rFonts w:eastAsia="宋体"/>
      <w:sz w:val="24"/>
      <w:szCs w:val="24"/>
    </w:rPr>
  </w:style>
  <w:style w:type="paragraph" w:customStyle="1" w:styleId="FL">
    <w:name w:val="FL"/>
    <w:basedOn w:val="a"/>
    <w:rsid w:val="005F3673"/>
    <w:pPr>
      <w:keepNext/>
      <w:keepLines/>
      <w:overflowPunct w:val="0"/>
      <w:autoSpaceDE w:val="0"/>
      <w:autoSpaceDN w:val="0"/>
      <w:adjustRightInd w:val="0"/>
      <w:spacing w:before="60"/>
      <w:jc w:val="center"/>
    </w:pPr>
    <w:rPr>
      <w:rFonts w:ascii="Arial" w:eastAsia="宋体" w:hAnsi="Arial"/>
      <w:b/>
    </w:rPr>
  </w:style>
  <w:style w:type="paragraph" w:customStyle="1" w:styleId="Default">
    <w:name w:val="Default"/>
    <w:rsid w:val="005F3673"/>
    <w:pPr>
      <w:autoSpaceDE w:val="0"/>
      <w:autoSpaceDN w:val="0"/>
      <w:adjustRightInd w:val="0"/>
    </w:pPr>
    <w:rPr>
      <w:rFonts w:ascii="Arial" w:eastAsia="等线" w:hAnsi="Arial" w:cs="Arial"/>
      <w:color w:val="000000"/>
      <w:sz w:val="24"/>
      <w:szCs w:val="24"/>
      <w:lang w:val="en-GB" w:eastAsia="en-US"/>
    </w:rPr>
  </w:style>
  <w:style w:type="character" w:customStyle="1" w:styleId="desc">
    <w:name w:val="desc"/>
    <w:rsid w:val="005F3673"/>
  </w:style>
  <w:style w:type="character" w:customStyle="1" w:styleId="msoins0">
    <w:name w:val="msoins"/>
    <w:rsid w:val="005F3673"/>
  </w:style>
  <w:style w:type="character" w:customStyle="1" w:styleId="NOZchn">
    <w:name w:val="NO Zchn"/>
    <w:locked/>
    <w:rsid w:val="005F3673"/>
    <w:rPr>
      <w:rFonts w:ascii="Times New Roman" w:hAnsi="Times New Roman" w:cs="Times New Roman" w:hint="default"/>
      <w:lang w:val="en-GB"/>
    </w:rPr>
  </w:style>
  <w:style w:type="character" w:customStyle="1" w:styleId="normaltextrun1">
    <w:name w:val="normaltextrun1"/>
    <w:rsid w:val="005F3673"/>
  </w:style>
  <w:style w:type="character" w:customStyle="1" w:styleId="spellingerror">
    <w:name w:val="spellingerror"/>
    <w:rsid w:val="005F3673"/>
  </w:style>
  <w:style w:type="character" w:customStyle="1" w:styleId="eop">
    <w:name w:val="eop"/>
    <w:rsid w:val="005F3673"/>
  </w:style>
  <w:style w:type="character" w:customStyle="1" w:styleId="EXCar">
    <w:name w:val="EX Car"/>
    <w:rsid w:val="005F3673"/>
    <w:rPr>
      <w:lang w:val="en-GB" w:eastAsia="en-US"/>
    </w:rPr>
  </w:style>
  <w:style w:type="character" w:customStyle="1" w:styleId="TAHChar">
    <w:name w:val="TAH Char"/>
    <w:rsid w:val="005F3673"/>
    <w:rPr>
      <w:rFonts w:ascii="Arial" w:hAnsi="Arial" w:cs="Arial" w:hint="default"/>
      <w:b/>
      <w:bCs w:val="0"/>
      <w:sz w:val="18"/>
      <w:lang w:eastAsia="en-US"/>
    </w:rPr>
  </w:style>
  <w:style w:type="character" w:customStyle="1" w:styleId="idiff">
    <w:name w:val="idiff"/>
    <w:rsid w:val="005F3673"/>
  </w:style>
  <w:style w:type="character" w:customStyle="1" w:styleId="line">
    <w:name w:val="line"/>
    <w:rsid w:val="005F3673"/>
  </w:style>
  <w:style w:type="character" w:customStyle="1" w:styleId="StyleHeading3h3CourierNewChar">
    <w:name w:val="Style Heading 3h3 + Courier New Char"/>
    <w:link w:val="StyleHeading3h3CourierNew"/>
    <w:locked/>
    <w:rsid w:val="005F3673"/>
    <w:rPr>
      <w:rFonts w:ascii="Courier New" w:hAnsi="Courier New" w:cs="Courier New"/>
      <w:sz w:val="28"/>
      <w:lang w:eastAsia="en-US"/>
    </w:rPr>
  </w:style>
  <w:style w:type="paragraph" w:customStyle="1" w:styleId="StyleHeading3h3CourierNew">
    <w:name w:val="Style Heading 3h3 + Courier New"/>
    <w:basedOn w:val="30"/>
    <w:link w:val="StyleHeading3h3CourierNewChar"/>
    <w:rsid w:val="005F3673"/>
    <w:pPr>
      <w:overflowPunct w:val="0"/>
      <w:autoSpaceDE w:val="0"/>
      <w:autoSpaceDN w:val="0"/>
      <w:adjustRightInd w:val="0"/>
      <w:spacing w:before="360" w:after="120"/>
    </w:pPr>
    <w:rPr>
      <w:rFonts w:ascii="Courier New" w:hAnsi="Courier New" w:cs="Courier New"/>
      <w:lang w:val="fr-FR"/>
    </w:rPr>
  </w:style>
  <w:style w:type="paragraph" w:customStyle="1" w:styleId="code">
    <w:name w:val="code"/>
    <w:basedOn w:val="a"/>
    <w:rsid w:val="005F3673"/>
    <w:pPr>
      <w:overflowPunct w:val="0"/>
      <w:autoSpaceDE w:val="0"/>
      <w:autoSpaceDN w:val="0"/>
      <w:adjustRightInd w:val="0"/>
      <w:spacing w:after="0"/>
    </w:pPr>
    <w:rPr>
      <w:rFonts w:ascii="Courier New" w:eastAsia="宋体" w:hAnsi="Courier New"/>
      <w:lang w:eastAsia="pl-PL"/>
    </w:rPr>
  </w:style>
  <w:style w:type="paragraph" w:customStyle="1" w:styleId="B1">
    <w:name w:val="B1+"/>
    <w:basedOn w:val="a"/>
    <w:link w:val="B1Car"/>
    <w:rsid w:val="005F3673"/>
    <w:pPr>
      <w:numPr>
        <w:numId w:val="5"/>
      </w:numPr>
      <w:overflowPunct w:val="0"/>
      <w:autoSpaceDE w:val="0"/>
      <w:autoSpaceDN w:val="0"/>
      <w:adjustRightInd w:val="0"/>
      <w:textAlignment w:val="baseline"/>
    </w:pPr>
    <w:rPr>
      <w:rFonts w:eastAsia="宋体"/>
    </w:rPr>
  </w:style>
  <w:style w:type="character" w:customStyle="1" w:styleId="B1Car">
    <w:name w:val="B1+ Car"/>
    <w:link w:val="B1"/>
    <w:rsid w:val="005F3673"/>
    <w:rPr>
      <w:rFonts w:ascii="Times New Roman" w:eastAsia="宋体" w:hAnsi="Times New Roman"/>
      <w:lang w:val="en-GB" w:eastAsia="en-US"/>
    </w:rPr>
  </w:style>
  <w:style w:type="character" w:styleId="afff1">
    <w:name w:val="Emphasis"/>
    <w:basedOn w:val="a0"/>
    <w:uiPriority w:val="20"/>
    <w:qFormat/>
    <w:rsid w:val="005F3673"/>
    <w:rPr>
      <w:i/>
      <w:iCs/>
    </w:rPr>
  </w:style>
  <w:style w:type="character" w:customStyle="1" w:styleId="TFZchn">
    <w:name w:val="TF Zchn"/>
    <w:rsid w:val="005F3673"/>
    <w:rPr>
      <w:rFonts w:ascii="Arial" w:hAnsi="Arial"/>
      <w:b/>
      <w:lang w:val="en-GB" w:eastAsia="en-US"/>
    </w:rPr>
  </w:style>
  <w:style w:type="character" w:customStyle="1" w:styleId="ui-provider">
    <w:name w:val="ui-provider"/>
    <w:basedOn w:val="a0"/>
    <w:rsid w:val="005F3673"/>
  </w:style>
  <w:style w:type="character" w:customStyle="1" w:styleId="normaltextrun">
    <w:name w:val="normaltextrun"/>
    <w:basedOn w:val="a0"/>
    <w:rsid w:val="005F3673"/>
  </w:style>
  <w:style w:type="character" w:customStyle="1" w:styleId="tabchar">
    <w:name w:val="tabchar"/>
    <w:basedOn w:val="a0"/>
    <w:rsid w:val="005F3673"/>
  </w:style>
  <w:style w:type="table" w:styleId="afff2">
    <w:name w:val="Table Grid"/>
    <w:basedOn w:val="a1"/>
    <w:rsid w:val="00A46F32"/>
    <w:rPr>
      <w:rFonts w:ascii="Times New Roman" w:eastAsia="宋体" w:hAnsi="Times New Roman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2">
    <w:name w:val="未处理的提及1"/>
    <w:uiPriority w:val="99"/>
    <w:semiHidden/>
    <w:unhideWhenUsed/>
    <w:rsid w:val="00A46F32"/>
    <w:rPr>
      <w:color w:val="605E5C"/>
      <w:shd w:val="clear" w:color="auto" w:fill="E1DFDD"/>
    </w:rPr>
  </w:style>
  <w:style w:type="character" w:customStyle="1" w:styleId="Heading3Char1">
    <w:name w:val="Heading 3 Char1"/>
    <w:aliases w:val="h3 Char1"/>
    <w:semiHidden/>
    <w:rsid w:val="00A46F32"/>
    <w:rPr>
      <w:rFonts w:ascii="Calibri Light" w:eastAsia="Times New Roman" w:hAnsi="Calibri Light" w:cs="Times New Roman"/>
      <w:color w:val="1F3763"/>
      <w:sz w:val="24"/>
      <w:szCs w:val="24"/>
      <w:lang w:eastAsia="en-US"/>
    </w:rPr>
  </w:style>
  <w:style w:type="paragraph" w:styleId="afff3">
    <w:name w:val="Revision"/>
    <w:uiPriority w:val="99"/>
    <w:semiHidden/>
    <w:rsid w:val="00A46F32"/>
    <w:rPr>
      <w:rFonts w:ascii="Times New Roman" w:eastAsia="宋体" w:hAnsi="Times New Roman"/>
      <w:lang w:val="en-GB" w:eastAsia="en-US"/>
    </w:rPr>
  </w:style>
  <w:style w:type="table" w:customStyle="1" w:styleId="110">
    <w:name w:val="网格表 1 浅色1"/>
    <w:basedOn w:val="a1"/>
    <w:uiPriority w:val="46"/>
    <w:rsid w:val="00A46F32"/>
    <w:rPr>
      <w:rFonts w:ascii="Calibri" w:eastAsia="宋体" w:hAnsi="Calibri"/>
      <w:sz w:val="22"/>
      <w:szCs w:val="22"/>
      <w:lang w:val="en-IN" w:eastAsia="ja-JP"/>
    </w:rPr>
    <w:tblPr>
      <w:tblStyleRowBandSize w:val="1"/>
      <w:tblStyleColBandSize w:val="1"/>
      <w:tblInd w:w="0" w:type="nil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HeaderChar1">
    <w:name w:val="Header Char1"/>
    <w:aliases w:val="header odd Char1,header Char1,header odd1 Char1,header odd2 Char1,header odd3 Char1,header odd4 Char1,header odd5 Char1,header odd6 Char1"/>
    <w:semiHidden/>
    <w:rsid w:val="00A46F32"/>
    <w:rPr>
      <w:lang w:eastAsia="en-US"/>
    </w:rPr>
  </w:style>
  <w:style w:type="character" w:customStyle="1" w:styleId="UnresolvedMention">
    <w:name w:val="Unresolved Mention"/>
    <w:uiPriority w:val="99"/>
    <w:semiHidden/>
    <w:unhideWhenUsed/>
    <w:rsid w:val="009568C8"/>
    <w:rPr>
      <w:color w:val="605E5C"/>
      <w:shd w:val="clear" w:color="auto" w:fill="E1DFDD"/>
    </w:rPr>
  </w:style>
  <w:style w:type="character" w:customStyle="1" w:styleId="Heading2Char1">
    <w:name w:val="Heading 2 Char1"/>
    <w:aliases w:val="H2 Char,h2 Char,2nd level Char,†berschrift 2 Char,õberschrift 2 Char,UNDERRUBRIK 1-2 Char"/>
    <w:semiHidden/>
    <w:rsid w:val="009568C8"/>
    <w:rPr>
      <w:rFonts w:ascii="Calibri Light" w:eastAsia="Times New Roman" w:hAnsi="Calibri Light" w:cs="Times New Roman" w:hint="default"/>
      <w:color w:val="2F5496"/>
      <w:sz w:val="26"/>
      <w:szCs w:val="2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37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3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32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5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1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6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589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637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363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555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33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14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9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03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4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emf"/><Relationship Id="rId18" Type="http://schemas.openxmlformats.org/officeDocument/2006/relationships/oleObject" Target="embeddings/Microsoft_Word_97_-_2003___1.doc"/><Relationship Id="rId26" Type="http://schemas.openxmlformats.org/officeDocument/2006/relationships/image" Target="media/image8.emf"/><Relationship Id="rId39" Type="http://schemas.openxmlformats.org/officeDocument/2006/relationships/oleObject" Target="embeddings/oleObject7.bin"/><Relationship Id="rId21" Type="http://schemas.openxmlformats.org/officeDocument/2006/relationships/image" Target="media/image5.png"/><Relationship Id="rId34" Type="http://schemas.openxmlformats.org/officeDocument/2006/relationships/image" Target="media/image12.emf"/><Relationship Id="rId42" Type="http://schemas.openxmlformats.org/officeDocument/2006/relationships/image" Target="media/image16.emf"/><Relationship Id="rId47" Type="http://schemas.openxmlformats.org/officeDocument/2006/relationships/image" Target="media/image19.emf"/><Relationship Id="rId50" Type="http://schemas.openxmlformats.org/officeDocument/2006/relationships/package" Target="embeddings/Microsoft_Visio_Drawing5777.vsdx"/><Relationship Id="rId55" Type="http://schemas.openxmlformats.org/officeDocument/2006/relationships/image" Target="media/image24.png"/><Relationship Id="rId63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customXml" Target="../customXml/item1.xml"/><Relationship Id="rId16" Type="http://schemas.openxmlformats.org/officeDocument/2006/relationships/oleObject" Target="embeddings/oleObject2.bin"/><Relationship Id="rId29" Type="http://schemas.openxmlformats.org/officeDocument/2006/relationships/package" Target="embeddings/Microsoft_Word___4.docx"/><Relationship Id="rId11" Type="http://schemas.openxmlformats.org/officeDocument/2006/relationships/hyperlink" Target="http://www.3gpp.org/ftp/Specs/html-info/21900.htm" TargetMode="External"/><Relationship Id="rId24" Type="http://schemas.openxmlformats.org/officeDocument/2006/relationships/image" Target="media/image7.emf"/><Relationship Id="rId32" Type="http://schemas.openxmlformats.org/officeDocument/2006/relationships/image" Target="media/image11.emf"/><Relationship Id="rId37" Type="http://schemas.openxmlformats.org/officeDocument/2006/relationships/oleObject" Target="embeddings/oleObject6.bin"/><Relationship Id="rId40" Type="http://schemas.openxmlformats.org/officeDocument/2006/relationships/image" Target="media/image15.emf"/><Relationship Id="rId45" Type="http://schemas.openxmlformats.org/officeDocument/2006/relationships/package" Target="embeddings/Microsoft_Word___5.docx"/><Relationship Id="rId53" Type="http://schemas.openxmlformats.org/officeDocument/2006/relationships/image" Target="media/image22.png"/><Relationship Id="rId58" Type="http://schemas.openxmlformats.org/officeDocument/2006/relationships/header" Target="header2.xml"/><Relationship Id="rId5" Type="http://schemas.openxmlformats.org/officeDocument/2006/relationships/settings" Target="settings.xml"/><Relationship Id="rId61" Type="http://schemas.openxmlformats.org/officeDocument/2006/relationships/fontTable" Target="fontTable.xml"/><Relationship Id="rId19" Type="http://schemas.openxmlformats.org/officeDocument/2006/relationships/image" Target="media/image4.emf"/><Relationship Id="rId14" Type="http://schemas.openxmlformats.org/officeDocument/2006/relationships/oleObject" Target="embeddings/oleObject1.bin"/><Relationship Id="rId22" Type="http://schemas.openxmlformats.org/officeDocument/2006/relationships/image" Target="media/image6.emf"/><Relationship Id="rId27" Type="http://schemas.openxmlformats.org/officeDocument/2006/relationships/package" Target="embeddings/Microsoft_Word___3.docx"/><Relationship Id="rId30" Type="http://schemas.openxmlformats.org/officeDocument/2006/relationships/image" Target="media/image10.emf"/><Relationship Id="rId35" Type="http://schemas.openxmlformats.org/officeDocument/2006/relationships/oleObject" Target="embeddings/oleObject5.bin"/><Relationship Id="rId43" Type="http://schemas.openxmlformats.org/officeDocument/2006/relationships/oleObject" Target="embeddings/oleObject9.bin"/><Relationship Id="rId48" Type="http://schemas.openxmlformats.org/officeDocument/2006/relationships/package" Target="embeddings/Microsoft_Word___6.docx"/><Relationship Id="rId56" Type="http://schemas.openxmlformats.org/officeDocument/2006/relationships/image" Target="media/image25.png"/><Relationship Id="rId8" Type="http://schemas.openxmlformats.org/officeDocument/2006/relationships/endnotes" Target="endnotes.xml"/><Relationship Id="rId51" Type="http://schemas.openxmlformats.org/officeDocument/2006/relationships/image" Target="media/image21.emf"/><Relationship Id="rId3" Type="http://schemas.openxmlformats.org/officeDocument/2006/relationships/numbering" Target="numbering.xml"/><Relationship Id="rId12" Type="http://schemas.openxmlformats.org/officeDocument/2006/relationships/header" Target="header1.xml"/><Relationship Id="rId17" Type="http://schemas.openxmlformats.org/officeDocument/2006/relationships/image" Target="media/image3.emf"/><Relationship Id="rId25" Type="http://schemas.openxmlformats.org/officeDocument/2006/relationships/package" Target="embeddings/Microsoft_Word___2.docx"/><Relationship Id="rId33" Type="http://schemas.openxmlformats.org/officeDocument/2006/relationships/oleObject" Target="embeddings/oleObject4.bin"/><Relationship Id="rId38" Type="http://schemas.openxmlformats.org/officeDocument/2006/relationships/image" Target="media/image14.emf"/><Relationship Id="rId46" Type="http://schemas.openxmlformats.org/officeDocument/2006/relationships/image" Target="media/image18.png"/><Relationship Id="rId59" Type="http://schemas.openxmlformats.org/officeDocument/2006/relationships/header" Target="header3.xml"/><Relationship Id="rId20" Type="http://schemas.openxmlformats.org/officeDocument/2006/relationships/package" Target="embeddings/Microsoft_Word___1.docx"/><Relationship Id="rId41" Type="http://schemas.openxmlformats.org/officeDocument/2006/relationships/oleObject" Target="embeddings/oleObject8.bin"/><Relationship Id="rId54" Type="http://schemas.openxmlformats.org/officeDocument/2006/relationships/image" Target="media/image23.png"/><Relationship Id="rId62" Type="http://schemas.microsoft.com/office/2011/relationships/people" Target="people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5" Type="http://schemas.openxmlformats.org/officeDocument/2006/relationships/image" Target="media/image2.emf"/><Relationship Id="rId23" Type="http://schemas.openxmlformats.org/officeDocument/2006/relationships/oleObject" Target="embeddings/Microsoft_Word_97_-_2003___2.doc"/><Relationship Id="rId28" Type="http://schemas.openxmlformats.org/officeDocument/2006/relationships/image" Target="media/image9.emf"/><Relationship Id="rId36" Type="http://schemas.openxmlformats.org/officeDocument/2006/relationships/image" Target="media/image13.emf"/><Relationship Id="rId49" Type="http://schemas.openxmlformats.org/officeDocument/2006/relationships/image" Target="media/image20.emf"/><Relationship Id="rId57" Type="http://schemas.openxmlformats.org/officeDocument/2006/relationships/hyperlink" Target="https://forge.3gpp.org/rep/sa5/MnS/-/merge_requests/1380" TargetMode="External"/><Relationship Id="rId10" Type="http://schemas.openxmlformats.org/officeDocument/2006/relationships/hyperlink" Target="http://www.3gpp.org/Change-Requests" TargetMode="External"/><Relationship Id="rId31" Type="http://schemas.openxmlformats.org/officeDocument/2006/relationships/oleObject" Target="embeddings/oleObject3.bin"/><Relationship Id="rId44" Type="http://schemas.openxmlformats.org/officeDocument/2006/relationships/image" Target="media/image17.emf"/><Relationship Id="rId52" Type="http://schemas.openxmlformats.org/officeDocument/2006/relationships/package" Target="embeddings/Microsoft_Word___8.docx"/><Relationship Id="rId60" Type="http://schemas.openxmlformats.org/officeDocument/2006/relationships/header" Target="header4.xml"/><Relationship Id="rId4" Type="http://schemas.openxmlformats.org/officeDocument/2006/relationships/styles" Target="styles.xml"/><Relationship Id="rId9" Type="http://schemas.openxmlformats.org/officeDocument/2006/relationships/hyperlink" Target="http://www.3gpp.org/3G_Specs/CRs.htm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anosoveri\AppData\Roaming\Microsoft\Templates\3gpp_70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394DD2-1445-4A2D-84F8-B09582B4E1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3gpp_70.dot</Template>
  <TotalTime>0</TotalTime>
  <Pages>41</Pages>
  <Words>12936</Words>
  <Characters>73738</Characters>
  <Application>Microsoft Office Word</Application>
  <DocSecurity>0</DocSecurity>
  <Lines>614</Lines>
  <Paragraphs>173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MTG_TITLE</vt:lpstr>
      <vt:lpstr>MTG_TITLE</vt:lpstr>
    </vt:vector>
  </TitlesOfParts>
  <Company>3GPP Support Team</Company>
  <LinksUpToDate>false</LinksUpToDate>
  <CharactersWithSpaces>86501</CharactersWithSpaces>
  <SharedDoc>false</SharedDoc>
  <HLinks>
    <vt:vector size="18" baseType="variant">
      <vt:variant>
        <vt:i4>2031686</vt:i4>
      </vt:variant>
      <vt:variant>
        <vt:i4>6</vt:i4>
      </vt:variant>
      <vt:variant>
        <vt:i4>0</vt:i4>
      </vt:variant>
      <vt:variant>
        <vt:i4>5</vt:i4>
      </vt:variant>
      <vt:variant>
        <vt:lpwstr>http://www.3gpp.org/ftp/Specs/html-info/21900.htm</vt:lpwstr>
      </vt:variant>
      <vt:variant>
        <vt:lpwstr/>
      </vt:variant>
      <vt:variant>
        <vt:i4>6946916</vt:i4>
      </vt:variant>
      <vt:variant>
        <vt:i4>3</vt:i4>
      </vt:variant>
      <vt:variant>
        <vt:i4>0</vt:i4>
      </vt:variant>
      <vt:variant>
        <vt:i4>5</vt:i4>
      </vt:variant>
      <vt:variant>
        <vt:lpwstr>http://www.3gpp.org/Change-Requests</vt:lpwstr>
      </vt:variant>
      <vt:variant>
        <vt:lpwstr/>
      </vt:variant>
      <vt:variant>
        <vt:i4>786487</vt:i4>
      </vt:variant>
      <vt:variant>
        <vt:i4>0</vt:i4>
      </vt:variant>
      <vt:variant>
        <vt:i4>0</vt:i4>
      </vt:variant>
      <vt:variant>
        <vt:i4>5</vt:i4>
      </vt:variant>
      <vt:variant>
        <vt:lpwstr>http://www.3gpp.org/3G_Specs/CRs.htm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MTG_TITLE</dc:title>
  <dc:subject/>
  <dc:creator>Michael Sanders, John M Meredith</dc:creator>
  <cp:keywords/>
  <cp:lastModifiedBy>Huawei</cp:lastModifiedBy>
  <cp:revision>2</cp:revision>
  <cp:lastPrinted>1899-12-31T23:00:00Z</cp:lastPrinted>
  <dcterms:created xsi:type="dcterms:W3CDTF">2024-10-17T10:43:00Z</dcterms:created>
  <dcterms:modified xsi:type="dcterms:W3CDTF">2024-10-17T10:43:00Z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SG/WGRef">
    <vt:lpwstr> &lt;TSG/WG&gt;</vt:lpwstr>
  </property>
  <property fmtid="{D5CDD505-2E9C-101B-9397-08002B2CF9AE}" pid="3" name="MtgSeq">
    <vt:lpwstr> &lt;MTG_SEQ&gt;</vt:lpwstr>
  </property>
  <property fmtid="{D5CDD505-2E9C-101B-9397-08002B2CF9AE}" pid="4" name="Location">
    <vt:lpwstr> &lt;Location&gt;</vt:lpwstr>
  </property>
  <property fmtid="{D5CDD505-2E9C-101B-9397-08002B2CF9AE}" pid="5" name="Country">
    <vt:lpwstr> &lt;Country&gt;</vt:lpwstr>
  </property>
  <property fmtid="{D5CDD505-2E9C-101B-9397-08002B2CF9AE}" pid="6" name="StartDate">
    <vt:lpwstr> &lt;Start_Date&gt;</vt:lpwstr>
  </property>
  <property fmtid="{D5CDD505-2E9C-101B-9397-08002B2CF9AE}" pid="7" name="EndDate">
    <vt:lpwstr>&lt;End_Date&gt;</vt:lpwstr>
  </property>
  <property fmtid="{D5CDD505-2E9C-101B-9397-08002B2CF9AE}" pid="8" name="Tdoc#">
    <vt:lpwstr>&lt;TDoc#&gt;</vt:lpwstr>
  </property>
  <property fmtid="{D5CDD505-2E9C-101B-9397-08002B2CF9AE}" pid="9" name="Spec#">
    <vt:lpwstr>&lt;Spec#&gt;</vt:lpwstr>
  </property>
  <property fmtid="{D5CDD505-2E9C-101B-9397-08002B2CF9AE}" pid="10" name="Cr#">
    <vt:lpwstr>&lt;CR#&gt;</vt:lpwstr>
  </property>
  <property fmtid="{D5CDD505-2E9C-101B-9397-08002B2CF9AE}" pid="11" name="Revision">
    <vt:lpwstr>&lt;Rev#&gt;</vt:lpwstr>
  </property>
  <property fmtid="{D5CDD505-2E9C-101B-9397-08002B2CF9AE}" pid="12" name="Version">
    <vt:lpwstr>&lt;Version#&gt;</vt:lpwstr>
  </property>
  <property fmtid="{D5CDD505-2E9C-101B-9397-08002B2CF9AE}" pid="13" name="SourceIfWg">
    <vt:lpwstr>&lt;Source_if_WG&gt;</vt:lpwstr>
  </property>
  <property fmtid="{D5CDD505-2E9C-101B-9397-08002B2CF9AE}" pid="14" name="SourceIfTsg">
    <vt:lpwstr>&lt;Source_if_TSG&gt;</vt:lpwstr>
  </property>
  <property fmtid="{D5CDD505-2E9C-101B-9397-08002B2CF9AE}" pid="15" name="RelatedWis">
    <vt:lpwstr>&lt;Related_WIs&gt;</vt:lpwstr>
  </property>
  <property fmtid="{D5CDD505-2E9C-101B-9397-08002B2CF9AE}" pid="16" name="Cat">
    <vt:lpwstr>&lt;Cat&gt;</vt:lpwstr>
  </property>
  <property fmtid="{D5CDD505-2E9C-101B-9397-08002B2CF9AE}" pid="17" name="ResDate">
    <vt:lpwstr>&lt;Res_date&gt;</vt:lpwstr>
  </property>
  <property fmtid="{D5CDD505-2E9C-101B-9397-08002B2CF9AE}" pid="18" name="Release">
    <vt:lpwstr>&lt;Release&gt;</vt:lpwstr>
  </property>
  <property fmtid="{D5CDD505-2E9C-101B-9397-08002B2CF9AE}" pid="19" name="CrTitle">
    <vt:lpwstr>&lt;Title&gt;</vt:lpwstr>
  </property>
  <property fmtid="{D5CDD505-2E9C-101B-9397-08002B2CF9AE}" pid="20" name="MtgTitle">
    <vt:lpwstr>&lt;MTG_TITLE&gt;</vt:lpwstr>
  </property>
  <property fmtid="{D5CDD505-2E9C-101B-9397-08002B2CF9AE}" pid="21" name="GrammarlyDocumentId">
    <vt:lpwstr>7f0ac12e07838d62a0be9555c093a50d581903041257f662410bd53672be1c8b</vt:lpwstr>
  </property>
  <property fmtid="{D5CDD505-2E9C-101B-9397-08002B2CF9AE}" pid="22" name="_2015_ms_pID_725343">
    <vt:lpwstr>(3)r69Ws9lrMimP8TDFXaYs5JFvma+BCUy9/ObYk0xGgA6jNJYKEDBxkUdacUMQHOLCRKhXTIrA
xL5//lPLGvKIjq1AiwMbOBqiEKdpZDsoTDi90Nrj/tKm80PDA0gitJG0EvCZDGQmV3jSjteY
SSzJE7Dd7+DRfgRmVS0xN0Lj2Ay6aq7JRFbsPrMbHbsQzUyHQXuJarN2T0twRBiJFq3Z8IVr
8gFQLEj+gz5pQs1Laz</vt:lpwstr>
  </property>
  <property fmtid="{D5CDD505-2E9C-101B-9397-08002B2CF9AE}" pid="23" name="_2015_ms_pID_7253431">
    <vt:lpwstr>FfJs9ewPQWaYdDdU1TLANM2pkYTTWJ1onnqTGnUptg9Y3/GU6P/knt
3e2Qsg6Ae+RPtg963FryQlXnQT3hzcgNw4G5IkAVzAfAuMNZqyXJ4EYKbEMSc39JhGfYT8sX
3+cbTOdRxI3G2dA+h42Uumj6Ux04WnwKElmNOPcDrbMi3ZN/aXfgapWGRCS8OaMfb4r6q/Rj
lOKcZyBzMOT7S8MVe47Ga/qAQdt9YlDfobgU</vt:lpwstr>
  </property>
  <property fmtid="{D5CDD505-2E9C-101B-9397-08002B2CF9AE}" pid="24" name="_2015_ms_pID_7253432">
    <vt:lpwstr>CHqtQ5c1wg9dmEGUB+M8zRU=</vt:lpwstr>
  </property>
  <property fmtid="{D5CDD505-2E9C-101B-9397-08002B2CF9AE}" pid="25" name="_readonly">
    <vt:lpwstr/>
  </property>
  <property fmtid="{D5CDD505-2E9C-101B-9397-08002B2CF9AE}" pid="26" name="_change">
    <vt:lpwstr/>
  </property>
  <property fmtid="{D5CDD505-2E9C-101B-9397-08002B2CF9AE}" pid="27" name="_full-control">
    <vt:lpwstr/>
  </property>
  <property fmtid="{D5CDD505-2E9C-101B-9397-08002B2CF9AE}" pid="28" name="sflag">
    <vt:lpwstr>1729157581</vt:lpwstr>
  </property>
</Properties>
</file>