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1A80CB4A"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SA5</w:t>
        </w:r>
      </w:fldSimple>
      <w:r w:rsidR="00C66BA2">
        <w:rPr>
          <w:b/>
          <w:noProof/>
          <w:sz w:val="24"/>
        </w:rPr>
        <w:t xml:space="preserve"> </w:t>
      </w:r>
      <w:r>
        <w:rPr>
          <w:b/>
          <w:noProof/>
          <w:sz w:val="24"/>
        </w:rPr>
        <w:t>Meeting #</w:t>
      </w:r>
      <w:fldSimple w:instr=" DOCPROPERTY  MtgSeq  \* MERGEFORMAT ">
        <w:r w:rsidR="00EB09B7" w:rsidRPr="00EB09B7">
          <w:rPr>
            <w:b/>
            <w:noProof/>
            <w:sz w:val="24"/>
          </w:rPr>
          <w:t>157</w:t>
        </w:r>
      </w:fldSimple>
      <w:fldSimple w:instr=" DOCPROPERTY  MtgTitle  \* MERGEFORMAT "/>
      <w:r>
        <w:rPr>
          <w:b/>
          <w:i/>
          <w:noProof/>
          <w:sz w:val="28"/>
        </w:rPr>
        <w:tab/>
      </w:r>
      <w:fldSimple w:instr=" DOCPROPERTY  Tdoc#  \* MERGEFORMAT ">
        <w:r w:rsidR="00E13F3D" w:rsidRPr="00E13F3D">
          <w:rPr>
            <w:b/>
            <w:i/>
            <w:noProof/>
            <w:sz w:val="28"/>
          </w:rPr>
          <w:t>S5-24</w:t>
        </w:r>
        <w:ins w:id="0" w:author="Nokia(SS1)-2" w:date="2024-10-17T09:37:00Z" w16du:dateUtc="2024-10-17T04:07:00Z">
          <w:r w:rsidR="001A0FCA" w:rsidRPr="001A0FCA">
            <w:rPr>
              <w:b/>
              <w:i/>
              <w:noProof/>
              <w:sz w:val="28"/>
            </w:rPr>
            <w:t>616</w:t>
          </w:r>
          <w:r w:rsidR="001A0FCA">
            <w:rPr>
              <w:b/>
              <w:i/>
              <w:noProof/>
              <w:sz w:val="28"/>
            </w:rPr>
            <w:t>6</w:t>
          </w:r>
        </w:ins>
        <w:del w:id="1" w:author="Nokia(SS1)-2" w:date="2024-10-17T09:37:00Z" w16du:dateUtc="2024-10-17T04:07:00Z">
          <w:r w:rsidR="00E13F3D" w:rsidRPr="00E13F3D" w:rsidDel="001A0FCA">
            <w:rPr>
              <w:b/>
              <w:i/>
              <w:noProof/>
              <w:sz w:val="28"/>
            </w:rPr>
            <w:delText>5627</w:delText>
          </w:r>
        </w:del>
      </w:fldSimple>
    </w:p>
    <w:p w14:paraId="7CB45193" w14:textId="77777777" w:rsidR="001E41F3" w:rsidRDefault="00292A22" w:rsidP="005E2C44">
      <w:pPr>
        <w:pStyle w:val="CRCoverPage"/>
        <w:outlineLvl w:val="0"/>
        <w:rPr>
          <w:b/>
          <w:noProof/>
          <w:sz w:val="24"/>
        </w:rPr>
      </w:pPr>
      <w:fldSimple w:instr=" DOCPROPERTY  Location  \* MERGEFORMAT ">
        <w:r w:rsidR="003609EF" w:rsidRPr="00BA51D9">
          <w:rPr>
            <w:b/>
            <w:noProof/>
            <w:sz w:val="24"/>
          </w:rPr>
          <w:t>Hyderabad</w:t>
        </w:r>
      </w:fldSimple>
      <w:r w:rsidR="001E41F3">
        <w:rPr>
          <w:b/>
          <w:noProof/>
          <w:sz w:val="24"/>
        </w:rPr>
        <w:t xml:space="preserve">, </w:t>
      </w:r>
      <w:fldSimple w:instr=" DOCPROPERTY  Country  \* MERGEFORMAT ">
        <w:r w:rsidR="003609EF" w:rsidRPr="00BA51D9">
          <w:rPr>
            <w:b/>
            <w:noProof/>
            <w:sz w:val="24"/>
          </w:rPr>
          <w:t>India</w:t>
        </w:r>
      </w:fldSimple>
      <w:r w:rsidR="001E41F3">
        <w:rPr>
          <w:b/>
          <w:noProof/>
          <w:sz w:val="24"/>
        </w:rPr>
        <w:t xml:space="preserve">, </w:t>
      </w:r>
      <w:fldSimple w:instr=" DOCPROPERTY  StartDate  \* MERGEFORMAT ">
        <w:r w:rsidR="003609EF" w:rsidRPr="00BA51D9">
          <w:rPr>
            <w:b/>
            <w:noProof/>
            <w:sz w:val="24"/>
          </w:rPr>
          <w:t>14th Oct 2024</w:t>
        </w:r>
      </w:fldSimple>
      <w:r w:rsidR="00547111">
        <w:rPr>
          <w:b/>
          <w:noProof/>
          <w:sz w:val="24"/>
        </w:rPr>
        <w:t xml:space="preserve"> - </w:t>
      </w:r>
      <w:fldSimple w:instr=" DOCPROPERTY  EndDate  \* MERGEFORMAT ">
        <w:r w:rsidR="003609EF" w:rsidRPr="00BA51D9">
          <w:rPr>
            <w:b/>
            <w:noProof/>
            <w:sz w:val="24"/>
          </w:rPr>
          <w:t>18th Oct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292A22" w:rsidP="00E13F3D">
            <w:pPr>
              <w:pStyle w:val="CRCoverPage"/>
              <w:spacing w:after="0"/>
              <w:jc w:val="right"/>
              <w:rPr>
                <w:b/>
                <w:noProof/>
                <w:sz w:val="28"/>
              </w:rPr>
            </w:pPr>
            <w:fldSimple w:instr=" DOCPROPERTY  Spec#  \* MERGEFORMAT ">
              <w:r w:rsidR="00E13F3D" w:rsidRPr="00410371">
                <w:rPr>
                  <w:b/>
                  <w:noProof/>
                  <w:sz w:val="28"/>
                </w:rPr>
                <w:t>28.541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292A22" w:rsidP="00547111">
            <w:pPr>
              <w:pStyle w:val="CRCoverPage"/>
              <w:spacing w:after="0"/>
              <w:rPr>
                <w:noProof/>
              </w:rPr>
            </w:pPr>
            <w:fldSimple w:instr=" DOCPROPERTY  Cr#  \* MERGEFORMAT ">
              <w:r w:rsidR="00E13F3D" w:rsidRPr="00410371">
                <w:rPr>
                  <w:b/>
                  <w:noProof/>
                  <w:sz w:val="28"/>
                </w:rPr>
                <w:t>1382</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CED7A9E" w:rsidR="001E41F3" w:rsidRPr="00410371" w:rsidRDefault="0029240B" w:rsidP="00E13F3D">
            <w:pPr>
              <w:pStyle w:val="CRCoverPage"/>
              <w:spacing w:after="0"/>
              <w:jc w:val="center"/>
              <w:rPr>
                <w:b/>
                <w:noProof/>
              </w:rPr>
            </w:pPr>
            <w:del w:id="2" w:author="Nokia(SS1)-2" w:date="2024-10-17T09:37:00Z" w16du:dateUtc="2024-10-17T04:07:00Z">
              <w:r w:rsidDel="001A0FCA">
                <w:fldChar w:fldCharType="begin"/>
              </w:r>
              <w:r w:rsidDel="001A0FCA">
                <w:delInstrText xml:space="preserve"> DOCPROPERTY  Revision  \* MERGEFORMAT </w:delInstrText>
              </w:r>
              <w:r w:rsidDel="001A0FCA">
                <w:fldChar w:fldCharType="separate"/>
              </w:r>
              <w:r w:rsidR="00E13F3D" w:rsidRPr="00410371" w:rsidDel="001A0FCA">
                <w:rPr>
                  <w:b/>
                  <w:noProof/>
                  <w:sz w:val="28"/>
                </w:rPr>
                <w:delText>-</w:delText>
              </w:r>
              <w:r w:rsidDel="001A0FCA">
                <w:rPr>
                  <w:b/>
                  <w:noProof/>
                  <w:sz w:val="28"/>
                </w:rPr>
                <w:fldChar w:fldCharType="end"/>
              </w:r>
            </w:del>
            <w:ins w:id="3" w:author="Nokia(SS1)-2" w:date="2024-10-17T09:37:00Z" w16du:dateUtc="2024-10-17T04:07:00Z">
              <w:r w:rsidR="001A0FCA">
                <w:rPr>
                  <w:b/>
                  <w:noProof/>
                  <w:sz w:val="28"/>
                </w:rPr>
                <w:t>1</w:t>
              </w:r>
            </w:ins>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292A22">
            <w:pPr>
              <w:pStyle w:val="CRCoverPage"/>
              <w:spacing w:after="0"/>
              <w:jc w:val="center"/>
              <w:rPr>
                <w:noProof/>
                <w:sz w:val="28"/>
              </w:rPr>
            </w:pPr>
            <w:fldSimple w:instr=" DOCPROPERTY  Version  \* MERGEFORMAT ">
              <w:r w:rsidR="00E13F3D" w:rsidRPr="00410371">
                <w:rPr>
                  <w:b/>
                  <w:noProof/>
                  <w:sz w:val="28"/>
                </w:rPr>
                <w:t>19.1.0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5E5A423B" w:rsidR="00F25D98" w:rsidRDefault="0081423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92A22">
            <w:pPr>
              <w:pStyle w:val="CRCoverPage"/>
              <w:spacing w:after="0"/>
              <w:ind w:left="100"/>
              <w:rPr>
                <w:noProof/>
              </w:rPr>
            </w:pPr>
            <w:fldSimple w:instr=" DOCPROPERTY  CrTitle  \* MERGEFORMAT ">
              <w:r w:rsidR="002640DD">
                <w:t>Rel-19 CR TS 28.541 Corrections to energy cost mapping rule description</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7EB8690" w:rsidR="001E41F3" w:rsidRDefault="00292A22">
            <w:pPr>
              <w:pStyle w:val="CRCoverPage"/>
              <w:spacing w:after="0"/>
              <w:ind w:left="100"/>
              <w:rPr>
                <w:noProof/>
              </w:rPr>
            </w:pPr>
            <w:fldSimple w:instr=" DOCPROPERTY  SourceIfWg  \* MERGEFORMAT ">
              <w:r w:rsidR="00E13F3D">
                <w:rPr>
                  <w:noProof/>
                </w:rPr>
                <w:t>Nokia</w:t>
              </w:r>
            </w:fldSimple>
            <w:ins w:id="5" w:author="Nokia(SS1)-2" w:date="2024-10-17T09:36:00Z" w16du:dateUtc="2024-10-17T04:06:00Z">
              <w:r w:rsidR="001A0FCA">
                <w:rPr>
                  <w:noProof/>
                </w:rPr>
                <w:t>, Huawei</w:t>
              </w:r>
            </w:ins>
            <w:ins w:id="6" w:author="Nokia(SS1)-2" w:date="2024-10-17T16:12:00Z" w16du:dateUtc="2024-10-17T10:42:00Z">
              <w:r w:rsidR="00C05408">
                <w:rPr>
                  <w:noProof/>
                </w:rPr>
                <w:t>, Ericsson</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14EFD29" w:rsidR="001E41F3" w:rsidRDefault="0081423C" w:rsidP="00547111">
            <w:pPr>
              <w:pStyle w:val="CRCoverPage"/>
              <w:spacing w:after="0"/>
              <w:ind w:left="100"/>
              <w:rPr>
                <w:noProof/>
              </w:rPr>
            </w:pPr>
            <w:r>
              <w:t>S5</w:t>
            </w: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292A22">
            <w:pPr>
              <w:pStyle w:val="CRCoverPage"/>
              <w:spacing w:after="0"/>
              <w:ind w:left="100"/>
              <w:rPr>
                <w:noProof/>
              </w:rPr>
            </w:pPr>
            <w:fldSimple w:instr=" DOCPROPERTY  RelatedWis  \* MERGEFORMAT ">
              <w:r w:rsidR="00E13F3D">
                <w:rPr>
                  <w:noProof/>
                </w:rPr>
                <w:t>TEI18</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292A22">
            <w:pPr>
              <w:pStyle w:val="CRCoverPage"/>
              <w:spacing w:after="0"/>
              <w:ind w:left="100"/>
              <w:rPr>
                <w:noProof/>
              </w:rPr>
            </w:pPr>
            <w:fldSimple w:instr=" DOCPROPERTY  ResDate  \* MERGEFORMAT ">
              <w:r w:rsidR="00D24991">
                <w:rPr>
                  <w:noProof/>
                </w:rPr>
                <w:t>2024-10-04</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292A22" w:rsidP="00D24991">
            <w:pPr>
              <w:pStyle w:val="CRCoverPage"/>
              <w:spacing w:after="0"/>
              <w:ind w:left="100" w:right="-609"/>
              <w:rPr>
                <w:b/>
                <w:noProof/>
              </w:rPr>
            </w:pPr>
            <w:fldSimple w:instr=" DOCPROPERTY  Cat  \* MERGEFORMAT ">
              <w:r w:rsidR="00D24991">
                <w:rPr>
                  <w:b/>
                  <w:noProof/>
                </w:rPr>
                <w:t>A</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292A22">
            <w:pPr>
              <w:pStyle w:val="CRCoverPage"/>
              <w:spacing w:after="0"/>
              <w:ind w:left="100"/>
              <w:rPr>
                <w:noProof/>
              </w:rPr>
            </w:pPr>
            <w:fldSimple w:instr=" DOCPROPERTY  Release  \* MERGEFORMAT ">
              <w:r w:rsidR="00D24991">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5D34DA" w14:textId="77777777" w:rsidR="00CC670C" w:rsidRDefault="00CC670C" w:rsidP="00CC670C">
            <w:pPr>
              <w:pStyle w:val="CRCoverPage"/>
              <w:spacing w:after="0"/>
              <w:ind w:left="100"/>
              <w:rPr>
                <w:noProof/>
              </w:rPr>
            </w:pPr>
            <w:r>
              <w:rPr>
                <w:noProof/>
              </w:rPr>
              <w:t xml:space="preserve">1. Figure 4.2.1.1-23 and Figure 4.2.1.2-12 represents the relationship and inheritance for energy cost mapping rule NRM fragment. But is currently defined as "NRM fragment to support energy saving based on Energy Cost Reporting". There is no reference to what "Energy Cost Reporting" represents. The NRECMappingRule represents energy cost mapping rule, and the figure titles need to be aligned. </w:t>
            </w:r>
          </w:p>
          <w:p w14:paraId="2BC18236" w14:textId="77777777" w:rsidR="00CC670C" w:rsidRDefault="00CC670C" w:rsidP="00CC670C">
            <w:pPr>
              <w:pStyle w:val="CRCoverPage"/>
              <w:spacing w:after="0"/>
              <w:ind w:left="100"/>
              <w:rPr>
                <w:noProof/>
              </w:rPr>
            </w:pPr>
            <w:r>
              <w:rPr>
                <w:noProof/>
              </w:rPr>
              <w:t xml:space="preserve">2. The same issue is noticed in the IOC desctiption 4.3.90.1. This needs to be aligned. </w:t>
            </w:r>
          </w:p>
          <w:p w14:paraId="477F9F59" w14:textId="1D54DD26" w:rsidR="00CC670C" w:rsidRDefault="00CC670C" w:rsidP="00CC670C">
            <w:pPr>
              <w:pStyle w:val="CRCoverPage"/>
              <w:spacing w:after="0"/>
              <w:ind w:left="100"/>
              <w:rPr>
                <w:noProof/>
              </w:rPr>
            </w:pPr>
            <w:r>
              <w:rPr>
                <w:noProof/>
              </w:rPr>
              <w:t>3. RAN3 LS in reply to SA5 clarified the minimum and maximum energy cost as “</w:t>
            </w:r>
            <w:r w:rsidRPr="00CC670C">
              <w:rPr>
                <w:noProof/>
              </w:rPr>
              <w:t>The energy consumption values corresponding to the minimum and maximum Energy Cost index values do not necessarily correspond to the given gNB’s own minimum and maximum energy consumption values. Instead, they depend on the minimum and maximum energy consumption values among all gNBs within a certain area.</w:t>
            </w:r>
            <w:r>
              <w:rPr>
                <w:noProof/>
              </w:rPr>
              <w:t xml:space="preserve">”. </w:t>
            </w:r>
          </w:p>
          <w:p w14:paraId="3DD98E77" w14:textId="5CDF4AA0" w:rsidR="00CC670C" w:rsidRDefault="00CC670C" w:rsidP="00CC670C">
            <w:pPr>
              <w:pStyle w:val="CRCoverPage"/>
              <w:spacing w:after="0"/>
              <w:ind w:left="100"/>
              <w:rPr>
                <w:noProof/>
              </w:rPr>
            </w:pPr>
            <w:r>
              <w:rPr>
                <w:noProof/>
              </w:rPr>
              <w:t xml:space="preserve">The current description of attributes </w:t>
            </w:r>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r>
              <w:rPr>
                <w:noProof/>
              </w:rPr>
              <w:t xml:space="preserve"> and </w:t>
            </w:r>
            <w:r w:rsidRPr="00543609">
              <w:rPr>
                <w:rFonts w:ascii="Courier New" w:hAnsi="Courier New" w:cs="Courier New"/>
                <w:sz w:val="18"/>
                <w:szCs w:val="18"/>
              </w:rPr>
              <w:t>ecMRInputMaximumValue</w:t>
            </w:r>
            <w:r>
              <w:rPr>
                <w:noProof/>
              </w:rPr>
              <w:t xml:space="preserve"> does not capture this information, and needs to be alinged. </w:t>
            </w:r>
          </w:p>
          <w:p w14:paraId="6C52D9D2" w14:textId="77ED77D4" w:rsidR="00CC670C" w:rsidRDefault="00CC670C" w:rsidP="00CC670C">
            <w:pPr>
              <w:pStyle w:val="CRCoverPage"/>
              <w:spacing w:after="0"/>
              <w:ind w:left="100"/>
              <w:rPr>
                <w:noProof/>
              </w:rPr>
            </w:pPr>
            <w:r>
              <w:rPr>
                <w:noProof/>
              </w:rPr>
              <w:t>4. RAN3 LS in reply to SA5 clarified the time interval as: “</w:t>
            </w:r>
            <w:r w:rsidRPr="00CC670C">
              <w:rPr>
                <w:noProof/>
              </w:rPr>
              <w:t>The time interval selection is up to operator to define, but RAN3 would assume that the same time interval is configured by OAM for all gNBs within the defined area. The time interval is configured to limit, within specific time boundaries, the choice of an implementation-specific averaging window size for energy consumption measurements</w:t>
            </w:r>
            <w:r>
              <w:rPr>
                <w:noProof/>
              </w:rPr>
              <w:t xml:space="preserve">”. </w:t>
            </w:r>
          </w:p>
          <w:p w14:paraId="0BDDFECD" w14:textId="52AE9448" w:rsidR="00CC670C" w:rsidRDefault="00CC670C" w:rsidP="00CC670C">
            <w:pPr>
              <w:pStyle w:val="CRCoverPage"/>
              <w:spacing w:after="0"/>
              <w:ind w:left="100"/>
              <w:rPr>
                <w:noProof/>
              </w:rPr>
            </w:pPr>
            <w:r>
              <w:rPr>
                <w:noProof/>
              </w:rPr>
              <w:t xml:space="preserve">The current description of attribute </w:t>
            </w:r>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r>
              <w:rPr>
                <w:noProof/>
              </w:rPr>
              <w:t xml:space="preserve"> does not capture this information, and needs to be aligned. </w:t>
            </w:r>
          </w:p>
          <w:p w14:paraId="708AA7DE" w14:textId="73C99D6B" w:rsidR="00CC670C" w:rsidRDefault="00CC670C">
            <w:pPr>
              <w:pStyle w:val="CRCoverPage"/>
              <w:spacing w:after="0"/>
              <w:ind w:left="100"/>
              <w:rPr>
                <w:noProof/>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FFF35D9" w14:textId="77777777" w:rsidR="001E41F3" w:rsidRDefault="00CC670C" w:rsidP="00CC670C">
            <w:pPr>
              <w:pStyle w:val="CRCoverPage"/>
              <w:numPr>
                <w:ilvl w:val="0"/>
                <w:numId w:val="1"/>
              </w:numPr>
              <w:spacing w:after="0"/>
              <w:rPr>
                <w:noProof/>
              </w:rPr>
            </w:pPr>
            <w:r>
              <w:rPr>
                <w:noProof/>
              </w:rPr>
              <w:t xml:space="preserve">Title of Figure 4.2.1.1-23 and Figure 4.2.1.2-12 updated. </w:t>
            </w:r>
          </w:p>
          <w:p w14:paraId="4D320B2A" w14:textId="77777777" w:rsidR="00CC670C" w:rsidRDefault="00CC670C" w:rsidP="00CC670C">
            <w:pPr>
              <w:pStyle w:val="CRCoverPage"/>
              <w:numPr>
                <w:ilvl w:val="0"/>
                <w:numId w:val="1"/>
              </w:numPr>
              <w:spacing w:after="0"/>
              <w:rPr>
                <w:noProof/>
              </w:rPr>
            </w:pPr>
            <w:r>
              <w:rPr>
                <w:noProof/>
              </w:rPr>
              <w:t xml:space="preserve">Description in 4.3.90.1 updated. </w:t>
            </w:r>
          </w:p>
          <w:p w14:paraId="7A426C98" w14:textId="77777777" w:rsidR="00CC670C" w:rsidRDefault="00CC670C" w:rsidP="00CC670C">
            <w:pPr>
              <w:pStyle w:val="CRCoverPage"/>
              <w:numPr>
                <w:ilvl w:val="0"/>
                <w:numId w:val="1"/>
              </w:numPr>
              <w:spacing w:after="0"/>
              <w:rPr>
                <w:noProof/>
              </w:rPr>
            </w:pPr>
            <w:r>
              <w:rPr>
                <w:noProof/>
              </w:rPr>
              <w:t xml:space="preserve">Description of attributes </w:t>
            </w:r>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r>
              <w:rPr>
                <w:noProof/>
              </w:rPr>
              <w:t xml:space="preserve"> and </w:t>
            </w:r>
            <w:r w:rsidRPr="00543609">
              <w:rPr>
                <w:rFonts w:ascii="Courier New" w:hAnsi="Courier New" w:cs="Courier New"/>
                <w:sz w:val="18"/>
                <w:szCs w:val="18"/>
              </w:rPr>
              <w:t>ecMRInputMaximumValue</w:t>
            </w:r>
            <w:r>
              <w:rPr>
                <w:noProof/>
              </w:rPr>
              <w:t xml:space="preserve"> updated. </w:t>
            </w:r>
          </w:p>
          <w:p w14:paraId="31C656EC" w14:textId="404D2593" w:rsidR="00CC670C" w:rsidRDefault="00CC670C" w:rsidP="00CC670C">
            <w:pPr>
              <w:pStyle w:val="CRCoverPage"/>
              <w:numPr>
                <w:ilvl w:val="0"/>
                <w:numId w:val="1"/>
              </w:numPr>
              <w:spacing w:after="0"/>
              <w:rPr>
                <w:noProof/>
              </w:rPr>
            </w:pPr>
            <w:r>
              <w:rPr>
                <w:noProof/>
              </w:rPr>
              <w:t xml:space="preserve">Description of attribute </w:t>
            </w:r>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r>
              <w:rPr>
                <w:noProof/>
              </w:rPr>
              <w:t xml:space="preserve"> updated.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D69645C" w:rsidR="001E41F3" w:rsidRDefault="00CC670C">
            <w:pPr>
              <w:pStyle w:val="CRCoverPage"/>
              <w:spacing w:after="0"/>
              <w:ind w:left="100"/>
              <w:rPr>
                <w:noProof/>
              </w:rPr>
            </w:pPr>
            <w:r>
              <w:rPr>
                <w:noProof/>
              </w:rPr>
              <w:t>Incorrect speifications may lead to incorrect implementations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67B46AF" w:rsidR="001E41F3" w:rsidRDefault="00CC670C">
            <w:pPr>
              <w:pStyle w:val="CRCoverPage"/>
              <w:spacing w:after="0"/>
              <w:ind w:left="100"/>
              <w:rPr>
                <w:noProof/>
              </w:rPr>
            </w:pPr>
            <w:r w:rsidRPr="00EB0603">
              <w:rPr>
                <w:noProof/>
              </w:rPr>
              <w:t>4.2.1.1, 4.2.1.2, 4.3.90.1, 4.4.1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8780B2A" w:rsidR="001E41F3" w:rsidRDefault="0081423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0514A89" w:rsidR="001E41F3" w:rsidRDefault="0081423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9A54269" w:rsidR="001E41F3" w:rsidRDefault="0081423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20E24195" w:rsidR="001E41F3" w:rsidRDefault="00CC670C">
            <w:pPr>
              <w:pStyle w:val="CRCoverPage"/>
              <w:spacing w:after="0"/>
              <w:ind w:left="100"/>
              <w:rPr>
                <w:noProof/>
              </w:rPr>
            </w:pPr>
            <w:r w:rsidRPr="00CC670C">
              <w:rPr>
                <w:noProof/>
              </w:rPr>
              <w:t>This mirror of Rel-18 CR1381</w:t>
            </w:r>
            <w:r>
              <w:rPr>
                <w:noProof/>
              </w:rPr>
              <w:t>.</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0BDEEAFB" w:rsidR="008863B9" w:rsidRDefault="001A0FCA">
            <w:pPr>
              <w:pStyle w:val="CRCoverPage"/>
              <w:spacing w:after="0"/>
              <w:ind w:left="100"/>
              <w:rPr>
                <w:noProof/>
              </w:rPr>
            </w:pPr>
            <w:ins w:id="7" w:author="Nokia(SS1)-2" w:date="2024-10-17T09:36:00Z" w16du:dateUtc="2024-10-17T04:06:00Z">
              <w:r w:rsidRPr="001A0FCA">
                <w:rPr>
                  <w:noProof/>
                </w:rPr>
                <w:t>S5-246166 is a revision of S5-245627</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9240B" w:rsidRPr="00477531" w14:paraId="6FC9BD57" w14:textId="77777777" w:rsidTr="004E2A77">
        <w:tc>
          <w:tcPr>
            <w:tcW w:w="9521" w:type="dxa"/>
            <w:shd w:val="clear" w:color="auto" w:fill="FFFFCC"/>
            <w:vAlign w:val="center"/>
          </w:tcPr>
          <w:p w14:paraId="5458DAAB" w14:textId="77777777" w:rsidR="0029240B" w:rsidRPr="00477531" w:rsidRDefault="0029240B" w:rsidP="004E2A77">
            <w:pPr>
              <w:jc w:val="center"/>
              <w:rPr>
                <w:rFonts w:ascii="Arial" w:hAnsi="Arial" w:cs="Arial"/>
                <w:b/>
                <w:bCs/>
                <w:sz w:val="28"/>
                <w:szCs w:val="28"/>
              </w:rPr>
            </w:pPr>
            <w:r>
              <w:rPr>
                <w:rFonts w:ascii="Arial" w:hAnsi="Arial" w:cs="Arial"/>
                <w:b/>
                <w:bCs/>
                <w:sz w:val="28"/>
                <w:szCs w:val="28"/>
                <w:lang w:eastAsia="zh-CN"/>
              </w:rPr>
              <w:lastRenderedPageBreak/>
              <w:t>1st Change</w:t>
            </w:r>
          </w:p>
        </w:tc>
      </w:tr>
    </w:tbl>
    <w:p w14:paraId="04E85D87" w14:textId="77777777" w:rsidR="0029240B" w:rsidRDefault="0029240B" w:rsidP="0029240B">
      <w:pPr>
        <w:pStyle w:val="Heading4"/>
      </w:pPr>
      <w:bookmarkStart w:id="8" w:name="_Toc59182425"/>
      <w:bookmarkStart w:id="9" w:name="_Toc59183891"/>
      <w:bookmarkStart w:id="10" w:name="_Toc59194826"/>
      <w:bookmarkStart w:id="11" w:name="_Toc59439252"/>
      <w:bookmarkStart w:id="12" w:name="_Toc67989675"/>
      <w:r>
        <w:rPr>
          <w:lang w:eastAsia="zh-CN"/>
        </w:rPr>
        <w:t>4</w:t>
      </w:r>
      <w:r>
        <w:t>.2.1.1</w:t>
      </w:r>
      <w:r>
        <w:tab/>
      </w:r>
      <w:r>
        <w:rPr>
          <w:lang w:eastAsia="zh-CN"/>
        </w:rPr>
        <w:t>R</w:t>
      </w:r>
      <w:r>
        <w:t>elationships</w:t>
      </w:r>
      <w:bookmarkEnd w:id="8"/>
      <w:bookmarkEnd w:id="9"/>
      <w:bookmarkEnd w:id="10"/>
      <w:bookmarkEnd w:id="11"/>
      <w:bookmarkEnd w:id="12"/>
    </w:p>
    <w:p w14:paraId="6158C082" w14:textId="77777777" w:rsidR="0029240B" w:rsidRDefault="0029240B" w:rsidP="0029240B">
      <w:r>
        <w:t>This clause depicts the set of classes (e.g. IOCs) that encapsulates the information relevant for this gNB and en-gNB. For the UML semantics, see 3GPP TS 32.156 [43]. Subsequent clauses provide more detailed specification of various aspects of these classes.</w:t>
      </w:r>
    </w:p>
    <w:p w14:paraId="24DE2B79" w14:textId="77777777" w:rsidR="0029240B" w:rsidRDefault="0029240B" w:rsidP="0029240B">
      <w:r>
        <w:t xml:space="preserve">The model fragments are for management representation of gNB and en-gNB for all NG-RAN deployment scenario as listed below. </w:t>
      </w:r>
    </w:p>
    <w:p w14:paraId="7A36782D" w14:textId="77777777" w:rsidR="0029240B" w:rsidRDefault="0029240B" w:rsidP="0029240B">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16AD5188" w14:textId="77777777" w:rsidR="0029240B" w:rsidRDefault="0029240B" w:rsidP="0029240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121D9990" w14:textId="77777777" w:rsidR="0029240B" w:rsidRDefault="0029240B" w:rsidP="0029240B">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13" w:name="_MON_1684897820"/>
    <w:bookmarkEnd w:id="13"/>
    <w:p w14:paraId="1498E3E9" w14:textId="77777777" w:rsidR="0029240B" w:rsidRDefault="0029240B" w:rsidP="0029240B">
      <w:pPr>
        <w:pStyle w:val="TH"/>
      </w:pPr>
      <w:r>
        <w:object w:dxaOrig="6231" w:dyaOrig="2234" w14:anchorId="221F5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65pt;height:111.65pt" o:ole="">
            <v:imagedata r:id="rId13" o:title=""/>
          </v:shape>
          <o:OLEObject Type="Embed" ProgID="Word.Picture.8" ShapeID="_x0000_i1025" DrawAspect="Content" ObjectID="_1790688101" r:id="rId14"/>
        </w:object>
      </w:r>
    </w:p>
    <w:p w14:paraId="486C16C5" w14:textId="77777777" w:rsidR="0029240B" w:rsidRDefault="0029240B" w:rsidP="0029240B">
      <w:pPr>
        <w:pStyle w:val="TF"/>
      </w:pPr>
      <w:bookmarkStart w:id="14" w:name="_CRFigure4_2_1_11"/>
      <w:r>
        <w:t xml:space="preserve">Figure </w:t>
      </w:r>
      <w:bookmarkEnd w:id="14"/>
      <w:r>
        <w:t>4.2.1.1-1: NRM for all deployment scenarios</w:t>
      </w:r>
    </w:p>
    <w:p w14:paraId="75B25516" w14:textId="77777777" w:rsidR="0029240B" w:rsidRDefault="0029240B" w:rsidP="0029240B">
      <w:pPr>
        <w:pStyle w:val="TH"/>
      </w:pPr>
    </w:p>
    <w:bookmarkStart w:id="15" w:name="_MON_1760189337"/>
    <w:bookmarkEnd w:id="15"/>
    <w:p w14:paraId="55771ECF" w14:textId="77777777" w:rsidR="0029240B" w:rsidRDefault="0029240B" w:rsidP="0029240B">
      <w:pPr>
        <w:pStyle w:val="TH"/>
      </w:pPr>
      <w:r>
        <w:object w:dxaOrig="9781" w:dyaOrig="6093" w14:anchorId="26D300E3">
          <v:shape id="_x0000_i1026" type="#_x0000_t75" style="width:449.8pt;height:282.55pt" o:ole="">
            <v:imagedata r:id="rId15" o:title=""/>
          </v:shape>
          <o:OLEObject Type="Embed" ProgID="Word.Picture.8" ShapeID="_x0000_i1026" DrawAspect="Content" ObjectID="_1790688102" r:id="rId16"/>
        </w:object>
      </w:r>
    </w:p>
    <w:p w14:paraId="55E5C1BE" w14:textId="77777777" w:rsidR="0029240B" w:rsidRDefault="0029240B" w:rsidP="0029240B">
      <w:pPr>
        <w:pStyle w:val="TF"/>
      </w:pPr>
      <w:bookmarkStart w:id="16" w:name="_CRFigure4_2_1_12"/>
      <w:r>
        <w:t xml:space="preserve">Figure </w:t>
      </w:r>
      <w:bookmarkEnd w:id="16"/>
      <w:r>
        <w:t>4.2.1.1-2: NRM for EPs for all deployment scenarios</w:t>
      </w:r>
    </w:p>
    <w:p w14:paraId="6A4667FE" w14:textId="77777777" w:rsidR="0029240B" w:rsidRDefault="0029240B" w:rsidP="0029240B">
      <w:pPr>
        <w:pStyle w:val="TH"/>
      </w:pPr>
      <w:r>
        <w:object w:dxaOrig="9826" w:dyaOrig="4593" w14:anchorId="07D5BE77">
          <v:shape id="_x0000_i1027" type="#_x0000_t75" style="width:491.65pt;height:227.65pt" o:ole="">
            <v:imagedata r:id="rId17" o:title=""/>
          </v:shape>
          <o:OLEObject Type="Embed" ProgID="Word.Document.8" ShapeID="_x0000_i1027" DrawAspect="Content" ObjectID="_1790688103" r:id="rId18">
            <o:FieldCodes>\s</o:FieldCodes>
          </o:OLEObject>
        </w:object>
      </w:r>
    </w:p>
    <w:p w14:paraId="2A10708A" w14:textId="77777777" w:rsidR="0029240B" w:rsidRDefault="0029240B" w:rsidP="0029240B">
      <w:pPr>
        <w:pStyle w:val="TF"/>
      </w:pPr>
      <w:bookmarkStart w:id="17" w:name="_CRFigure4_2_1_13"/>
      <w:r>
        <w:t xml:space="preserve">Figure </w:t>
      </w:r>
      <w:bookmarkEnd w:id="17"/>
      <w:r>
        <w:t>4.2.1.1-3: NRM for &lt;&lt;IOC&gt;&gt;</w:t>
      </w:r>
      <w:r>
        <w:rPr>
          <w:rFonts w:ascii="Courier New" w:hAnsi="Courier New" w:cs="Courier New"/>
        </w:rPr>
        <w:t>NRSectorCarrier</w:t>
      </w:r>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18" w:name="_MON_1700998496"/>
    <w:bookmarkEnd w:id="18"/>
    <w:p w14:paraId="53BA1BDF" w14:textId="77777777" w:rsidR="0029240B" w:rsidRDefault="0029240B" w:rsidP="0029240B">
      <w:pPr>
        <w:pStyle w:val="TH"/>
      </w:pPr>
      <w:r>
        <w:object w:dxaOrig="9030" w:dyaOrig="3781" w14:anchorId="2DF87EF9">
          <v:shape id="_x0000_i1028" type="#_x0000_t75" style="width:452.75pt;height:190.55pt" o:ole="">
            <v:imagedata r:id="rId19" o:title=""/>
          </v:shape>
          <o:OLEObject Type="Embed" ProgID="Word.Document.12" ShapeID="_x0000_i1028" DrawAspect="Content" ObjectID="_1790688104" r:id="rId20">
            <o:FieldCodes>\s</o:FieldCodes>
          </o:OLEObject>
        </w:object>
      </w:r>
    </w:p>
    <w:p w14:paraId="25CC2DA1" w14:textId="77777777" w:rsidR="0029240B" w:rsidRDefault="0029240B" w:rsidP="0029240B">
      <w:pPr>
        <w:pStyle w:val="TF"/>
      </w:pPr>
      <w:bookmarkStart w:id="19" w:name="_CRFigure4_2_1_14"/>
      <w:r>
        <w:t xml:space="preserve">Figure </w:t>
      </w:r>
      <w:bookmarkEnd w:id="19"/>
      <w:r>
        <w:t>4.2.1.1-4: Cell Relation view for all deployment scenarios</w:t>
      </w:r>
    </w:p>
    <w:p w14:paraId="24FF3762" w14:textId="77777777" w:rsidR="0029240B" w:rsidRDefault="0029240B" w:rsidP="0029240B">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p w14:paraId="6DFC5F6C" w14:textId="77777777" w:rsidR="0029240B" w:rsidRDefault="0029240B" w:rsidP="0029240B">
      <w:pPr>
        <w:pStyle w:val="TF"/>
      </w:pPr>
      <w:r>
        <w:rPr>
          <w:noProof/>
        </w:rPr>
        <w:drawing>
          <wp:inline distT="0" distB="0" distL="0" distR="0" wp14:anchorId="69EB41E8" wp14:editId="014C52F4">
            <wp:extent cx="6032500" cy="2558676"/>
            <wp:effectExtent l="0" t="0" r="6350" b="0"/>
            <wp:docPr id="633421549" name="Picture 63342154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1549" name="Picture 633421549" descr="A diagram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6937" cy="2564800"/>
                    </a:xfrm>
                    <a:prstGeom prst="rect">
                      <a:avLst/>
                    </a:prstGeom>
                    <a:noFill/>
                    <a:ln>
                      <a:noFill/>
                    </a:ln>
                  </pic:spPr>
                </pic:pic>
              </a:graphicData>
            </a:graphic>
          </wp:inline>
        </w:drawing>
      </w:r>
      <w:bookmarkStart w:id="20" w:name="_CRFigure4_2_1_15"/>
      <w:r>
        <w:t xml:space="preserve">Figure </w:t>
      </w:r>
      <w:bookmarkEnd w:id="20"/>
      <w:r>
        <w:t>4.2.1.1-5: Cell Relation view for all deployment scenarios</w:t>
      </w:r>
    </w:p>
    <w:p w14:paraId="05E5B49D" w14:textId="77777777" w:rsidR="0029240B" w:rsidRDefault="0029240B" w:rsidP="0029240B">
      <w:pPr>
        <w:pStyle w:val="NO"/>
      </w:pPr>
      <w:r>
        <w:t>NOTE 2:</w:t>
      </w:r>
      <w:r>
        <w:tab/>
        <w:t xml:space="preserve">The above NRM fragment uses </w:t>
      </w:r>
      <w:r>
        <w:rPr>
          <w:rFonts w:ascii="Courier New" w:hAnsi="Courier New" w:cs="Courier New"/>
        </w:rPr>
        <w:t>ExternalNRNetwork</w:t>
      </w:r>
      <w:r>
        <w:t xml:space="preserve"> to hold NR external entities and frequency and using </w:t>
      </w:r>
      <w:r>
        <w:rPr>
          <w:rFonts w:ascii="Courier New" w:hAnsi="Courier New" w:cs="Courier New"/>
        </w:rPr>
        <w:t>ExternalEUtraNetwork</w:t>
      </w:r>
      <w:r>
        <w:t xml:space="preserve"> to hold LTE external entities and frequency. </w:t>
      </w:r>
    </w:p>
    <w:p w14:paraId="584EA09C" w14:textId="77777777" w:rsidR="0029240B" w:rsidRDefault="0029240B" w:rsidP="0029240B">
      <w:pPr>
        <w:pStyle w:val="TH"/>
      </w:pPr>
      <w:r>
        <w:object w:dxaOrig="9150" w:dyaOrig="4350" w14:anchorId="312BE296">
          <v:shape id="_x0000_i1029" type="#_x0000_t75" style="width:456pt;height:216.75pt" o:ole="">
            <v:imagedata r:id="rId22" o:title=""/>
          </v:shape>
          <o:OLEObject Type="Embed" ProgID="Word.Document.8" ShapeID="_x0000_i1029" DrawAspect="Content" ObjectID="_1790688105" r:id="rId23">
            <o:FieldCodes>\s</o:FieldCodes>
          </o:OLEObject>
        </w:object>
      </w:r>
    </w:p>
    <w:p w14:paraId="5B7455A4" w14:textId="77777777" w:rsidR="0029240B" w:rsidRDefault="0029240B" w:rsidP="0029240B">
      <w:pPr>
        <w:pStyle w:val="TF"/>
      </w:pPr>
      <w:bookmarkStart w:id="21" w:name="_CRFigure4_2_1_16"/>
      <w:r w:rsidRPr="00F17312">
        <w:t xml:space="preserve">Figure </w:t>
      </w:r>
      <w:bookmarkEnd w:id="21"/>
      <w:r w:rsidRPr="00F17312">
        <w:t xml:space="preserve">4.2.1.1-6: NRM fragment for </w:t>
      </w:r>
      <w:r>
        <w:rPr>
          <w:rFonts w:cs="Arial"/>
          <w:lang w:val="en-IN"/>
        </w:rPr>
        <w:t>abstract</w:t>
      </w:r>
      <w:r w:rsidRPr="00F17312">
        <w:t xml:space="preserve"> RRM Policies</w:t>
      </w:r>
    </w:p>
    <w:p w14:paraId="19064DAC" w14:textId="77777777" w:rsidR="0029240B" w:rsidRDefault="0029240B" w:rsidP="0029240B">
      <w:pPr>
        <w:pStyle w:val="TF"/>
      </w:pPr>
    </w:p>
    <w:bookmarkStart w:id="22" w:name="_MON_1717416410"/>
    <w:bookmarkEnd w:id="22"/>
    <w:p w14:paraId="21DE71D7" w14:textId="77777777" w:rsidR="0029240B" w:rsidRDefault="0029240B" w:rsidP="0029240B">
      <w:pPr>
        <w:pStyle w:val="TH"/>
      </w:pPr>
      <w:r>
        <w:object w:dxaOrig="9026" w:dyaOrig="3731" w14:anchorId="7BA05CF2">
          <v:shape id="_x0000_i1030" type="#_x0000_t75" style="width:450.9pt;height:185.45pt" o:ole="">
            <v:imagedata r:id="rId24" o:title=""/>
          </v:shape>
          <o:OLEObject Type="Embed" ProgID="Word.Document.12" ShapeID="_x0000_i1030" DrawAspect="Content" ObjectID="_1790688106" r:id="rId25">
            <o:FieldCodes>\s</o:FieldCodes>
          </o:OLEObject>
        </w:object>
      </w:r>
    </w:p>
    <w:p w14:paraId="6DC1FAFA" w14:textId="77777777" w:rsidR="0029240B" w:rsidRPr="00F17312" w:rsidRDefault="0029240B" w:rsidP="0029240B">
      <w:pPr>
        <w:pStyle w:val="TF"/>
      </w:pPr>
      <w:bookmarkStart w:id="23" w:name="_CRFigure4_2_1_16a"/>
      <w:r w:rsidRPr="00F131A6">
        <w:rPr>
          <w:rFonts w:cs="Arial"/>
          <w:lang w:val="en-IN"/>
        </w:rPr>
        <w:t xml:space="preserve">Figure </w:t>
      </w:r>
      <w:bookmarkEnd w:id="23"/>
      <w:r w:rsidRPr="00F131A6">
        <w:rPr>
          <w:rFonts w:cs="Arial"/>
          <w:lang w:val="en-IN"/>
        </w:rPr>
        <w:t>4.2.1.1-</w:t>
      </w:r>
      <w:r>
        <w:rPr>
          <w:rFonts w:cs="Arial"/>
          <w:lang w:val="en-IN"/>
        </w:rPr>
        <w:t>6a</w:t>
      </w:r>
      <w:r w:rsidRPr="00F131A6">
        <w:rPr>
          <w:rFonts w:cs="Arial"/>
          <w:lang w:val="en-IN"/>
        </w:rPr>
        <w:t>: NRM fragment for RRMPolicyRatio</w:t>
      </w:r>
    </w:p>
    <w:bookmarkStart w:id="24" w:name="_MON_1749293272"/>
    <w:bookmarkEnd w:id="24"/>
    <w:p w14:paraId="45C639AA" w14:textId="77777777" w:rsidR="0029240B" w:rsidRDefault="0029240B" w:rsidP="0029240B">
      <w:pPr>
        <w:pStyle w:val="TH"/>
      </w:pPr>
      <w:r>
        <w:object w:dxaOrig="9026" w:dyaOrig="4381" w14:anchorId="521AA28E">
          <v:shape id="_x0000_i1031" type="#_x0000_t75" style="width:450.9pt;height:216.75pt" o:ole="">
            <v:imagedata r:id="rId26" o:title=""/>
          </v:shape>
          <o:OLEObject Type="Embed" ProgID="Word.Document.12" ShapeID="_x0000_i1031" DrawAspect="Content" ObjectID="_1790688107" r:id="rId27">
            <o:FieldCodes>\s</o:FieldCodes>
          </o:OLEObject>
        </w:object>
      </w:r>
    </w:p>
    <w:p w14:paraId="609EF783" w14:textId="77777777" w:rsidR="0029240B" w:rsidRDefault="0029240B" w:rsidP="0029240B">
      <w:pPr>
        <w:pStyle w:val="TF"/>
      </w:pPr>
      <w:bookmarkStart w:id="25" w:name="_CRFigure4_2_1_17"/>
      <w:r>
        <w:t xml:space="preserve">Figure </w:t>
      </w:r>
      <w:bookmarkEnd w:id="25"/>
      <w:r>
        <w:t>4.2.1.1-7: NRM fragment to support RIM</w:t>
      </w:r>
    </w:p>
    <w:p w14:paraId="4D8A44BD" w14:textId="77777777" w:rsidR="0029240B" w:rsidRDefault="0029240B" w:rsidP="0029240B">
      <w:pPr>
        <w:rPr>
          <w:color w:val="000000"/>
        </w:rPr>
      </w:pPr>
    </w:p>
    <w:p w14:paraId="4C7BF2EE" w14:textId="77777777" w:rsidR="0029240B" w:rsidRDefault="0029240B" w:rsidP="0029240B">
      <w:pPr>
        <w:pStyle w:val="TF"/>
      </w:pPr>
    </w:p>
    <w:bookmarkStart w:id="26" w:name="_MON_1766492653"/>
    <w:bookmarkEnd w:id="26"/>
    <w:p w14:paraId="4A23805B" w14:textId="77777777" w:rsidR="0029240B" w:rsidRPr="00F17312" w:rsidRDefault="0029240B" w:rsidP="0029240B">
      <w:pPr>
        <w:pStyle w:val="TH"/>
      </w:pPr>
      <w:r>
        <w:object w:dxaOrig="9030" w:dyaOrig="4051" w14:anchorId="62DAF820">
          <v:shape id="_x0000_i1032" type="#_x0000_t75" style="width:451.65pt;height:203.65pt" o:ole="">
            <v:imagedata r:id="rId28" o:title=""/>
          </v:shape>
          <o:OLEObject Type="Embed" ProgID="Word.Document.12" ShapeID="_x0000_i1032" DrawAspect="Content" ObjectID="_1790688108" r:id="rId29">
            <o:FieldCodes>\s</o:FieldCodes>
          </o:OLEObject>
        </w:object>
      </w:r>
    </w:p>
    <w:p w14:paraId="4F00127A" w14:textId="77777777" w:rsidR="0029240B" w:rsidRDefault="0029240B" w:rsidP="0029240B">
      <w:pPr>
        <w:pStyle w:val="TF"/>
      </w:pPr>
      <w:bookmarkStart w:id="27" w:name="_CRFigure4_2_1_18"/>
      <w:r>
        <w:t xml:space="preserve">Figure </w:t>
      </w:r>
      <w:bookmarkEnd w:id="27"/>
      <w:r>
        <w:t>4.2.1.1-8: NRM fragment for pre-configured 5QIs in NG-RAN</w:t>
      </w:r>
    </w:p>
    <w:p w14:paraId="50D1AFFB" w14:textId="77777777" w:rsidR="0029240B" w:rsidRDefault="0029240B" w:rsidP="0029240B">
      <w:pPr>
        <w:pStyle w:val="NO"/>
      </w:pPr>
      <w:r>
        <w:t xml:space="preserve">NOTE 3: </w:t>
      </w:r>
      <w:r w:rsidRPr="00074F37">
        <w:t>Void</w:t>
      </w:r>
      <w:r>
        <w:t xml:space="preserve"> </w:t>
      </w:r>
    </w:p>
    <w:bookmarkStart w:id="28" w:name="_MON_1684897583"/>
    <w:bookmarkEnd w:id="28"/>
    <w:p w14:paraId="17590BF9" w14:textId="77777777" w:rsidR="0029240B" w:rsidRDefault="0029240B" w:rsidP="0029240B">
      <w:pPr>
        <w:pStyle w:val="TH"/>
      </w:pPr>
      <w:r>
        <w:object w:dxaOrig="2759" w:dyaOrig="2235" w14:anchorId="056DDBF7">
          <v:shape id="_x0000_i1033" type="#_x0000_t75" style="width:135.65pt;height:109.8pt" o:ole="">
            <v:imagedata r:id="rId30" o:title=""/>
          </v:shape>
          <o:OLEObject Type="Embed" ProgID="Word.Picture.8" ShapeID="_x0000_i1033" DrawAspect="Content" ObjectID="_1790688109" r:id="rId31"/>
        </w:object>
      </w:r>
    </w:p>
    <w:p w14:paraId="4E2D167D" w14:textId="77777777" w:rsidR="0029240B" w:rsidRDefault="0029240B" w:rsidP="0029240B">
      <w:pPr>
        <w:pStyle w:val="TF"/>
      </w:pPr>
      <w:bookmarkStart w:id="29" w:name="_CRFigure4_2_1_19"/>
      <w:r>
        <w:t xml:space="preserve">Figure </w:t>
      </w:r>
      <w:bookmarkEnd w:id="29"/>
      <w:r>
        <w:t>4.2.1.1-9: NRM fragment for DANR Management</w:t>
      </w:r>
    </w:p>
    <w:bookmarkStart w:id="30" w:name="_MON_1684897556"/>
    <w:bookmarkEnd w:id="30"/>
    <w:p w14:paraId="32C49ABE" w14:textId="77777777" w:rsidR="0029240B" w:rsidRDefault="0029240B" w:rsidP="0029240B">
      <w:pPr>
        <w:pStyle w:val="TH"/>
      </w:pPr>
      <w:r>
        <w:object w:dxaOrig="6633" w:dyaOrig="2150" w14:anchorId="629C3B44">
          <v:shape id="_x0000_i1034" type="#_x0000_t75" style="width:335.25pt;height:108.35pt" o:ole="">
            <v:imagedata r:id="rId32" o:title=""/>
          </v:shape>
          <o:OLEObject Type="Embed" ProgID="Word.Picture.8" ShapeID="_x0000_i1034" DrawAspect="Content" ObjectID="_1790688110" r:id="rId33"/>
        </w:object>
      </w:r>
    </w:p>
    <w:p w14:paraId="3B7142FD" w14:textId="77777777" w:rsidR="0029240B" w:rsidRDefault="0029240B" w:rsidP="0029240B">
      <w:pPr>
        <w:ind w:left="2272"/>
        <w:rPr>
          <w:rFonts w:ascii="Arial" w:hAnsi="Arial"/>
          <w:b/>
          <w:lang w:val="fr-FR"/>
        </w:rPr>
      </w:pPr>
      <w:r>
        <w:rPr>
          <w:rFonts w:ascii="Arial" w:hAnsi="Arial"/>
          <w:b/>
          <w:lang w:val="fr-FR"/>
        </w:rPr>
        <w:t>Figure 4.2.1.1-10: NRM fragment for DES Management</w:t>
      </w:r>
    </w:p>
    <w:bookmarkStart w:id="31" w:name="_MON_1684897528"/>
    <w:bookmarkEnd w:id="31"/>
    <w:p w14:paraId="0323C732" w14:textId="77777777" w:rsidR="0029240B" w:rsidRDefault="0029240B" w:rsidP="0029240B">
      <w:pPr>
        <w:pStyle w:val="TH"/>
      </w:pPr>
      <w:r>
        <w:object w:dxaOrig="6493" w:dyaOrig="2188" w14:anchorId="1E9A83CF">
          <v:shape id="_x0000_i1035" type="#_x0000_t75" style="width:324.35pt;height:109.8pt" o:ole="">
            <v:imagedata r:id="rId34" o:title=""/>
          </v:shape>
          <o:OLEObject Type="Embed" ProgID="Word.Picture.8" ShapeID="_x0000_i1035" DrawAspect="Content" ObjectID="_1790688111" r:id="rId35"/>
        </w:object>
      </w:r>
    </w:p>
    <w:p w14:paraId="0E9D7021" w14:textId="77777777" w:rsidR="0029240B" w:rsidRDefault="0029240B" w:rsidP="0029240B">
      <w:pPr>
        <w:jc w:val="center"/>
      </w:pPr>
      <w:r>
        <w:rPr>
          <w:rFonts w:ascii="Arial" w:hAnsi="Arial"/>
          <w:b/>
        </w:rPr>
        <w:t>Figure 4.2.1.1-11: NRM fragment for DRACH Management</w:t>
      </w:r>
    </w:p>
    <w:p w14:paraId="48E366D9" w14:textId="77777777" w:rsidR="0029240B" w:rsidRDefault="0029240B" w:rsidP="0029240B">
      <w:pPr>
        <w:pStyle w:val="TH"/>
      </w:pPr>
      <w:r>
        <w:object w:dxaOrig="5865" w:dyaOrig="1815" w14:anchorId="28BF6974">
          <v:shape id="_x0000_i1036" type="#_x0000_t75" style="width:293.8pt;height:89.45pt" o:ole="">
            <v:imagedata r:id="rId36" o:title=""/>
          </v:shape>
          <o:OLEObject Type="Embed" ProgID="Word.Picture.8" ShapeID="_x0000_i1036" DrawAspect="Content" ObjectID="_1790688112" r:id="rId37"/>
        </w:object>
      </w:r>
    </w:p>
    <w:p w14:paraId="56ED80E7" w14:textId="77777777" w:rsidR="0029240B" w:rsidRDefault="0029240B" w:rsidP="0029240B">
      <w:pPr>
        <w:pStyle w:val="TF"/>
        <w:rPr>
          <w:lang w:eastAsia="zh-CN"/>
        </w:rPr>
      </w:pPr>
      <w:bookmarkStart w:id="32" w:name="_CRFigure4_2_1_112"/>
      <w:r>
        <w:t xml:space="preserve">Figure </w:t>
      </w:r>
      <w:bookmarkEnd w:id="32"/>
      <w:r>
        <w:t xml:space="preserve">4.2.1.1-12: NRM fragment for </w:t>
      </w:r>
      <w:r>
        <w:rPr>
          <w:lang w:eastAsia="zh-CN"/>
        </w:rPr>
        <w:t>DMRO Management</w:t>
      </w:r>
    </w:p>
    <w:bookmarkStart w:id="33" w:name="_MON_1684897464"/>
    <w:bookmarkEnd w:id="33"/>
    <w:p w14:paraId="7076F13C" w14:textId="77777777" w:rsidR="0029240B" w:rsidRDefault="0029240B" w:rsidP="0029240B">
      <w:pPr>
        <w:pStyle w:val="TH"/>
      </w:pPr>
      <w:r>
        <w:object w:dxaOrig="6194" w:dyaOrig="2114" w14:anchorId="523D4508">
          <v:shape id="_x0000_i1037" type="#_x0000_t75" style="width:309.45pt;height:102.2pt" o:ole="">
            <v:imagedata r:id="rId38" o:title=""/>
          </v:shape>
          <o:OLEObject Type="Embed" ProgID="Word.Picture.8" ShapeID="_x0000_i1037" DrawAspect="Content" ObjectID="_1790688113" r:id="rId39"/>
        </w:object>
      </w:r>
    </w:p>
    <w:p w14:paraId="1E118A67" w14:textId="77777777" w:rsidR="0029240B" w:rsidRDefault="0029240B" w:rsidP="0029240B">
      <w:pPr>
        <w:pStyle w:val="TF"/>
      </w:pPr>
      <w:bookmarkStart w:id="34" w:name="_CRFigure4_2_1_113"/>
      <w:r>
        <w:t xml:space="preserve">Figure </w:t>
      </w:r>
      <w:bookmarkEnd w:id="34"/>
      <w:r>
        <w:t>4.2.1.1-13: NRM fragment for DPCI Management</w:t>
      </w:r>
    </w:p>
    <w:bookmarkStart w:id="35" w:name="_MON_1684897387"/>
    <w:bookmarkEnd w:id="35"/>
    <w:p w14:paraId="21F751C9" w14:textId="77777777" w:rsidR="0029240B" w:rsidRDefault="0029240B" w:rsidP="0029240B">
      <w:pPr>
        <w:pStyle w:val="TH"/>
      </w:pPr>
      <w:r>
        <w:object w:dxaOrig="5445" w:dyaOrig="2235" w14:anchorId="138E1F19">
          <v:shape id="_x0000_i1038" type="#_x0000_t75" style="width:272.35pt;height:109.8pt" o:ole="">
            <v:imagedata r:id="rId40" o:title=""/>
          </v:shape>
          <o:OLEObject Type="Embed" ProgID="Word.Picture.8" ShapeID="_x0000_i1038" DrawAspect="Content" ObjectID="_1790688114" r:id="rId41"/>
        </w:object>
      </w:r>
    </w:p>
    <w:p w14:paraId="2809409F" w14:textId="77777777" w:rsidR="0029240B" w:rsidRDefault="0029240B" w:rsidP="0029240B">
      <w:pPr>
        <w:pStyle w:val="TH"/>
      </w:pPr>
      <w:r>
        <w:t>Figure 4.2.1.1-14: NRM fragment for CES Management</w:t>
      </w:r>
    </w:p>
    <w:bookmarkStart w:id="36" w:name="_MON_1684549432"/>
    <w:bookmarkEnd w:id="36"/>
    <w:p w14:paraId="0600DADF" w14:textId="77777777" w:rsidR="0029240B" w:rsidRDefault="0029240B" w:rsidP="0029240B">
      <w:pPr>
        <w:pStyle w:val="TH"/>
      </w:pPr>
      <w:r>
        <w:object w:dxaOrig="5505" w:dyaOrig="2189" w14:anchorId="4E4BB7BB">
          <v:shape id="_x0000_i1039" type="#_x0000_t75" style="width:273.45pt;height:108.75pt" o:ole="">
            <v:imagedata r:id="rId42" o:title=""/>
          </v:shape>
          <o:OLEObject Type="Embed" ProgID="Word.Picture.8" ShapeID="_x0000_i1039" DrawAspect="Content" ObjectID="_1790688115" r:id="rId43"/>
        </w:object>
      </w:r>
    </w:p>
    <w:p w14:paraId="69D95EF2" w14:textId="77777777" w:rsidR="0029240B" w:rsidRDefault="0029240B" w:rsidP="0029240B">
      <w:pPr>
        <w:pStyle w:val="TF"/>
      </w:pPr>
      <w:bookmarkStart w:id="37" w:name="_CRFigure4_2_1_115"/>
      <w:r>
        <w:t xml:space="preserve">Figure </w:t>
      </w:r>
      <w:bookmarkEnd w:id="37"/>
      <w:r>
        <w:t>4.2.1.1-15: NRM fragment for CPCI Management</w:t>
      </w:r>
    </w:p>
    <w:p w14:paraId="531C641F" w14:textId="77777777" w:rsidR="0029240B" w:rsidRDefault="0029240B" w:rsidP="0029240B">
      <w:pPr>
        <w:rPr>
          <w:color w:val="000000"/>
        </w:rPr>
      </w:pPr>
    </w:p>
    <w:p w14:paraId="0339DCEC" w14:textId="77777777" w:rsidR="0029240B" w:rsidRPr="00F17312" w:rsidRDefault="0029240B" w:rsidP="0029240B">
      <w:pPr>
        <w:pStyle w:val="TH"/>
      </w:pPr>
    </w:p>
    <w:bookmarkStart w:id="38" w:name="_MON_1766492692"/>
    <w:bookmarkEnd w:id="38"/>
    <w:p w14:paraId="5DDCED2D" w14:textId="77777777" w:rsidR="0029240B" w:rsidRPr="00F17312" w:rsidRDefault="0029240B" w:rsidP="0029240B">
      <w:pPr>
        <w:pStyle w:val="TH"/>
      </w:pPr>
      <w:r>
        <w:object w:dxaOrig="9026" w:dyaOrig="4861" w14:anchorId="49D45CDF">
          <v:shape id="_x0000_i1040" type="#_x0000_t75" style="width:452.35pt;height:242.9pt" o:ole="">
            <v:imagedata r:id="rId44" o:title=""/>
          </v:shape>
          <o:OLEObject Type="Embed" ProgID="Word.Document.12" ShapeID="_x0000_i1040" DrawAspect="Content" ObjectID="_1790688116" r:id="rId45">
            <o:FieldCodes>\s</o:FieldCodes>
          </o:OLEObject>
        </w:object>
      </w:r>
    </w:p>
    <w:p w14:paraId="7F83ADF7" w14:textId="77777777" w:rsidR="0029240B" w:rsidRDefault="0029240B" w:rsidP="0029240B">
      <w:pPr>
        <w:pStyle w:val="TF"/>
      </w:pPr>
      <w:bookmarkStart w:id="39" w:name="_CRFigure4_2_1_116"/>
      <w:r>
        <w:t xml:space="preserve">Figure </w:t>
      </w:r>
      <w:bookmarkEnd w:id="39"/>
      <w:r>
        <w:t>4.2.1.1-16: NRM fragment for dynamically assigned 5QIs in NG-RAN</w:t>
      </w:r>
    </w:p>
    <w:p w14:paraId="79B5CCAC" w14:textId="77777777" w:rsidR="0029240B" w:rsidRDefault="0029240B" w:rsidP="0029240B">
      <w:pPr>
        <w:pStyle w:val="TH"/>
      </w:pPr>
    </w:p>
    <w:p w14:paraId="4E79CAB6" w14:textId="77777777" w:rsidR="0029240B" w:rsidRPr="00597072" w:rsidRDefault="0029240B" w:rsidP="0029240B">
      <w:pPr>
        <w:pStyle w:val="TH"/>
      </w:pPr>
      <w:r>
        <w:rPr>
          <w:noProof/>
        </w:rPr>
        <w:drawing>
          <wp:inline distT="0" distB="0" distL="0" distR="0" wp14:anchorId="6816FCCE" wp14:editId="54ED6472">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505075"/>
                    </a:xfrm>
                    <a:prstGeom prst="rect">
                      <a:avLst/>
                    </a:prstGeom>
                  </pic:spPr>
                </pic:pic>
              </a:graphicData>
            </a:graphic>
          </wp:inline>
        </w:drawing>
      </w:r>
    </w:p>
    <w:p w14:paraId="31627512" w14:textId="77777777" w:rsidR="0029240B" w:rsidRPr="00597072" w:rsidRDefault="0029240B" w:rsidP="0029240B">
      <w:pPr>
        <w:pStyle w:val="TF"/>
      </w:pPr>
      <w:bookmarkStart w:id="40" w:name="_CRFigure4_2_1_117"/>
      <w:r>
        <w:t xml:space="preserve">Figure </w:t>
      </w:r>
      <w:bookmarkEnd w:id="40"/>
      <w:r>
        <w:t xml:space="preserve">4.2.1.1-17: NRM </w:t>
      </w:r>
      <w:r w:rsidRPr="00756806">
        <w:t xml:space="preserve">fragment for </w:t>
      </w:r>
      <w:r w:rsidRPr="00874F22">
        <w:t>NG-RAN MOCN network sharing with multiple cell identity</w:t>
      </w:r>
      <w:r>
        <w:t xml:space="preserve"> </w:t>
      </w:r>
      <w:r w:rsidRPr="00756806">
        <w:t>broadcast feature</w:t>
      </w:r>
    </w:p>
    <w:p w14:paraId="2931FBEC" w14:textId="77777777" w:rsidR="0029240B" w:rsidRDefault="0029240B" w:rsidP="0029240B">
      <w:pPr>
        <w:pStyle w:val="TH"/>
        <w:rPr>
          <w:rFonts w:eastAsiaTheme="minorEastAsia"/>
          <w:noProof/>
          <w:lang w:val="en-US" w:eastAsia="zh-CN"/>
        </w:rPr>
      </w:pPr>
      <w:r>
        <w:rPr>
          <w:rFonts w:eastAsiaTheme="minorEastAsia"/>
          <w:noProof/>
          <w:lang w:val="en-US" w:eastAsia="zh-CN"/>
        </w:rPr>
        <w:object w:dxaOrig="9026" w:dyaOrig="1021" w14:anchorId="72FBABFA">
          <v:shape id="_x0000_i1041" type="#_x0000_t75" style="width:452.35pt;height:51.65pt" o:ole="">
            <v:imagedata r:id="rId47" o:title=""/>
          </v:shape>
          <o:OLEObject Type="Embed" ProgID="Word.Document.12" ShapeID="_x0000_i1041" DrawAspect="Content" ObjectID="_1790688117" r:id="rId48">
            <o:FieldCodes>\s</o:FieldCodes>
          </o:OLEObject>
        </w:object>
      </w:r>
    </w:p>
    <w:p w14:paraId="7D9A520A" w14:textId="77777777" w:rsidR="0029240B" w:rsidRDefault="0029240B" w:rsidP="0029240B">
      <w:pPr>
        <w:pStyle w:val="TF"/>
      </w:pPr>
      <w:bookmarkStart w:id="41" w:name="_CRFigure4_2_1_118"/>
      <w:r>
        <w:rPr>
          <w:noProof/>
          <w:lang w:val="en-US" w:eastAsia="zh-CN"/>
        </w:rPr>
        <w:t xml:space="preserve">Figure </w:t>
      </w:r>
      <w:bookmarkEnd w:id="41"/>
      <w:r>
        <w:rPr>
          <w:noProof/>
          <w:lang w:val="en-US" w:eastAsia="zh-CN"/>
        </w:rPr>
        <w:t xml:space="preserve">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244A4A83" w14:textId="77777777" w:rsidR="0029240B" w:rsidRDefault="0029240B" w:rsidP="0029240B">
      <w:pPr>
        <w:pStyle w:val="TF"/>
      </w:pPr>
    </w:p>
    <w:p w14:paraId="51194740" w14:textId="77777777" w:rsidR="0029240B" w:rsidRDefault="0029240B" w:rsidP="0029240B">
      <w:pPr>
        <w:pStyle w:val="TH"/>
        <w:rPr>
          <w:noProof/>
        </w:rPr>
      </w:pPr>
      <w:r>
        <w:object w:dxaOrig="8305" w:dyaOrig="2832" w14:anchorId="3C019546">
          <v:shape id="_x0000_i1042" type="#_x0000_t75" style="width:336.35pt;height:116.35pt" o:ole="">
            <v:imagedata r:id="rId49" o:title=""/>
          </v:shape>
          <o:OLEObject Type="Embed" ProgID="Visio.Drawing.15" ShapeID="_x0000_i1042" DrawAspect="Content" ObjectID="_1790688118" r:id="rId50"/>
        </w:object>
      </w:r>
    </w:p>
    <w:p w14:paraId="51CF3CEA" w14:textId="77777777" w:rsidR="0029240B" w:rsidRDefault="0029240B" w:rsidP="0029240B">
      <w:pPr>
        <w:pStyle w:val="TF"/>
      </w:pPr>
      <w:bookmarkStart w:id="42" w:name="_CRFigure4_2_1_119"/>
      <w:r>
        <w:t xml:space="preserve">Figure </w:t>
      </w:r>
      <w:bookmarkEnd w:id="42"/>
      <w:r>
        <w:t>4.2.1.1-19: NRM fragment for DLBO Management</w:t>
      </w:r>
    </w:p>
    <w:bookmarkStart w:id="43" w:name="_MON_1749293329"/>
    <w:bookmarkEnd w:id="43"/>
    <w:p w14:paraId="1660AE9C" w14:textId="77777777" w:rsidR="0029240B" w:rsidRDefault="0029240B" w:rsidP="0029240B">
      <w:pPr>
        <w:pStyle w:val="TH"/>
        <w:rPr>
          <w:noProof/>
          <w:lang w:val="en-US" w:eastAsia="zh-CN"/>
        </w:rPr>
      </w:pPr>
      <w:r>
        <w:rPr>
          <w:noProof/>
          <w:lang w:val="en-US" w:eastAsia="zh-CN"/>
        </w:rPr>
        <w:object w:dxaOrig="9030" w:dyaOrig="3571" w14:anchorId="23C87739">
          <v:shape id="_x0000_i1043" type="#_x0000_t75" style="width:451.65pt;height:178.9pt" o:ole="">
            <v:imagedata r:id="rId51" o:title=""/>
          </v:shape>
          <o:OLEObject Type="Embed" ProgID="Word.Document.12" ShapeID="_x0000_i1043" DrawAspect="Content" ObjectID="_1790688119" r:id="rId52">
            <o:FieldCodes>\s</o:FieldCodes>
          </o:OLEObject>
        </w:object>
      </w:r>
    </w:p>
    <w:p w14:paraId="161742BC" w14:textId="77777777" w:rsidR="0029240B" w:rsidRDefault="0029240B" w:rsidP="0029240B">
      <w:pPr>
        <w:pStyle w:val="TF"/>
      </w:pPr>
      <w:bookmarkStart w:id="44" w:name="_CRFigure4_2_1_120"/>
      <w:r>
        <w:rPr>
          <w:lang w:val="fr-FR"/>
        </w:rPr>
        <w:t xml:space="preserve">Figure </w:t>
      </w:r>
      <w:bookmarkEnd w:id="44"/>
      <w:r>
        <w:rPr>
          <w:lang w:val="fr-FR"/>
        </w:rPr>
        <w:t>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1567D248" w14:textId="77777777" w:rsidR="0029240B" w:rsidRDefault="0029240B" w:rsidP="0029240B">
      <w:pPr>
        <w:pStyle w:val="TH"/>
      </w:pPr>
      <w:bookmarkStart w:id="45" w:name="_Toc59182426"/>
      <w:bookmarkStart w:id="46" w:name="_Toc59183892"/>
      <w:bookmarkStart w:id="47" w:name="_Toc59194827"/>
      <w:bookmarkStart w:id="48" w:name="_Toc59439253"/>
      <w:bookmarkStart w:id="49" w:name="_Toc67989676"/>
      <w:r w:rsidRPr="008A3E04">
        <w:rPr>
          <w:noProof/>
        </w:rPr>
        <w:drawing>
          <wp:inline distT="0" distB="0" distL="0" distR="0" wp14:anchorId="32334727" wp14:editId="743D5F8F">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3"/>
                    <a:stretch>
                      <a:fillRect/>
                    </a:stretch>
                  </pic:blipFill>
                  <pic:spPr>
                    <a:xfrm>
                      <a:off x="0" y="0"/>
                      <a:ext cx="3479600" cy="2512638"/>
                    </a:xfrm>
                    <a:prstGeom prst="rect">
                      <a:avLst/>
                    </a:prstGeom>
                  </pic:spPr>
                </pic:pic>
              </a:graphicData>
            </a:graphic>
          </wp:inline>
        </w:drawing>
      </w:r>
    </w:p>
    <w:p w14:paraId="4AFADF89" w14:textId="77777777" w:rsidR="0029240B" w:rsidRDefault="0029240B" w:rsidP="0029240B">
      <w:pPr>
        <w:pStyle w:val="TF"/>
      </w:pPr>
      <w:bookmarkStart w:id="50" w:name="_CRFigure4_2_1_121"/>
      <w:r>
        <w:t xml:space="preserve">Figure </w:t>
      </w:r>
      <w:bookmarkEnd w:id="50"/>
      <w:r>
        <w:t>4.2.1.1-21: NRM fragment to support NTN management</w:t>
      </w:r>
    </w:p>
    <w:p w14:paraId="155E5A45" w14:textId="77777777" w:rsidR="0029240B" w:rsidRDefault="0029240B" w:rsidP="0029240B">
      <w:pPr>
        <w:pStyle w:val="TF"/>
      </w:pPr>
    </w:p>
    <w:p w14:paraId="5FB9D830" w14:textId="77777777" w:rsidR="0029240B" w:rsidRDefault="0029240B" w:rsidP="0029240B">
      <w:pPr>
        <w:pStyle w:val="TF"/>
      </w:pPr>
      <w:r>
        <w:rPr>
          <w:noProof/>
        </w:rPr>
        <w:drawing>
          <wp:inline distT="0" distB="0" distL="0" distR="0" wp14:anchorId="7187DA39" wp14:editId="03CB9E7E">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4"/>
                    <a:stretch>
                      <a:fillRect/>
                    </a:stretch>
                  </pic:blipFill>
                  <pic:spPr>
                    <a:xfrm>
                      <a:off x="0" y="0"/>
                      <a:ext cx="4201801" cy="1461628"/>
                    </a:xfrm>
                    <a:prstGeom prst="rect">
                      <a:avLst/>
                    </a:prstGeom>
                  </pic:spPr>
                </pic:pic>
              </a:graphicData>
            </a:graphic>
          </wp:inline>
        </w:drawing>
      </w:r>
    </w:p>
    <w:p w14:paraId="77A7A272" w14:textId="77777777" w:rsidR="0029240B" w:rsidRDefault="0029240B" w:rsidP="0029240B">
      <w:pPr>
        <w:pStyle w:val="TF"/>
        <w:rPr>
          <w:lang w:eastAsia="zh-CN"/>
        </w:rPr>
      </w:pPr>
      <w:bookmarkStart w:id="51" w:name="_CRFigure4_2_1_122"/>
      <w:r>
        <w:rPr>
          <w:rFonts w:hint="eastAsia"/>
          <w:lang w:eastAsia="zh-CN"/>
        </w:rPr>
        <w:t>F</w:t>
      </w:r>
      <w:r>
        <w:rPr>
          <w:lang w:eastAsia="zh-CN"/>
        </w:rPr>
        <w:t xml:space="preserve">igure </w:t>
      </w:r>
      <w:bookmarkEnd w:id="51"/>
      <w:r>
        <w:rPr>
          <w:lang w:eastAsia="zh-CN"/>
        </w:rPr>
        <w:t>4.2.1.1-22: NRM fragment for ExternalGNBCUCPFunction, ExternalGNBCUUPFunction and ExternalGNBDUFunction</w:t>
      </w:r>
    </w:p>
    <w:p w14:paraId="750FD6AA" w14:textId="77777777" w:rsidR="0029240B" w:rsidRDefault="0029240B" w:rsidP="0029240B">
      <w:pPr>
        <w:pStyle w:val="TF"/>
        <w:rPr>
          <w:lang w:eastAsia="zh-CN"/>
        </w:rPr>
      </w:pPr>
    </w:p>
    <w:p w14:paraId="7BAB1D48" w14:textId="77777777" w:rsidR="0029240B" w:rsidRDefault="0029240B" w:rsidP="0029240B">
      <w:pPr>
        <w:pStyle w:val="TF"/>
      </w:pPr>
      <w:r w:rsidRPr="00CA6343">
        <w:rPr>
          <w:noProof/>
        </w:rPr>
        <w:lastRenderedPageBreak/>
        <w:drawing>
          <wp:inline distT="0" distB="0" distL="0" distR="0" wp14:anchorId="358BFCE6" wp14:editId="14C6FF01">
            <wp:extent cx="6120765" cy="1717675"/>
            <wp:effectExtent l="0" t="0" r="0" b="0"/>
            <wp:docPr id="960602329" name="Picture 9606023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2329" name="Picture 960602329" descr="A screenshot of a computer&#10;&#10;Description automatically generated"/>
                    <pic:cNvPicPr/>
                  </pic:nvPicPr>
                  <pic:blipFill>
                    <a:blip r:embed="rId55"/>
                    <a:stretch>
                      <a:fillRect/>
                    </a:stretch>
                  </pic:blipFill>
                  <pic:spPr>
                    <a:xfrm>
                      <a:off x="0" y="0"/>
                      <a:ext cx="6120765" cy="1717675"/>
                    </a:xfrm>
                    <a:prstGeom prst="rect">
                      <a:avLst/>
                    </a:prstGeom>
                  </pic:spPr>
                </pic:pic>
              </a:graphicData>
            </a:graphic>
          </wp:inline>
        </w:drawing>
      </w:r>
    </w:p>
    <w:p w14:paraId="0C35B9E5" w14:textId="61388CE6" w:rsidR="0029240B" w:rsidRDefault="0029240B" w:rsidP="0029240B">
      <w:pPr>
        <w:pStyle w:val="TF"/>
      </w:pPr>
      <w:r>
        <w:t xml:space="preserve">Figure 4.2.1.1-23: NRM fragment </w:t>
      </w:r>
      <w:ins w:id="52" w:author="Nokia(SS1)" w:date="2024-10-01T14:16:00Z" w16du:dateUtc="2024-10-01T08:46:00Z">
        <w:r>
          <w:t xml:space="preserve">for </w:t>
        </w:r>
        <w:r>
          <w:rPr>
            <w:lang w:val="en-US"/>
          </w:rPr>
          <w:t>e</w:t>
        </w:r>
        <w:r w:rsidRPr="007B4502">
          <w:rPr>
            <w:lang w:val="en-US"/>
          </w:rPr>
          <w:t>nergy cost mapping rule</w:t>
        </w:r>
      </w:ins>
      <w:del w:id="53" w:author="Nokia(SS1)" w:date="2024-10-01T14:16:00Z" w16du:dateUtc="2024-10-01T08:46:00Z">
        <w:r w:rsidDel="000B5D74">
          <w:delText>to support energy saving based on Energy Cost Reporting</w:delText>
        </w:r>
      </w:del>
    </w:p>
    <w:p w14:paraId="0F47317D" w14:textId="77777777" w:rsidR="0029240B" w:rsidRPr="008112B0" w:rsidRDefault="0029240B" w:rsidP="0029240B">
      <w:pPr>
        <w:pStyle w:val="TF"/>
      </w:pPr>
    </w:p>
    <w:p w14:paraId="0429450F" w14:textId="77777777" w:rsidR="0029240B" w:rsidRDefault="0029240B" w:rsidP="0029240B">
      <w:pPr>
        <w:pStyle w:val="Heading4"/>
      </w:pPr>
      <w:r>
        <w:t>4.2.1.2</w:t>
      </w:r>
      <w:r>
        <w:tab/>
        <w:t>Inheritance</w:t>
      </w:r>
      <w:bookmarkEnd w:id="45"/>
      <w:bookmarkEnd w:id="46"/>
      <w:bookmarkEnd w:id="47"/>
      <w:bookmarkEnd w:id="48"/>
      <w:bookmarkEnd w:id="49"/>
    </w:p>
    <w:p w14:paraId="3E4B1323" w14:textId="77777777" w:rsidR="0029240B" w:rsidRPr="00DB7A81" w:rsidRDefault="0029240B" w:rsidP="0029240B">
      <w:r>
        <w:t>This clause depicts the inheritance relationships.</w:t>
      </w:r>
    </w:p>
    <w:p w14:paraId="6129F284" w14:textId="77777777" w:rsidR="0029240B" w:rsidRDefault="0029240B" w:rsidP="0029240B">
      <w:pPr>
        <w:pStyle w:val="TH"/>
      </w:pPr>
      <w:r>
        <w:rPr>
          <w:noProof/>
        </w:rPr>
        <w:lastRenderedPageBreak/>
        <w:drawing>
          <wp:inline distT="0" distB="0" distL="0" distR="0" wp14:anchorId="68082BB7" wp14:editId="1C820850">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40428" cy="3758842"/>
                    </a:xfrm>
                    <a:prstGeom prst="rect">
                      <a:avLst/>
                    </a:prstGeom>
                  </pic:spPr>
                </pic:pic>
              </a:graphicData>
            </a:graphic>
          </wp:inline>
        </w:drawing>
      </w:r>
    </w:p>
    <w:p w14:paraId="214992C3" w14:textId="77777777" w:rsidR="0029240B" w:rsidRPr="00DE0641" w:rsidRDefault="0029240B" w:rsidP="0029240B">
      <w:pPr>
        <w:pStyle w:val="TH"/>
      </w:pPr>
      <w:r>
        <w:t xml:space="preserve">Figure 4.2.1.2-1: NR NRM </w:t>
      </w:r>
      <w:r w:rsidRPr="00D51DA3">
        <w:rPr>
          <w:noProof/>
        </w:rPr>
        <w:t>fragment</w:t>
      </w:r>
      <w:r w:rsidRPr="00F53E22">
        <w:t xml:space="preserve"> </w:t>
      </w:r>
      <w:r>
        <w:t>in all deployment scenarios</w:t>
      </w:r>
    </w:p>
    <w:p w14:paraId="1E901065" w14:textId="77777777" w:rsidR="0029240B" w:rsidRDefault="0029240B" w:rsidP="0029240B">
      <w:pPr>
        <w:pStyle w:val="TH"/>
      </w:pPr>
      <w:r>
        <w:rPr>
          <w:noProof/>
        </w:rPr>
        <w:drawing>
          <wp:inline distT="0" distB="0" distL="0" distR="0" wp14:anchorId="4385B011" wp14:editId="7AC04F31">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6023" cy="2854229"/>
                    </a:xfrm>
                    <a:prstGeom prst="rect">
                      <a:avLst/>
                    </a:prstGeom>
                  </pic:spPr>
                </pic:pic>
              </a:graphicData>
            </a:graphic>
          </wp:inline>
        </w:drawing>
      </w:r>
    </w:p>
    <w:p w14:paraId="17D1A618" w14:textId="77777777" w:rsidR="0029240B" w:rsidRDefault="0029240B" w:rsidP="0029240B">
      <w:pPr>
        <w:pStyle w:val="TH"/>
      </w:pPr>
      <w:r>
        <w:t>Figure 4.2.1.2-2: NRM fragment for EPs in all deployment scenarios</w:t>
      </w:r>
    </w:p>
    <w:p w14:paraId="60DDB16C" w14:textId="77777777" w:rsidR="0029240B" w:rsidRDefault="0029240B" w:rsidP="0029240B">
      <w:pPr>
        <w:pStyle w:val="TF"/>
      </w:pPr>
    </w:p>
    <w:p w14:paraId="33EC59BF" w14:textId="77777777" w:rsidR="0029240B" w:rsidRDefault="0029240B" w:rsidP="0029240B">
      <w:pPr>
        <w:pStyle w:val="TH"/>
      </w:pPr>
    </w:p>
    <w:p w14:paraId="0D3BC23E" w14:textId="77777777" w:rsidR="0029240B" w:rsidRDefault="0029240B" w:rsidP="0029240B">
      <w:pPr>
        <w:pStyle w:val="TH"/>
        <w:jc w:val="left"/>
      </w:pPr>
    </w:p>
    <w:p w14:paraId="48976D6F" w14:textId="77777777" w:rsidR="0029240B" w:rsidRDefault="0029240B" w:rsidP="0029240B">
      <w:pPr>
        <w:pStyle w:val="TH"/>
      </w:pPr>
      <w:r>
        <w:rPr>
          <w:noProof/>
        </w:rPr>
        <w:drawing>
          <wp:inline distT="0" distB="0" distL="0" distR="0" wp14:anchorId="3EAB14E5" wp14:editId="444D660A">
            <wp:extent cx="2933426" cy="1319348"/>
            <wp:effectExtent l="0" t="0" r="635" b="0"/>
            <wp:docPr id="464262423" name="Picture 4642624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2423" name="Picture 464262423"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5156" cy="1324624"/>
                    </a:xfrm>
                    <a:prstGeom prst="rect">
                      <a:avLst/>
                    </a:prstGeom>
                    <a:noFill/>
                    <a:ln>
                      <a:noFill/>
                    </a:ln>
                  </pic:spPr>
                </pic:pic>
              </a:graphicData>
            </a:graphic>
          </wp:inline>
        </w:drawing>
      </w:r>
    </w:p>
    <w:p w14:paraId="744E1BE7" w14:textId="77777777" w:rsidR="0029240B" w:rsidRDefault="0029240B" w:rsidP="0029240B">
      <w:pPr>
        <w:pStyle w:val="TF"/>
      </w:pPr>
      <w:bookmarkStart w:id="54" w:name="_CRFigure4_2_1_23"/>
      <w:r w:rsidRPr="00E62C18">
        <w:rPr>
          <w:b w:val="0"/>
          <w:bCs/>
        </w:rPr>
        <w:t xml:space="preserve">Figure </w:t>
      </w:r>
      <w:bookmarkEnd w:id="54"/>
      <w:r w:rsidRPr="00E62C18">
        <w:rPr>
          <w:b w:val="0"/>
          <w:bCs/>
        </w:rPr>
        <w:t xml:space="preserve">4.2.1.2-3: NRM </w:t>
      </w:r>
      <w:r w:rsidRPr="00E62C18">
        <w:rPr>
          <w:b w:val="0"/>
          <w:bCs/>
          <w:noProof/>
        </w:rPr>
        <w:t>fragment for</w:t>
      </w:r>
      <w:r w:rsidRPr="00E62C18">
        <w:rPr>
          <w:b w:val="0"/>
          <w:bCs/>
        </w:rPr>
        <w:t xml:space="preserve"> NRNetwork and EUtraNetwork</w:t>
      </w:r>
    </w:p>
    <w:p w14:paraId="7391724A" w14:textId="77777777" w:rsidR="0029240B" w:rsidRPr="00EF2B55" w:rsidRDefault="0029240B" w:rsidP="0029240B">
      <w:pPr>
        <w:pStyle w:val="TH"/>
      </w:pPr>
    </w:p>
    <w:p w14:paraId="2DDA6703" w14:textId="77777777" w:rsidR="0029240B" w:rsidRPr="00E26FA8" w:rsidRDefault="0029240B" w:rsidP="0029240B">
      <w:pPr>
        <w:pStyle w:val="TF"/>
        <w:rPr>
          <w:b w:val="0"/>
          <w:bCs/>
        </w:rPr>
      </w:pPr>
      <w:r w:rsidRPr="00EF21D2">
        <w:object w:dxaOrig="9645" w:dyaOrig="2326" w14:anchorId="5C92828C">
          <v:shape id="_x0000_i1044" type="#_x0000_t75" style="width:482.9pt;height:117.1pt" o:ole="">
            <v:imagedata r:id="rId61" o:title=""/>
          </v:shape>
          <o:OLEObject Type="Embed" ProgID="Word.Document.8" ShapeID="_x0000_i1044" DrawAspect="Content" ObjectID="_1790688120" r:id="rId62">
            <o:FieldCodes>\s</o:FieldCodes>
          </o:OLEObject>
        </w:object>
      </w:r>
      <w:r w:rsidRPr="00EF2B55">
        <w:t xml:space="preserve"> </w:t>
      </w:r>
      <w:bookmarkStart w:id="55" w:name="_CRFigure4_2_1_24"/>
      <w:r>
        <w:t xml:space="preserve">Figure </w:t>
      </w:r>
      <w:bookmarkEnd w:id="55"/>
      <w:r>
        <w:t xml:space="preserve">4.2.1.2-4: NRM </w:t>
      </w:r>
      <w:r w:rsidRPr="00D51DA3">
        <w:rPr>
          <w:noProof/>
        </w:rPr>
        <w:t>fragment</w:t>
      </w:r>
      <w:r>
        <w:t xml:space="preserve"> for Beam,</w:t>
      </w:r>
      <w:r w:rsidRPr="008D20F7">
        <w:t xml:space="preserve"> CommonBeamformingFunction</w:t>
      </w:r>
    </w:p>
    <w:p w14:paraId="2EAEA7BF" w14:textId="77777777" w:rsidR="0029240B" w:rsidRPr="00EF2B55" w:rsidRDefault="0029240B" w:rsidP="0029240B">
      <w:pPr>
        <w:pStyle w:val="TH"/>
      </w:pPr>
    </w:p>
    <w:p w14:paraId="7D661310" w14:textId="77777777" w:rsidR="0029240B" w:rsidRDefault="0029240B" w:rsidP="0029240B">
      <w:pPr>
        <w:pStyle w:val="TF"/>
      </w:pPr>
      <w:r w:rsidRPr="00EF21D2">
        <w:object w:dxaOrig="9026" w:dyaOrig="3120" w14:anchorId="7BA72194">
          <v:shape id="_x0000_i1045" type="#_x0000_t75" style="width:450.9pt;height:156pt" o:ole="">
            <v:imagedata r:id="rId63" o:title=""/>
          </v:shape>
          <o:OLEObject Type="Embed" ProgID="Word.Document.8" ShapeID="_x0000_i1045" DrawAspect="Content" ObjectID="_1790688121" r:id="rId64">
            <o:FieldCodes>\s</o:FieldCodes>
          </o:OLEObject>
        </w:object>
      </w:r>
      <w:r w:rsidRPr="00EF2B55">
        <w:t xml:space="preserve"> </w:t>
      </w:r>
      <w:bookmarkStart w:id="56" w:name="_CRFigure4_2_1_25"/>
      <w:r>
        <w:t xml:space="preserve">Figure </w:t>
      </w:r>
      <w:bookmarkEnd w:id="56"/>
      <w:r>
        <w:t xml:space="preserve">4.2.1.2-5: </w:t>
      </w:r>
      <w:r w:rsidRPr="00F17312">
        <w:t>NRM fragment for RRM Policies</w:t>
      </w:r>
    </w:p>
    <w:p w14:paraId="4FF6545B" w14:textId="77777777" w:rsidR="0029240B" w:rsidRPr="00EF2B55" w:rsidRDefault="0029240B" w:rsidP="0029240B">
      <w:pPr>
        <w:pStyle w:val="TH"/>
      </w:pPr>
    </w:p>
    <w:p w14:paraId="380F1787" w14:textId="77777777" w:rsidR="0029240B" w:rsidRPr="00EF2B55" w:rsidRDefault="0029240B" w:rsidP="0029240B">
      <w:pPr>
        <w:pStyle w:val="TH"/>
      </w:pPr>
      <w:r w:rsidRPr="00EF21D2">
        <w:rPr>
          <w:noProof/>
          <w:lang w:eastAsia="zh-CN"/>
        </w:rPr>
        <w:drawing>
          <wp:inline distT="0" distB="0" distL="0" distR="0" wp14:anchorId="68506718" wp14:editId="313198B7">
            <wp:extent cx="3476625" cy="2038350"/>
            <wp:effectExtent l="0" t="0" r="9525" b="0"/>
            <wp:docPr id="55" name="Picture 5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3606622C" w14:textId="77777777" w:rsidR="0029240B" w:rsidRDefault="0029240B" w:rsidP="0029240B">
      <w:pPr>
        <w:pStyle w:val="TF"/>
      </w:pPr>
      <w:bookmarkStart w:id="57" w:name="_CRFigure4_2_1_26"/>
      <w:r>
        <w:t xml:space="preserve">Figure </w:t>
      </w:r>
      <w:bookmarkEnd w:id="57"/>
      <w:r>
        <w:t>4.2.1.2-6: NRM fragment for NRFreqRelation, NRFrequency and NRCellRelation</w:t>
      </w:r>
    </w:p>
    <w:p w14:paraId="2DF0FA71" w14:textId="77777777" w:rsidR="0029240B" w:rsidRDefault="0029240B" w:rsidP="0029240B">
      <w:pPr>
        <w:pStyle w:val="TH"/>
      </w:pPr>
      <w:r>
        <w:object w:dxaOrig="9793" w:dyaOrig="5113" w14:anchorId="55C01A1C">
          <v:shape id="_x0000_i1046" type="#_x0000_t75" style="width:424.35pt;height:221.1pt" o:ole="">
            <v:imagedata r:id="rId66" o:title=""/>
          </v:shape>
          <o:OLEObject Type="Embed" ProgID="Visio.Drawing.15" ShapeID="_x0000_i1046" DrawAspect="Content" ObjectID="_1790688122" r:id="rId67"/>
        </w:object>
      </w:r>
    </w:p>
    <w:p w14:paraId="10C48D55" w14:textId="77777777" w:rsidR="0029240B" w:rsidRDefault="0029240B" w:rsidP="0029240B">
      <w:pPr>
        <w:pStyle w:val="TH"/>
      </w:pPr>
      <w:r>
        <w:t>Figure 4.2.1.2-7: NRM fragment for C-SON, D-SON</w:t>
      </w:r>
    </w:p>
    <w:p w14:paraId="5F6EA5E8" w14:textId="77777777" w:rsidR="0029240B" w:rsidRDefault="0029240B" w:rsidP="0029240B">
      <w:pPr>
        <w:pStyle w:val="TF"/>
      </w:pPr>
      <w:r>
        <w:object w:dxaOrig="4563" w:dyaOrig="2552" w14:anchorId="45B67B04">
          <v:shape id="_x0000_i1047" type="#_x0000_t75" style="width:226.55pt;height:126.9pt" o:ole="">
            <v:imagedata r:id="rId68" o:title=""/>
          </v:shape>
          <o:OLEObject Type="Embed" ProgID="Word.Picture.8" ShapeID="_x0000_i1047" DrawAspect="Content" ObjectID="_1790688123" r:id="rId69"/>
        </w:object>
      </w:r>
    </w:p>
    <w:p w14:paraId="32DF9FAE" w14:textId="77777777" w:rsidR="0029240B" w:rsidRDefault="0029240B" w:rsidP="0029240B">
      <w:pPr>
        <w:pStyle w:val="TF"/>
      </w:pPr>
      <w:bookmarkStart w:id="58" w:name="_CRFigure4_2_1_28"/>
      <w:r>
        <w:t xml:space="preserve">Figure </w:t>
      </w:r>
      <w:bookmarkEnd w:id="58"/>
      <w:r>
        <w:t>4.2.1.2-8: NRM fragment to support RIM</w:t>
      </w:r>
    </w:p>
    <w:p w14:paraId="47FDAD5A" w14:textId="77777777" w:rsidR="0029240B" w:rsidRDefault="0029240B" w:rsidP="0029240B">
      <w:pPr>
        <w:pStyle w:val="TH"/>
      </w:pPr>
      <w:r>
        <w:object w:dxaOrig="9026" w:dyaOrig="3247" w14:anchorId="049A0FF0">
          <v:shape id="_x0000_i1048" type="#_x0000_t75" style="width:452.35pt;height:163.65pt" o:ole="">
            <v:imagedata r:id="rId70" o:title=""/>
          </v:shape>
          <o:OLEObject Type="Embed" ProgID="Word.Document.12" ShapeID="_x0000_i1048" DrawAspect="Content" ObjectID="_1790688124" r:id="rId71">
            <o:FieldCodes>\s</o:FieldCodes>
          </o:OLEObject>
        </w:object>
      </w:r>
    </w:p>
    <w:p w14:paraId="69F0390C" w14:textId="77777777" w:rsidR="0029240B" w:rsidRDefault="0029240B" w:rsidP="0029240B">
      <w:pPr>
        <w:pStyle w:val="TF"/>
      </w:pPr>
      <w:bookmarkStart w:id="59" w:name="_CRFigure4_2_1_29"/>
      <w:r>
        <w:t xml:space="preserve">Figure </w:t>
      </w:r>
      <w:bookmarkEnd w:id="59"/>
      <w:r>
        <w:t xml:space="preserve">4.2.1.2-9: </w:t>
      </w:r>
      <w:r w:rsidRPr="00EA7066">
        <w:t xml:space="preserve"> </w:t>
      </w:r>
      <w:r>
        <w:t xml:space="preserve">NRM </w:t>
      </w:r>
      <w:r w:rsidRPr="00D51DA3">
        <w:rPr>
          <w:noProof/>
        </w:rPr>
        <w:t>fragment</w:t>
      </w:r>
      <w:r>
        <w:rPr>
          <w:noProof/>
        </w:rPr>
        <w:t xml:space="preserve"> for</w:t>
      </w:r>
      <w:r>
        <w:t xml:space="preserve"> OperatorDU and NROperatorCellDU </w:t>
      </w:r>
    </w:p>
    <w:bookmarkStart w:id="60" w:name="_MON_1708523555"/>
    <w:bookmarkEnd w:id="60"/>
    <w:p w14:paraId="3FC97C04" w14:textId="77777777" w:rsidR="0029240B" w:rsidRDefault="0029240B" w:rsidP="0029240B">
      <w:pPr>
        <w:pStyle w:val="TH"/>
        <w:rPr>
          <w:noProof/>
          <w:lang w:val="en-US" w:eastAsia="zh-CN"/>
        </w:rPr>
      </w:pPr>
      <w:r>
        <w:rPr>
          <w:noProof/>
          <w:lang w:val="en-US" w:eastAsia="zh-CN"/>
        </w:rPr>
        <w:object w:dxaOrig="9030" w:dyaOrig="3211" w14:anchorId="2562289B">
          <v:shape id="_x0000_i1049" type="#_x0000_t75" style="width:451.65pt;height:160.75pt" o:ole="">
            <v:imagedata r:id="rId72" o:title=""/>
          </v:shape>
          <o:OLEObject Type="Embed" ProgID="Word.Document.12" ShapeID="_x0000_i1049" DrawAspect="Content" ObjectID="_1790688125" r:id="rId73">
            <o:FieldCodes>\s</o:FieldCodes>
          </o:OLEObject>
        </w:object>
      </w:r>
    </w:p>
    <w:p w14:paraId="2FA78C8E" w14:textId="77777777" w:rsidR="0029240B" w:rsidRDefault="0029240B" w:rsidP="0029240B">
      <w:pPr>
        <w:pStyle w:val="TF"/>
      </w:pPr>
      <w:bookmarkStart w:id="61" w:name="_CRFigure4_2_1_210"/>
      <w:r>
        <w:t xml:space="preserve">Figure </w:t>
      </w:r>
      <w:bookmarkEnd w:id="61"/>
      <w:r>
        <w:t>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49C7FB07" w14:textId="77777777" w:rsidR="0029240B" w:rsidRDefault="0029240B" w:rsidP="0029240B">
      <w:pPr>
        <w:pStyle w:val="TF"/>
      </w:pPr>
      <w:r w:rsidRPr="00F74448" w:rsidDel="00256900">
        <w:t xml:space="preserve"> </w:t>
      </w:r>
      <w:r w:rsidRPr="00C921C6">
        <w:rPr>
          <w:noProof/>
        </w:rPr>
        <w:drawing>
          <wp:inline distT="0" distB="0" distL="0" distR="0" wp14:anchorId="02410E6E" wp14:editId="14D337F4">
            <wp:extent cx="2981739" cy="1434033"/>
            <wp:effectExtent l="0" t="0" r="0" b="0"/>
            <wp:docPr id="1214196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4"/>
                    <a:stretch>
                      <a:fillRect/>
                    </a:stretch>
                  </pic:blipFill>
                  <pic:spPr>
                    <a:xfrm>
                      <a:off x="0" y="0"/>
                      <a:ext cx="2989438" cy="1437736"/>
                    </a:xfrm>
                    <a:prstGeom prst="rect">
                      <a:avLst/>
                    </a:prstGeom>
                  </pic:spPr>
                </pic:pic>
              </a:graphicData>
            </a:graphic>
          </wp:inline>
        </w:drawing>
      </w:r>
    </w:p>
    <w:p w14:paraId="17F61469" w14:textId="77777777" w:rsidR="0029240B" w:rsidRDefault="0029240B" w:rsidP="0029240B">
      <w:pPr>
        <w:pStyle w:val="TF"/>
      </w:pPr>
      <w:bookmarkStart w:id="62" w:name="_CRFigure4_2_1_211"/>
      <w:r>
        <w:t xml:space="preserve">Figure </w:t>
      </w:r>
      <w:bookmarkEnd w:id="62"/>
      <w:r>
        <w:t>4.2.1.2-</w:t>
      </w:r>
      <w:r>
        <w:rPr>
          <w:lang w:eastAsia="zh-CN"/>
        </w:rPr>
        <w:t>11</w:t>
      </w:r>
      <w:r>
        <w:t xml:space="preserve">: </w:t>
      </w:r>
      <w:r w:rsidRPr="008362F1">
        <w:t xml:space="preserve">NRM fragment for </w:t>
      </w:r>
      <w:r>
        <w:t>NTN management</w:t>
      </w:r>
    </w:p>
    <w:p w14:paraId="5679C3F4" w14:textId="77777777" w:rsidR="0029240B" w:rsidRDefault="0029240B" w:rsidP="0029240B">
      <w:pPr>
        <w:pStyle w:val="TF"/>
      </w:pPr>
      <w:r w:rsidRPr="0007688A">
        <w:rPr>
          <w:noProof/>
        </w:rPr>
        <w:drawing>
          <wp:inline distT="0" distB="0" distL="0" distR="0" wp14:anchorId="061642A5" wp14:editId="56BC65AB">
            <wp:extent cx="1828800" cy="1809750"/>
            <wp:effectExtent l="0" t="0" r="0" b="0"/>
            <wp:docPr id="1699379516" name="Picture 169937951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79516" name="Picture 1699379516" descr="A diagram of a flowchart&#10;&#10;Description automatically generated"/>
                    <pic:cNvPicPr/>
                  </pic:nvPicPr>
                  <pic:blipFill>
                    <a:blip r:embed="rId75"/>
                    <a:stretch>
                      <a:fillRect/>
                    </a:stretch>
                  </pic:blipFill>
                  <pic:spPr>
                    <a:xfrm>
                      <a:off x="0" y="0"/>
                      <a:ext cx="1828800" cy="1809750"/>
                    </a:xfrm>
                    <a:prstGeom prst="rect">
                      <a:avLst/>
                    </a:prstGeom>
                  </pic:spPr>
                </pic:pic>
              </a:graphicData>
            </a:graphic>
          </wp:inline>
        </w:drawing>
      </w:r>
    </w:p>
    <w:p w14:paraId="5CCF2930" w14:textId="77777777" w:rsidR="0029240B" w:rsidRPr="00E65BA4" w:rsidRDefault="0029240B" w:rsidP="0029240B">
      <w:pPr>
        <w:pStyle w:val="TF"/>
      </w:pPr>
      <w:r w:rsidRPr="00E65BA4">
        <w:lastRenderedPageBreak/>
        <w:t>Figure 4.2.1.2-</w:t>
      </w:r>
      <w:r>
        <w:t>12</w:t>
      </w:r>
      <w:r w:rsidRPr="00E65BA4">
        <w:t xml:space="preserve">: NRM fragment for </w:t>
      </w:r>
      <w:ins w:id="63" w:author="Nokia(SS1)" w:date="2024-10-01T14:15:00Z" w16du:dateUtc="2024-10-01T08:45:00Z">
        <w:r>
          <w:rPr>
            <w:lang w:val="en-US"/>
          </w:rPr>
          <w:t>e</w:t>
        </w:r>
      </w:ins>
      <w:ins w:id="64" w:author="Nokia(SS1)" w:date="2024-10-01T14:15:00Z">
        <w:r w:rsidRPr="007B4502">
          <w:rPr>
            <w:lang w:val="en-US"/>
          </w:rPr>
          <w:t>nergy cost mapping rule</w:t>
        </w:r>
      </w:ins>
      <w:del w:id="65" w:author="Nokia(SS1)" w:date="2024-10-01T14:15:00Z" w16du:dateUtc="2024-10-01T08:45:00Z">
        <w:r w:rsidRPr="00E65BA4" w:rsidDel="007B4502">
          <w:delText>NR Energy Saving based on Energy Cost Report</w:delText>
        </w:r>
      </w:del>
    </w:p>
    <w:p w14:paraId="1B9623E1" w14:textId="77777777" w:rsidR="0029240B" w:rsidRDefault="0029240B" w:rsidP="0029240B">
      <w:pPr>
        <w:pStyle w:val="TF"/>
      </w:pPr>
    </w:p>
    <w:p w14:paraId="68C9CD36" w14:textId="77777777"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9240B" w:rsidRPr="00477531" w14:paraId="243A7979" w14:textId="77777777" w:rsidTr="004E2A77">
        <w:tc>
          <w:tcPr>
            <w:tcW w:w="9521" w:type="dxa"/>
            <w:shd w:val="clear" w:color="auto" w:fill="FFFFCC"/>
            <w:vAlign w:val="center"/>
          </w:tcPr>
          <w:p w14:paraId="427882B0" w14:textId="77777777" w:rsidR="0029240B" w:rsidRPr="00477531" w:rsidRDefault="0029240B" w:rsidP="004E2A77">
            <w:pPr>
              <w:jc w:val="center"/>
              <w:rPr>
                <w:rFonts w:ascii="Arial" w:hAnsi="Arial" w:cs="Arial"/>
                <w:b/>
                <w:bCs/>
                <w:sz w:val="28"/>
                <w:szCs w:val="28"/>
              </w:rPr>
            </w:pPr>
            <w:bookmarkStart w:id="66" w:name="_Hlk178684210"/>
            <w:r>
              <w:rPr>
                <w:rFonts w:ascii="Arial" w:hAnsi="Arial" w:cs="Arial"/>
                <w:b/>
                <w:bCs/>
                <w:sz w:val="28"/>
                <w:szCs w:val="28"/>
                <w:lang w:eastAsia="zh-CN"/>
              </w:rPr>
              <w:t>Next Change</w:t>
            </w:r>
          </w:p>
        </w:tc>
      </w:tr>
    </w:tbl>
    <w:bookmarkEnd w:id="66"/>
    <w:p w14:paraId="7B0ECC79" w14:textId="77777777" w:rsidR="0029240B" w:rsidRDefault="0029240B" w:rsidP="0029240B">
      <w:pPr>
        <w:pStyle w:val="Heading3"/>
        <w:rPr>
          <w:rFonts w:eastAsiaTheme="minorEastAsia"/>
        </w:rPr>
      </w:pPr>
      <w:r>
        <w:rPr>
          <w:rFonts w:eastAsiaTheme="minorEastAsia"/>
        </w:rPr>
        <w:t>4.3.90</w:t>
      </w:r>
      <w:r>
        <w:rPr>
          <w:rFonts w:eastAsiaTheme="minorEastAsia"/>
        </w:rPr>
        <w:tab/>
      </w:r>
      <w:r w:rsidRPr="0071648C">
        <w:rPr>
          <w:rFonts w:ascii="Courier New" w:eastAsiaTheme="minorEastAsia" w:hAnsi="Courier New" w:cs="Courier New"/>
        </w:rPr>
        <w:t>NRECMappingRule</w:t>
      </w:r>
    </w:p>
    <w:p w14:paraId="01C7497A" w14:textId="77777777" w:rsidR="0029240B" w:rsidRDefault="0029240B" w:rsidP="0029240B">
      <w:pPr>
        <w:pStyle w:val="Heading4"/>
        <w:rPr>
          <w:rFonts w:eastAsiaTheme="minorEastAsia"/>
          <w:noProof/>
        </w:rPr>
      </w:pPr>
      <w:r>
        <w:rPr>
          <w:rFonts w:eastAsiaTheme="minorEastAsia"/>
          <w:noProof/>
        </w:rPr>
        <w:t>4.3.90.1</w:t>
      </w:r>
      <w:r>
        <w:rPr>
          <w:rFonts w:eastAsiaTheme="minorEastAsia"/>
          <w:noProof/>
        </w:rPr>
        <w:tab/>
        <w:t>Definition</w:t>
      </w:r>
    </w:p>
    <w:p w14:paraId="390C7F0F" w14:textId="4B4B4032" w:rsidR="0029240B" w:rsidRDefault="0029240B" w:rsidP="0029240B">
      <w:r w:rsidRPr="00216C54">
        <w:t>This &lt;&lt;IOC&gt;&gt; represents the unified mapping rule</w:t>
      </w:r>
      <w:ins w:id="67" w:author="Nokia(SS1)" w:date="2024-10-01T22:53:00Z" w16du:dateUtc="2024-10-01T17:23:00Z">
        <w:r>
          <w:t>,</w:t>
        </w:r>
      </w:ins>
      <w:r w:rsidRPr="00216C54">
        <w:t xml:space="preserve"> </w:t>
      </w:r>
      <w:ins w:id="68" w:author="Nokia(SS1)" w:date="2024-10-01T22:52:00Z" w16du:dateUtc="2024-10-01T17:22:00Z">
        <w:r>
          <w:t xml:space="preserve">applicable for the group of </w:t>
        </w:r>
      </w:ins>
      <w:ins w:id="69" w:author="Nokia(SS1)" w:date="2024-10-01T22:50:00Z" w16du:dateUtc="2024-10-01T17:20:00Z">
        <w:r>
          <w:t>gNB</w:t>
        </w:r>
      </w:ins>
      <w:ins w:id="70" w:author="Nokia(SS1)" w:date="2024-10-01T22:55:00Z" w16du:dateUtc="2024-10-01T17:25:00Z">
        <w:r>
          <w:t>s</w:t>
        </w:r>
      </w:ins>
      <w:ins w:id="71" w:author="Nokia(SS1)" w:date="2024-10-01T22:50:00Z" w16du:dateUtc="2024-10-01T17:20:00Z">
        <w:r>
          <w:t xml:space="preserve"> </w:t>
        </w:r>
      </w:ins>
      <w:ins w:id="72" w:author="Nokia(SS1)" w:date="2024-10-01T22:53:00Z" w16du:dateUtc="2024-10-01T17:23:00Z">
        <w:r>
          <w:t xml:space="preserve">(within a certain area), </w:t>
        </w:r>
      </w:ins>
      <w:ins w:id="73" w:author="Nokia(SS1)" w:date="2024-10-01T22:44:00Z" w16du:dateUtc="2024-10-01T17:14:00Z">
        <w:r>
          <w:t xml:space="preserve">for </w:t>
        </w:r>
      </w:ins>
      <w:ins w:id="74" w:author="Nokia(SS1)" w:date="2024-10-01T22:50:00Z" w16du:dateUtc="2024-10-01T17:20:00Z">
        <w:r>
          <w:t xml:space="preserve">the </w:t>
        </w:r>
      </w:ins>
      <w:ins w:id="75" w:author="Nokia(SS1)-2" w:date="2024-10-17T09:38:00Z">
        <w:r w:rsidR="00FF5BB8" w:rsidRPr="00FF5BB8">
          <w:rPr>
            <w:lang w:val="en-US"/>
          </w:rPr>
          <w:t xml:space="preserve">calculation of the </w:t>
        </w:r>
      </w:ins>
      <w:ins w:id="76" w:author="Nokia(SS1)" w:date="2024-10-01T22:44:00Z" w16du:dateUtc="2024-10-01T17:14:00Z">
        <w:r>
          <w:t>energy cost</w:t>
        </w:r>
      </w:ins>
      <w:ins w:id="77" w:author="Nokia(SS1)" w:date="2024-10-01T22:49:00Z" w16du:dateUtc="2024-10-01T17:19:00Z">
        <w:r>
          <w:t xml:space="preserve"> (see TS 34.</w:t>
        </w:r>
      </w:ins>
      <w:ins w:id="78" w:author="Nokia(SS1)" w:date="2024-10-01T22:50:00Z" w16du:dateUtc="2024-10-01T17:20:00Z">
        <w:r>
          <w:t>42</w:t>
        </w:r>
      </w:ins>
      <w:ins w:id="79" w:author="Nokia(SS1)" w:date="2024-10-01T22:51:00Z" w16du:dateUtc="2024-10-01T17:21:00Z">
        <w:r>
          <w:t>3[58]</w:t>
        </w:r>
      </w:ins>
      <w:ins w:id="80" w:author="Nokia(SS1)" w:date="2024-10-01T22:50:00Z" w16du:dateUtc="2024-10-01T17:20:00Z">
        <w:r>
          <w:t>)</w:t>
        </w:r>
      </w:ins>
      <w:ins w:id="81" w:author="Nokia(SS1)" w:date="2024-10-01T22:52:00Z" w16du:dateUtc="2024-10-01T17:22:00Z">
        <w:r>
          <w:t>.</w:t>
        </w:r>
      </w:ins>
      <w:del w:id="82" w:author="Nokia(SS1)" w:date="2024-10-01T22:52:00Z" w16du:dateUtc="2024-10-01T17:22:00Z">
        <w:r w:rsidRPr="00216C54" w:rsidDel="00836828">
          <w:delText xml:space="preserve">to support </w:delText>
        </w:r>
        <w:r w:rsidRPr="00836828" w:rsidDel="00836828">
          <w:delText>Energy Cost Mapping when Energy Cost Reporting is supported.</w:delText>
        </w:r>
      </w:del>
      <w:r>
        <w:t xml:space="preserve"> </w:t>
      </w:r>
    </w:p>
    <w:p w14:paraId="0D4DD54D" w14:textId="77777777" w:rsidR="0029240B" w:rsidRDefault="0029240B" w:rsidP="0029240B">
      <w:r>
        <w:t>NRECMappingRule can be name-contained by SubNetwork or ManagedElement. It applies to all ManagedEntity contained by the parent.</w:t>
      </w:r>
    </w:p>
    <w:p w14:paraId="7DFCB3CD" w14:textId="77777777" w:rsidR="0029240B" w:rsidRDefault="0029240B" w:rsidP="0029240B"/>
    <w:p w14:paraId="628AAE97" w14:textId="77777777" w:rsidR="0029240B" w:rsidRPr="00FC2BEF" w:rsidRDefault="0029240B" w:rsidP="0029240B">
      <w:pPr>
        <w:pStyle w:val="Heading4"/>
        <w:rPr>
          <w:rFonts w:eastAsiaTheme="minorEastAsia"/>
          <w:noProof/>
        </w:rPr>
      </w:pPr>
      <w:r>
        <w:rPr>
          <w:rFonts w:eastAsiaTheme="minorEastAsia"/>
          <w:noProof/>
        </w:rPr>
        <w:t>4.3.90.2</w:t>
      </w:r>
      <w:r>
        <w:rPr>
          <w:rFonts w:eastAsiaTheme="minorEastAsia"/>
          <w:noProof/>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29240B" w14:paraId="7A58B605" w14:textId="77777777" w:rsidTr="004E2A77">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D58BF14" w14:textId="77777777" w:rsidR="0029240B" w:rsidRDefault="0029240B" w:rsidP="004E2A77">
            <w:pPr>
              <w:pStyle w:val="TAH"/>
              <w:rPr>
                <w:rFonts w:eastAsiaTheme="minorEastAsia"/>
                <w:lang w:val="fr-FR"/>
              </w:rPr>
            </w:pPr>
            <w:r>
              <w:rPr>
                <w:lang w:val="fr-FR"/>
              </w:rPr>
              <w:t>Attribute name</w:t>
            </w:r>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A75581" w14:textId="77777777" w:rsidR="0029240B" w:rsidRDefault="0029240B" w:rsidP="004E2A77">
            <w:pPr>
              <w:pStyle w:val="TAH"/>
              <w:rPr>
                <w:lang w:val="fr-FR"/>
              </w:rPr>
            </w:pPr>
            <w:r>
              <w:rPr>
                <w:lang w:val="fr-FR"/>
              </w:rPr>
              <w:t>S</w:t>
            </w:r>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881DCA" w14:textId="77777777" w:rsidR="0029240B" w:rsidRDefault="0029240B" w:rsidP="004E2A77">
            <w:pPr>
              <w:pStyle w:val="TAH"/>
              <w:rPr>
                <w:lang w:val="fr-FR"/>
              </w:rPr>
            </w:pPr>
            <w:r>
              <w:rPr>
                <w:lang w:val="fr-FR"/>
              </w:rPr>
              <w:t>isReadable</w:t>
            </w:r>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6EBA5C1" w14:textId="77777777" w:rsidR="0029240B" w:rsidRDefault="0029240B" w:rsidP="004E2A77">
            <w:pPr>
              <w:pStyle w:val="TAH"/>
              <w:rPr>
                <w:lang w:val="fr-FR"/>
              </w:rPr>
            </w:pPr>
            <w:r>
              <w:rPr>
                <w:lang w:val="fr-FR"/>
              </w:rPr>
              <w:t>isWritable</w:t>
            </w:r>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94288A6" w14:textId="77777777" w:rsidR="0029240B" w:rsidRDefault="0029240B" w:rsidP="004E2A77">
            <w:pPr>
              <w:pStyle w:val="TAH"/>
              <w:rPr>
                <w:lang w:val="fr-FR"/>
              </w:rPr>
            </w:pPr>
            <w:r>
              <w:rPr>
                <w:lang w:val="fr-FR"/>
              </w:rPr>
              <w:t>isInvariant</w:t>
            </w:r>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881103D" w14:textId="77777777" w:rsidR="0029240B" w:rsidRDefault="0029240B" w:rsidP="004E2A77">
            <w:pPr>
              <w:pStyle w:val="TAH"/>
              <w:rPr>
                <w:lang w:val="fr-FR"/>
              </w:rPr>
            </w:pPr>
            <w:r>
              <w:rPr>
                <w:lang w:val="fr-FR"/>
              </w:rPr>
              <w:t>isNotifyable</w:t>
            </w:r>
          </w:p>
        </w:tc>
      </w:tr>
      <w:tr w:rsidR="0029240B" w14:paraId="07FF71D4"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384BD10F" w14:textId="77777777" w:rsidR="0029240B" w:rsidRPr="00576F2E" w:rsidRDefault="0029240B" w:rsidP="004E2A77">
            <w:pPr>
              <w:keepNext/>
              <w:keepLines/>
              <w:spacing w:after="0"/>
              <w:rPr>
                <w:rFonts w:ascii="Courier New" w:eastAsiaTheme="minorEastAsia" w:hAnsi="Courier New" w:cs="Courier New"/>
              </w:rPr>
            </w:pPr>
            <w:r>
              <w:rPr>
                <w:rFonts w:ascii="Courier New" w:eastAsiaTheme="minorEastAsia" w:hAnsi="Courier New" w:cs="Courier New"/>
              </w:rPr>
              <w:t>ecMRInputMinimumValue</w:t>
            </w:r>
          </w:p>
        </w:tc>
        <w:tc>
          <w:tcPr>
            <w:tcW w:w="899" w:type="dxa"/>
            <w:tcBorders>
              <w:top w:val="single" w:sz="4" w:space="0" w:color="auto"/>
              <w:left w:val="single" w:sz="4" w:space="0" w:color="auto"/>
              <w:bottom w:val="single" w:sz="4" w:space="0" w:color="auto"/>
              <w:right w:val="single" w:sz="4" w:space="0" w:color="auto"/>
            </w:tcBorders>
          </w:tcPr>
          <w:p w14:paraId="4F9FEE03" w14:textId="77777777" w:rsidR="0029240B" w:rsidRPr="00576F2E" w:rsidRDefault="0029240B"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457AC075" w14:textId="77777777" w:rsidR="0029240B" w:rsidRPr="00576F2E" w:rsidRDefault="0029240B"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11361A67" w14:textId="77777777" w:rsidR="0029240B" w:rsidRPr="00576F2E" w:rsidRDefault="0029240B" w:rsidP="004E2A77">
            <w:pPr>
              <w:pStyle w:val="TAL"/>
              <w:jc w:val="center"/>
            </w:pPr>
            <w:r w:rsidRPr="00576F2E">
              <w:rPr>
                <w:rFonts w:hint="eastAsia"/>
              </w:rPr>
              <w:t>T</w:t>
            </w:r>
          </w:p>
        </w:tc>
        <w:tc>
          <w:tcPr>
            <w:tcW w:w="1269" w:type="dxa"/>
            <w:tcBorders>
              <w:top w:val="single" w:sz="4" w:space="0" w:color="auto"/>
              <w:left w:val="single" w:sz="4" w:space="0" w:color="auto"/>
              <w:bottom w:val="single" w:sz="4" w:space="0" w:color="auto"/>
              <w:right w:val="single" w:sz="4" w:space="0" w:color="auto"/>
            </w:tcBorders>
          </w:tcPr>
          <w:p w14:paraId="639FA959" w14:textId="77777777" w:rsidR="0029240B" w:rsidRPr="00576F2E" w:rsidRDefault="0029240B"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7F30A38E" w14:textId="77777777" w:rsidR="0029240B" w:rsidRPr="00576F2E" w:rsidRDefault="0029240B" w:rsidP="004E2A77">
            <w:pPr>
              <w:pStyle w:val="TAL"/>
              <w:jc w:val="center"/>
              <w:rPr>
                <w:lang w:eastAsia="zh-CN"/>
              </w:rPr>
            </w:pPr>
            <w:r w:rsidRPr="00576F2E">
              <w:rPr>
                <w:rFonts w:hint="eastAsia"/>
                <w:lang w:eastAsia="zh-CN"/>
              </w:rPr>
              <w:t>T</w:t>
            </w:r>
          </w:p>
        </w:tc>
      </w:tr>
      <w:tr w:rsidR="0029240B" w14:paraId="62D93D53"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6DBE9393" w14:textId="77777777" w:rsidR="0029240B" w:rsidRPr="00576F2E" w:rsidRDefault="0029240B" w:rsidP="004E2A77">
            <w:pPr>
              <w:keepNext/>
              <w:keepLines/>
              <w:spacing w:after="0"/>
              <w:rPr>
                <w:rFonts w:ascii="Courier New" w:eastAsiaTheme="minorEastAsia" w:hAnsi="Courier New" w:cs="Courier New"/>
              </w:rPr>
            </w:pPr>
            <w:r>
              <w:rPr>
                <w:rFonts w:ascii="Courier New" w:eastAsiaTheme="minorEastAsia" w:hAnsi="Courier New" w:cs="Courier New"/>
              </w:rPr>
              <w:t>ecMRInputMaximumValue</w:t>
            </w:r>
          </w:p>
        </w:tc>
        <w:tc>
          <w:tcPr>
            <w:tcW w:w="899" w:type="dxa"/>
            <w:tcBorders>
              <w:top w:val="single" w:sz="4" w:space="0" w:color="auto"/>
              <w:left w:val="single" w:sz="4" w:space="0" w:color="auto"/>
              <w:bottom w:val="single" w:sz="4" w:space="0" w:color="auto"/>
              <w:right w:val="single" w:sz="4" w:space="0" w:color="auto"/>
            </w:tcBorders>
          </w:tcPr>
          <w:p w14:paraId="43306C22" w14:textId="77777777" w:rsidR="0029240B" w:rsidRPr="00576F2E" w:rsidRDefault="0029240B"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33B12666" w14:textId="77777777" w:rsidR="0029240B" w:rsidRPr="00576F2E" w:rsidRDefault="0029240B"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2E1AECED" w14:textId="77777777" w:rsidR="0029240B" w:rsidRPr="00576F2E" w:rsidRDefault="0029240B" w:rsidP="004E2A77">
            <w:pPr>
              <w:pStyle w:val="TAL"/>
              <w:jc w:val="center"/>
            </w:pPr>
            <w:r>
              <w:t>T</w:t>
            </w:r>
          </w:p>
        </w:tc>
        <w:tc>
          <w:tcPr>
            <w:tcW w:w="1269" w:type="dxa"/>
            <w:tcBorders>
              <w:top w:val="single" w:sz="4" w:space="0" w:color="auto"/>
              <w:left w:val="single" w:sz="4" w:space="0" w:color="auto"/>
              <w:bottom w:val="single" w:sz="4" w:space="0" w:color="auto"/>
              <w:right w:val="single" w:sz="4" w:space="0" w:color="auto"/>
            </w:tcBorders>
          </w:tcPr>
          <w:p w14:paraId="59FFF9B7" w14:textId="77777777" w:rsidR="0029240B" w:rsidRPr="00576F2E" w:rsidRDefault="0029240B"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4C1BD578" w14:textId="77777777" w:rsidR="0029240B" w:rsidRPr="00576F2E" w:rsidRDefault="0029240B" w:rsidP="004E2A77">
            <w:pPr>
              <w:pStyle w:val="TAL"/>
              <w:jc w:val="center"/>
              <w:rPr>
                <w:lang w:eastAsia="zh-CN"/>
              </w:rPr>
            </w:pPr>
            <w:r w:rsidRPr="00576F2E">
              <w:rPr>
                <w:rFonts w:hint="eastAsia"/>
                <w:lang w:eastAsia="zh-CN"/>
              </w:rPr>
              <w:t>T</w:t>
            </w:r>
          </w:p>
        </w:tc>
      </w:tr>
      <w:tr w:rsidR="0029240B" w14:paraId="75B00A6F" w14:textId="77777777" w:rsidTr="004E2A77">
        <w:trPr>
          <w:cantSplit/>
          <w:trHeight w:val="210"/>
          <w:jc w:val="center"/>
        </w:trPr>
        <w:tc>
          <w:tcPr>
            <w:tcW w:w="3457" w:type="dxa"/>
            <w:tcBorders>
              <w:top w:val="single" w:sz="4" w:space="0" w:color="auto"/>
              <w:left w:val="single" w:sz="4" w:space="0" w:color="auto"/>
              <w:bottom w:val="single" w:sz="4" w:space="0" w:color="auto"/>
              <w:right w:val="single" w:sz="4" w:space="0" w:color="auto"/>
            </w:tcBorders>
          </w:tcPr>
          <w:p w14:paraId="43128619" w14:textId="77777777" w:rsidR="0029240B" w:rsidRDefault="0029240B" w:rsidP="004E2A77">
            <w:pPr>
              <w:keepNext/>
              <w:keepLines/>
              <w:spacing w:after="0"/>
              <w:rPr>
                <w:rFonts w:ascii="Courier New" w:eastAsiaTheme="minorEastAsia" w:hAnsi="Courier New" w:cs="Courier New"/>
              </w:rPr>
            </w:pPr>
            <w:r>
              <w:rPr>
                <w:rFonts w:ascii="Courier New" w:eastAsiaTheme="minorEastAsia" w:hAnsi="Courier New" w:cs="Courier New"/>
              </w:rPr>
              <w:t>ecTimeInterval</w:t>
            </w:r>
          </w:p>
        </w:tc>
        <w:tc>
          <w:tcPr>
            <w:tcW w:w="899" w:type="dxa"/>
            <w:tcBorders>
              <w:top w:val="single" w:sz="4" w:space="0" w:color="auto"/>
              <w:left w:val="single" w:sz="4" w:space="0" w:color="auto"/>
              <w:bottom w:val="single" w:sz="4" w:space="0" w:color="auto"/>
              <w:right w:val="single" w:sz="4" w:space="0" w:color="auto"/>
            </w:tcBorders>
          </w:tcPr>
          <w:p w14:paraId="38AF4AF8" w14:textId="77777777" w:rsidR="0029240B" w:rsidRDefault="0029240B" w:rsidP="004E2A77">
            <w:pPr>
              <w:pStyle w:val="TAL"/>
              <w:jc w:val="center"/>
            </w:pPr>
            <w:r>
              <w:t>M</w:t>
            </w:r>
          </w:p>
        </w:tc>
        <w:tc>
          <w:tcPr>
            <w:tcW w:w="1282" w:type="dxa"/>
            <w:tcBorders>
              <w:top w:val="single" w:sz="4" w:space="0" w:color="auto"/>
              <w:left w:val="single" w:sz="4" w:space="0" w:color="auto"/>
              <w:bottom w:val="single" w:sz="4" w:space="0" w:color="auto"/>
              <w:right w:val="single" w:sz="4" w:space="0" w:color="auto"/>
            </w:tcBorders>
          </w:tcPr>
          <w:p w14:paraId="37DBD66C" w14:textId="77777777" w:rsidR="0029240B" w:rsidRPr="00576F2E" w:rsidRDefault="0029240B" w:rsidP="004E2A77">
            <w:pPr>
              <w:pStyle w:val="TAL"/>
              <w:jc w:val="center"/>
            </w:pPr>
            <w:r w:rsidRPr="00576F2E">
              <w:rPr>
                <w:rFonts w:hint="eastAsia"/>
              </w:rPr>
              <w:t>T</w:t>
            </w:r>
          </w:p>
        </w:tc>
        <w:tc>
          <w:tcPr>
            <w:tcW w:w="1259" w:type="dxa"/>
            <w:tcBorders>
              <w:top w:val="single" w:sz="4" w:space="0" w:color="auto"/>
              <w:left w:val="single" w:sz="4" w:space="0" w:color="auto"/>
              <w:bottom w:val="single" w:sz="4" w:space="0" w:color="auto"/>
              <w:right w:val="single" w:sz="4" w:space="0" w:color="auto"/>
            </w:tcBorders>
          </w:tcPr>
          <w:p w14:paraId="07BDCE45" w14:textId="77777777" w:rsidR="0029240B" w:rsidRDefault="0029240B" w:rsidP="004E2A77">
            <w:pPr>
              <w:pStyle w:val="TAL"/>
              <w:jc w:val="center"/>
            </w:pPr>
            <w:r>
              <w:t>T</w:t>
            </w:r>
          </w:p>
        </w:tc>
        <w:tc>
          <w:tcPr>
            <w:tcW w:w="1269" w:type="dxa"/>
            <w:tcBorders>
              <w:top w:val="single" w:sz="4" w:space="0" w:color="auto"/>
              <w:left w:val="single" w:sz="4" w:space="0" w:color="auto"/>
              <w:bottom w:val="single" w:sz="4" w:space="0" w:color="auto"/>
              <w:right w:val="single" w:sz="4" w:space="0" w:color="auto"/>
            </w:tcBorders>
          </w:tcPr>
          <w:p w14:paraId="179EE929" w14:textId="77777777" w:rsidR="0029240B" w:rsidRPr="00576F2E" w:rsidRDefault="0029240B" w:rsidP="004E2A77">
            <w:pPr>
              <w:pStyle w:val="TAL"/>
              <w:jc w:val="center"/>
            </w:pPr>
            <w:r w:rsidRPr="00576F2E">
              <w:rPr>
                <w:rFonts w:hint="eastAsia"/>
              </w:rPr>
              <w:t>F</w:t>
            </w:r>
          </w:p>
        </w:tc>
        <w:tc>
          <w:tcPr>
            <w:tcW w:w="1463" w:type="dxa"/>
            <w:tcBorders>
              <w:top w:val="single" w:sz="4" w:space="0" w:color="auto"/>
              <w:left w:val="single" w:sz="4" w:space="0" w:color="auto"/>
              <w:bottom w:val="single" w:sz="4" w:space="0" w:color="auto"/>
              <w:right w:val="single" w:sz="4" w:space="0" w:color="auto"/>
            </w:tcBorders>
          </w:tcPr>
          <w:p w14:paraId="4663974C" w14:textId="77777777" w:rsidR="0029240B" w:rsidRPr="00576F2E" w:rsidRDefault="0029240B" w:rsidP="004E2A77">
            <w:pPr>
              <w:pStyle w:val="TAL"/>
              <w:jc w:val="center"/>
              <w:rPr>
                <w:lang w:eastAsia="zh-CN"/>
              </w:rPr>
            </w:pPr>
            <w:r w:rsidRPr="00576F2E">
              <w:rPr>
                <w:rFonts w:hint="eastAsia"/>
                <w:lang w:eastAsia="zh-CN"/>
              </w:rPr>
              <w:t>T</w:t>
            </w:r>
          </w:p>
        </w:tc>
      </w:tr>
    </w:tbl>
    <w:p w14:paraId="7D8D3DA1" w14:textId="77777777" w:rsidR="0029240B" w:rsidRDefault="0029240B" w:rsidP="0029240B">
      <w:pPr>
        <w:rPr>
          <w:noProof/>
        </w:rPr>
      </w:pPr>
    </w:p>
    <w:p w14:paraId="2E824CB0" w14:textId="77777777" w:rsidR="0029240B" w:rsidRPr="00060381" w:rsidRDefault="0029240B" w:rsidP="0029240B">
      <w:pPr>
        <w:pStyle w:val="Heading4"/>
        <w:rPr>
          <w:rFonts w:eastAsiaTheme="minorEastAsia"/>
          <w:noProof/>
          <w:lang w:val="fr-FR"/>
        </w:rPr>
      </w:pPr>
      <w:r w:rsidRPr="00060381">
        <w:rPr>
          <w:rFonts w:eastAsiaTheme="minorEastAsia"/>
          <w:noProof/>
          <w:lang w:val="fr-FR"/>
        </w:rPr>
        <w:t>4.3.</w:t>
      </w:r>
      <w:r>
        <w:rPr>
          <w:rFonts w:eastAsiaTheme="minorEastAsia"/>
          <w:noProof/>
          <w:lang w:val="fr-FR"/>
        </w:rPr>
        <w:t>90</w:t>
      </w:r>
      <w:r w:rsidRPr="00060381">
        <w:rPr>
          <w:rFonts w:eastAsiaTheme="minorEastAsia"/>
          <w:noProof/>
          <w:lang w:val="fr-FR"/>
        </w:rPr>
        <w:t>.3</w:t>
      </w:r>
      <w:r w:rsidRPr="00060381">
        <w:rPr>
          <w:rFonts w:eastAsiaTheme="minorEastAsia"/>
          <w:noProof/>
          <w:lang w:val="fr-FR"/>
        </w:rPr>
        <w:tab/>
        <w:t>Attribute Constraints</w:t>
      </w:r>
    </w:p>
    <w:p w14:paraId="57C4D7E0" w14:textId="77777777" w:rsidR="0029240B" w:rsidRPr="00060381" w:rsidRDefault="0029240B" w:rsidP="0029240B">
      <w:pPr>
        <w:rPr>
          <w:rFonts w:eastAsiaTheme="minorEastAsia"/>
          <w:noProof/>
          <w:lang w:val="fr-FR"/>
        </w:rPr>
      </w:pPr>
      <w:r w:rsidRPr="00060381">
        <w:rPr>
          <w:rFonts w:eastAsiaTheme="minorEastAsia"/>
          <w:noProof/>
          <w:lang w:val="fr-FR"/>
        </w:rPr>
        <w:t>None.</w:t>
      </w:r>
    </w:p>
    <w:p w14:paraId="359A8158" w14:textId="77777777" w:rsidR="0029240B" w:rsidRPr="00060381" w:rsidRDefault="0029240B" w:rsidP="0029240B">
      <w:pPr>
        <w:pStyle w:val="Heading4"/>
        <w:rPr>
          <w:rFonts w:eastAsiaTheme="minorEastAsia"/>
          <w:noProof/>
          <w:lang w:val="fr-FR"/>
        </w:rPr>
      </w:pPr>
      <w:r w:rsidRPr="00060381">
        <w:rPr>
          <w:rFonts w:eastAsiaTheme="minorEastAsia"/>
          <w:noProof/>
          <w:lang w:val="fr-FR"/>
        </w:rPr>
        <w:t>4.3.</w:t>
      </w:r>
      <w:r>
        <w:rPr>
          <w:rFonts w:eastAsiaTheme="minorEastAsia"/>
          <w:noProof/>
          <w:lang w:val="fr-FR"/>
        </w:rPr>
        <w:t>90</w:t>
      </w:r>
      <w:r w:rsidRPr="00060381">
        <w:rPr>
          <w:rFonts w:eastAsiaTheme="minorEastAsia"/>
          <w:noProof/>
          <w:lang w:val="fr-FR"/>
        </w:rPr>
        <w:t>.4</w:t>
      </w:r>
      <w:r w:rsidRPr="00060381">
        <w:rPr>
          <w:rFonts w:eastAsiaTheme="minorEastAsia"/>
          <w:noProof/>
          <w:lang w:val="fr-FR"/>
        </w:rPr>
        <w:tab/>
        <w:t>Notifications</w:t>
      </w:r>
    </w:p>
    <w:p w14:paraId="0360E610" w14:textId="77777777" w:rsidR="0029240B" w:rsidRDefault="0029240B" w:rsidP="0029240B">
      <w:r w:rsidRPr="002A786A">
        <w:t>The common notifications defined in subclause 4.5 are valid for this IOC, without exceptions or additions</w:t>
      </w:r>
      <w:r>
        <w:t>.</w:t>
      </w:r>
    </w:p>
    <w:p w14:paraId="3766A62A" w14:textId="77777777" w:rsidR="0029240B" w:rsidRDefault="0029240B" w:rsidP="0029240B"/>
    <w:p w14:paraId="7801757E" w14:textId="77777777" w:rsidR="0029240B" w:rsidRDefault="0029240B" w:rsidP="0029240B">
      <w:pPr>
        <w:keepNext/>
      </w:pPr>
    </w:p>
    <w:p w14:paraId="44EB0EE9" w14:textId="77777777" w:rsidR="0029240B" w:rsidRDefault="0029240B">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9240B" w:rsidRPr="00477531" w14:paraId="13C56597" w14:textId="77777777" w:rsidTr="004E2A77">
        <w:tc>
          <w:tcPr>
            <w:tcW w:w="9521" w:type="dxa"/>
            <w:shd w:val="clear" w:color="auto" w:fill="FFFFCC"/>
            <w:vAlign w:val="center"/>
          </w:tcPr>
          <w:p w14:paraId="26C5F7EF" w14:textId="77777777" w:rsidR="0029240B" w:rsidRPr="00477531" w:rsidRDefault="0029240B" w:rsidP="004E2A77">
            <w:pPr>
              <w:jc w:val="center"/>
              <w:rPr>
                <w:rFonts w:ascii="Arial" w:hAnsi="Arial" w:cs="Arial"/>
                <w:b/>
                <w:bCs/>
                <w:sz w:val="28"/>
                <w:szCs w:val="28"/>
              </w:rPr>
            </w:pPr>
            <w:r>
              <w:rPr>
                <w:rFonts w:ascii="Arial" w:hAnsi="Arial" w:cs="Arial"/>
                <w:b/>
                <w:bCs/>
                <w:sz w:val="28"/>
                <w:szCs w:val="28"/>
                <w:lang w:eastAsia="zh-CN"/>
              </w:rPr>
              <w:t>Next Change</w:t>
            </w:r>
          </w:p>
        </w:tc>
      </w:tr>
    </w:tbl>
    <w:p w14:paraId="4471AA57" w14:textId="77777777" w:rsidR="0029240B" w:rsidRDefault="0029240B" w:rsidP="0029240B">
      <w:pPr>
        <w:pStyle w:val="Heading3"/>
        <w:rPr>
          <w:lang w:eastAsia="zh-CN"/>
        </w:rPr>
      </w:pPr>
      <w:bookmarkStart w:id="83" w:name="_Toc59182731"/>
      <w:bookmarkStart w:id="84" w:name="_Toc59184197"/>
      <w:bookmarkStart w:id="85" w:name="_Toc59195132"/>
      <w:bookmarkStart w:id="86" w:name="_Toc59439558"/>
      <w:bookmarkStart w:id="87" w:name="_Toc67989981"/>
      <w:r>
        <w:rPr>
          <w:lang w:eastAsia="zh-CN"/>
        </w:rPr>
        <w:lastRenderedPageBreak/>
        <w:t>4.4.1</w:t>
      </w:r>
      <w:r>
        <w:rPr>
          <w:lang w:eastAsia="zh-CN"/>
        </w:rPr>
        <w:tab/>
        <w:t>Attribute properties</w:t>
      </w:r>
      <w:bookmarkEnd w:id="83"/>
      <w:bookmarkEnd w:id="84"/>
      <w:bookmarkEnd w:id="85"/>
      <w:bookmarkEnd w:id="86"/>
      <w:bookmarkEnd w:id="87"/>
    </w:p>
    <w:p w14:paraId="57A0AB4A" w14:textId="77777777" w:rsidR="0029240B" w:rsidRPr="00F17312" w:rsidRDefault="0029240B" w:rsidP="0029240B">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29240B" w14:paraId="694DDD8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49D80E00" w14:textId="77777777" w:rsidR="0029240B" w:rsidRDefault="0029240B" w:rsidP="004E2A77">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009DE0DC" w14:textId="77777777" w:rsidR="0029240B" w:rsidRDefault="0029240B" w:rsidP="004E2A77">
            <w:pPr>
              <w:pStyle w:val="TAH"/>
            </w:pPr>
            <w:r>
              <w:t>Documentation and allowedValues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43C7F6A4" w14:textId="77777777" w:rsidR="0029240B" w:rsidRDefault="0029240B" w:rsidP="004E2A77">
            <w:pPr>
              <w:pStyle w:val="TAH"/>
            </w:pPr>
            <w:r>
              <w:rPr>
                <w:rFonts w:cs="Arial"/>
                <w:szCs w:val="18"/>
              </w:rPr>
              <w:t>Properties</w:t>
            </w:r>
          </w:p>
        </w:tc>
      </w:tr>
      <w:tr w:rsidR="0029240B" w14:paraId="4DAA0E0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3945B5" w14:textId="77777777" w:rsidR="0029240B" w:rsidRDefault="0029240B" w:rsidP="004E2A77">
            <w:pPr>
              <w:spacing w:after="0"/>
              <w:rPr>
                <w:rFonts w:ascii="Courier New" w:hAnsi="Courier New" w:cs="Courier New"/>
                <w:color w:val="000000"/>
                <w:sz w:val="18"/>
                <w:szCs w:val="18"/>
              </w:rPr>
            </w:pPr>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0F3428A4" w14:textId="77777777" w:rsidR="0029240B" w:rsidRDefault="0029240B" w:rsidP="004E2A77">
            <w:pPr>
              <w:pStyle w:val="TAL"/>
            </w:pPr>
            <w:r>
              <w:t xml:space="preserve">It indicates the administrative state of the </w:t>
            </w:r>
            <w:r>
              <w:rPr>
                <w:rFonts w:ascii="Courier New" w:hAnsi="Courier New" w:cs="Courier New"/>
              </w:rPr>
              <w:t>NRCellDU</w:t>
            </w:r>
            <w:r>
              <w:t>. It describes the permission to use or prohibition against using the cell, imposed through the OAM services.</w:t>
            </w:r>
          </w:p>
          <w:p w14:paraId="5F07E708" w14:textId="77777777" w:rsidR="0029240B" w:rsidRDefault="0029240B" w:rsidP="004E2A77">
            <w:pPr>
              <w:pStyle w:val="TAL"/>
              <w:rPr>
                <w:color w:val="000000"/>
              </w:rPr>
            </w:pPr>
          </w:p>
          <w:p w14:paraId="4D36F45F" w14:textId="77777777" w:rsidR="0029240B" w:rsidRDefault="0029240B" w:rsidP="004E2A77">
            <w:pPr>
              <w:pStyle w:val="TAL"/>
            </w:pPr>
            <w:r>
              <w:t xml:space="preserve">allowedValues: LOCKED, SHUTTING DOWN, UNLOCKED. </w:t>
            </w:r>
          </w:p>
          <w:p w14:paraId="5049D1E1" w14:textId="77777777" w:rsidR="0029240B" w:rsidRDefault="0029240B" w:rsidP="004E2A77">
            <w:pPr>
              <w:pStyle w:val="TAL"/>
            </w:pPr>
            <w:r>
              <w:t>The meaning of these values is as defined in ITU</w:t>
            </w:r>
            <w:r>
              <w:noBreakHyphen/>
              <w:t>T Recommendation X.731 [18].</w:t>
            </w:r>
          </w:p>
          <w:p w14:paraId="3B0577C2" w14:textId="77777777" w:rsidR="0029240B" w:rsidRDefault="0029240B" w:rsidP="004E2A77">
            <w:pPr>
              <w:pStyle w:val="TAL"/>
            </w:pPr>
          </w:p>
          <w:p w14:paraId="5BD03134" w14:textId="77777777" w:rsidR="0029240B" w:rsidRDefault="0029240B" w:rsidP="004E2A77">
            <w:pPr>
              <w:pStyle w:val="TAL"/>
            </w:pPr>
            <w:r>
              <w:t>See Annex A for Relation between the "Pre-operation state of the gNB-DU Cell" and administrative state relevant in case of 2-split and 3-split deployment scenarios.</w:t>
            </w:r>
          </w:p>
          <w:p w14:paraId="5CFC8F06"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6007D20A" w14:textId="77777777" w:rsidR="0029240B" w:rsidRDefault="0029240B" w:rsidP="004E2A77">
            <w:pPr>
              <w:pStyle w:val="TAL"/>
            </w:pPr>
            <w:r>
              <w:t>type: ENUM</w:t>
            </w:r>
          </w:p>
          <w:p w14:paraId="2711A2F3" w14:textId="77777777" w:rsidR="0029240B" w:rsidRDefault="0029240B" w:rsidP="004E2A77">
            <w:pPr>
              <w:pStyle w:val="TAL"/>
            </w:pPr>
            <w:r>
              <w:t>multiplicity: 1</w:t>
            </w:r>
          </w:p>
          <w:p w14:paraId="6AA50B88" w14:textId="77777777" w:rsidR="0029240B" w:rsidRDefault="0029240B" w:rsidP="004E2A77">
            <w:pPr>
              <w:pStyle w:val="TAL"/>
            </w:pPr>
            <w:r>
              <w:t>isOrdered: N/A</w:t>
            </w:r>
          </w:p>
          <w:p w14:paraId="58B856A4" w14:textId="77777777" w:rsidR="0029240B" w:rsidRDefault="0029240B" w:rsidP="004E2A77">
            <w:pPr>
              <w:pStyle w:val="TAL"/>
            </w:pPr>
            <w:r>
              <w:t>isUnique: N/A</w:t>
            </w:r>
          </w:p>
          <w:p w14:paraId="32E0C38C" w14:textId="77777777" w:rsidR="0029240B" w:rsidRDefault="0029240B" w:rsidP="004E2A77">
            <w:pPr>
              <w:pStyle w:val="TAL"/>
            </w:pPr>
            <w:r>
              <w:t>defaultValue: LOCKED</w:t>
            </w:r>
          </w:p>
          <w:p w14:paraId="73BA8FE6" w14:textId="77777777" w:rsidR="0029240B" w:rsidRDefault="0029240B" w:rsidP="004E2A77">
            <w:pPr>
              <w:pStyle w:val="TAL"/>
            </w:pPr>
            <w:r>
              <w:t>isNullable: False</w:t>
            </w:r>
          </w:p>
          <w:p w14:paraId="572F53AE" w14:textId="77777777" w:rsidR="0029240B" w:rsidRDefault="0029240B" w:rsidP="004E2A77">
            <w:pPr>
              <w:pStyle w:val="TAL"/>
            </w:pPr>
          </w:p>
        </w:tc>
      </w:tr>
      <w:tr w:rsidR="0029240B" w14:paraId="7AFA841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EA12BE" w14:textId="77777777" w:rsidR="0029240B" w:rsidRDefault="0029240B" w:rsidP="004E2A77">
            <w:pPr>
              <w:spacing w:after="0"/>
              <w:rPr>
                <w:rFonts w:ascii="Courier New" w:hAnsi="Courier New" w:cs="Courier New"/>
                <w:bCs/>
                <w:color w:val="333333"/>
                <w:sz w:val="18"/>
                <w:szCs w:val="18"/>
              </w:rPr>
            </w:pPr>
            <w:r>
              <w:rPr>
                <w:rFonts w:ascii="Courier New" w:hAnsi="Courier New" w:cs="Courier New"/>
                <w:bCs/>
                <w:color w:val="333333"/>
                <w:sz w:val="18"/>
                <w:szCs w:val="18"/>
              </w:rPr>
              <w:t>operationalState</w:t>
            </w:r>
          </w:p>
        </w:tc>
        <w:tc>
          <w:tcPr>
            <w:tcW w:w="5523" w:type="dxa"/>
            <w:tcBorders>
              <w:top w:val="single" w:sz="4" w:space="0" w:color="auto"/>
              <w:left w:val="single" w:sz="4" w:space="0" w:color="auto"/>
              <w:bottom w:val="single" w:sz="4" w:space="0" w:color="auto"/>
              <w:right w:val="single" w:sz="4" w:space="0" w:color="auto"/>
            </w:tcBorders>
          </w:tcPr>
          <w:p w14:paraId="21DDCCD4" w14:textId="77777777" w:rsidR="0029240B" w:rsidRDefault="0029240B" w:rsidP="004E2A77">
            <w:pPr>
              <w:pStyle w:val="TAL"/>
            </w:pPr>
            <w:r>
              <w:t xml:space="preserve">It indicates the operational state of the </w:t>
            </w:r>
            <w:r>
              <w:rPr>
                <w:rFonts w:ascii="Courier New" w:hAnsi="Courier New" w:cs="Courier New"/>
              </w:rPr>
              <w:t>NRCellDU</w:t>
            </w:r>
            <w:r>
              <w:t xml:space="preserve"> instance. It describes whether the resource is installed and partially or fully operable (Enabled) or the resource is not installed or not operable (Disabled).</w:t>
            </w:r>
          </w:p>
          <w:p w14:paraId="5507B7A2" w14:textId="77777777" w:rsidR="0029240B" w:rsidRDefault="0029240B" w:rsidP="004E2A77">
            <w:pPr>
              <w:pStyle w:val="TAL"/>
            </w:pPr>
          </w:p>
          <w:p w14:paraId="241C9ACB" w14:textId="77777777" w:rsidR="0029240B" w:rsidRDefault="0029240B" w:rsidP="004E2A77">
            <w:pPr>
              <w:pStyle w:val="TAL"/>
            </w:pPr>
            <w:r>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786B2885" w14:textId="77777777" w:rsidR="0029240B" w:rsidRDefault="0029240B" w:rsidP="004E2A77">
            <w:pPr>
              <w:spacing w:after="0"/>
              <w:rPr>
                <w:rFonts w:ascii="Arial" w:hAnsi="Arial" w:cs="Arial"/>
                <w:sz w:val="18"/>
                <w:szCs w:val="18"/>
              </w:rPr>
            </w:pPr>
            <w:r>
              <w:rPr>
                <w:rFonts w:ascii="Arial" w:hAnsi="Arial" w:cs="Arial"/>
                <w:sz w:val="18"/>
                <w:szCs w:val="18"/>
              </w:rPr>
              <w:t>type: ENUM</w:t>
            </w:r>
          </w:p>
          <w:p w14:paraId="41FE8129" w14:textId="77777777" w:rsidR="0029240B" w:rsidRDefault="0029240B" w:rsidP="004E2A77">
            <w:pPr>
              <w:spacing w:after="0"/>
              <w:rPr>
                <w:rFonts w:ascii="Arial" w:hAnsi="Arial" w:cs="Arial"/>
                <w:sz w:val="18"/>
                <w:szCs w:val="18"/>
              </w:rPr>
            </w:pPr>
            <w:r>
              <w:rPr>
                <w:rFonts w:ascii="Arial" w:hAnsi="Arial" w:cs="Arial"/>
                <w:sz w:val="18"/>
                <w:szCs w:val="18"/>
              </w:rPr>
              <w:t>multiplicity: 1</w:t>
            </w:r>
          </w:p>
          <w:p w14:paraId="5BADCBB3" w14:textId="77777777" w:rsidR="0029240B" w:rsidRDefault="0029240B" w:rsidP="004E2A77">
            <w:pPr>
              <w:spacing w:after="0"/>
              <w:rPr>
                <w:rFonts w:ascii="Arial" w:hAnsi="Arial" w:cs="Arial"/>
                <w:sz w:val="18"/>
                <w:szCs w:val="18"/>
              </w:rPr>
            </w:pPr>
            <w:r>
              <w:rPr>
                <w:rFonts w:ascii="Arial" w:hAnsi="Arial" w:cs="Arial"/>
                <w:sz w:val="18"/>
                <w:szCs w:val="18"/>
              </w:rPr>
              <w:t>isOrdered: N/A</w:t>
            </w:r>
          </w:p>
          <w:p w14:paraId="356C68A5" w14:textId="77777777" w:rsidR="0029240B" w:rsidRDefault="0029240B" w:rsidP="004E2A77">
            <w:pPr>
              <w:spacing w:after="0"/>
              <w:rPr>
                <w:rFonts w:ascii="Arial" w:hAnsi="Arial" w:cs="Arial"/>
                <w:sz w:val="18"/>
                <w:szCs w:val="18"/>
              </w:rPr>
            </w:pPr>
            <w:r>
              <w:rPr>
                <w:rFonts w:ascii="Arial" w:hAnsi="Arial" w:cs="Arial"/>
                <w:sz w:val="18"/>
                <w:szCs w:val="18"/>
              </w:rPr>
              <w:t>isUnique: N/A</w:t>
            </w:r>
          </w:p>
          <w:p w14:paraId="1AF75AE2" w14:textId="77777777" w:rsidR="0029240B" w:rsidRDefault="0029240B" w:rsidP="004E2A77">
            <w:pPr>
              <w:spacing w:after="0"/>
              <w:rPr>
                <w:rFonts w:ascii="Arial" w:hAnsi="Arial" w:cs="Arial"/>
                <w:sz w:val="18"/>
                <w:szCs w:val="18"/>
              </w:rPr>
            </w:pPr>
            <w:r>
              <w:rPr>
                <w:rFonts w:ascii="Arial" w:hAnsi="Arial" w:cs="Arial"/>
                <w:sz w:val="18"/>
                <w:szCs w:val="18"/>
              </w:rPr>
              <w:t xml:space="preserve">defaultValue: None </w:t>
            </w:r>
          </w:p>
          <w:p w14:paraId="1E665AE2" w14:textId="77777777" w:rsidR="0029240B" w:rsidRDefault="0029240B" w:rsidP="004E2A77">
            <w:pPr>
              <w:pStyle w:val="TAL"/>
              <w:rPr>
                <w:rFonts w:cs="Arial"/>
                <w:szCs w:val="18"/>
              </w:rPr>
            </w:pPr>
            <w:r>
              <w:rPr>
                <w:rFonts w:cs="Arial"/>
                <w:szCs w:val="18"/>
              </w:rPr>
              <w:t>isNullable: False</w:t>
            </w:r>
          </w:p>
          <w:p w14:paraId="57B94E37" w14:textId="77777777" w:rsidR="0029240B" w:rsidRDefault="0029240B" w:rsidP="004E2A77">
            <w:pPr>
              <w:pStyle w:val="TAL"/>
            </w:pPr>
          </w:p>
        </w:tc>
      </w:tr>
      <w:tr w:rsidR="0029240B" w14:paraId="3CFD401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A99C8C" w14:textId="77777777" w:rsidR="0029240B" w:rsidRDefault="0029240B" w:rsidP="004E2A77">
            <w:pPr>
              <w:spacing w:after="0"/>
              <w:rPr>
                <w:rFonts w:ascii="Courier New" w:hAnsi="Courier New" w:cs="Courier New"/>
                <w:bCs/>
                <w:color w:val="333333"/>
                <w:sz w:val="18"/>
                <w:szCs w:val="18"/>
              </w:rPr>
            </w:pPr>
            <w:r>
              <w:rPr>
                <w:rFonts w:ascii="Courier New" w:hAnsi="Courier New" w:cs="Courier New"/>
                <w:sz w:val="18"/>
                <w:szCs w:val="18"/>
              </w:rPr>
              <w:t>cellState</w:t>
            </w:r>
          </w:p>
        </w:tc>
        <w:tc>
          <w:tcPr>
            <w:tcW w:w="5523" w:type="dxa"/>
            <w:tcBorders>
              <w:top w:val="single" w:sz="4" w:space="0" w:color="auto"/>
              <w:left w:val="single" w:sz="4" w:space="0" w:color="auto"/>
              <w:bottom w:val="single" w:sz="4" w:space="0" w:color="auto"/>
              <w:right w:val="single" w:sz="4" w:space="0" w:color="auto"/>
            </w:tcBorders>
          </w:tcPr>
          <w:p w14:paraId="40E7AA5C" w14:textId="77777777" w:rsidR="0029240B" w:rsidRDefault="0029240B" w:rsidP="004E2A77">
            <w:pPr>
              <w:pStyle w:val="TAL"/>
            </w:pPr>
            <w:r>
              <w:t xml:space="preserve">It indicates the usage state of the </w:t>
            </w:r>
            <w:r>
              <w:rPr>
                <w:rFonts w:ascii="Courier New" w:hAnsi="Courier New" w:cs="Courier New"/>
              </w:rPr>
              <w:t>NRCellDU</w:t>
            </w:r>
            <w:r>
              <w:t xml:space="preserve"> instance. It describes whether the cell is not currently in use (Idle), or currently in use but not configured to carry traffic (Inactive) or is currently in use and is configured to carry traffic (Active).</w:t>
            </w:r>
          </w:p>
          <w:p w14:paraId="127F5CDF" w14:textId="77777777" w:rsidR="0029240B" w:rsidRDefault="0029240B" w:rsidP="004E2A77">
            <w:pPr>
              <w:pStyle w:val="TAL"/>
            </w:pPr>
          </w:p>
          <w:p w14:paraId="3B1A9B7F" w14:textId="77777777" w:rsidR="0029240B" w:rsidRDefault="0029240B" w:rsidP="004E2A77">
            <w:pPr>
              <w:pStyle w:val="TAL"/>
            </w:pPr>
            <w:r>
              <w:t>The Inactive and Active definitions are in accordance with TS 38.401 [4]:</w:t>
            </w:r>
          </w:p>
          <w:p w14:paraId="06CC31BB" w14:textId="77777777" w:rsidR="0029240B" w:rsidRDefault="0029240B" w:rsidP="004E2A77">
            <w:pPr>
              <w:pStyle w:val="TAL"/>
            </w:pPr>
            <w:r>
              <w:t>"Inactive: the cell is known by both the gNB-DU and the gNB-CU. The cell shall not serve UEs;</w:t>
            </w:r>
          </w:p>
          <w:p w14:paraId="629C7732" w14:textId="77777777" w:rsidR="0029240B" w:rsidRDefault="0029240B" w:rsidP="004E2A77">
            <w:pPr>
              <w:pStyle w:val="TAL"/>
            </w:pPr>
            <w:r>
              <w:t>Active: the cell is known by both the gNB-DU and the gNB-CU. The cell should be able to serve UEs."</w:t>
            </w:r>
          </w:p>
          <w:p w14:paraId="2795B612" w14:textId="77777777" w:rsidR="0029240B" w:rsidRDefault="0029240B" w:rsidP="004E2A77">
            <w:pPr>
              <w:pStyle w:val="TAL"/>
            </w:pPr>
          </w:p>
          <w:p w14:paraId="3576A283" w14:textId="77777777" w:rsidR="0029240B" w:rsidRDefault="0029240B" w:rsidP="004E2A77">
            <w:pPr>
              <w:pStyle w:val="TAL"/>
            </w:pPr>
            <w:r>
              <w:t>allowedValues: IDLE, INACTIVE, ACTIVE.</w:t>
            </w:r>
          </w:p>
          <w:p w14:paraId="23454A7E"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34478184" w14:textId="77777777" w:rsidR="0029240B" w:rsidRDefault="0029240B" w:rsidP="004E2A77">
            <w:pPr>
              <w:spacing w:after="0"/>
              <w:rPr>
                <w:rFonts w:ascii="Arial" w:hAnsi="Arial" w:cs="Arial"/>
                <w:sz w:val="18"/>
                <w:szCs w:val="18"/>
              </w:rPr>
            </w:pPr>
            <w:r>
              <w:rPr>
                <w:rFonts w:ascii="Arial" w:hAnsi="Arial" w:cs="Arial"/>
                <w:sz w:val="18"/>
                <w:szCs w:val="18"/>
              </w:rPr>
              <w:t>type: ENUM</w:t>
            </w:r>
          </w:p>
          <w:p w14:paraId="36407235" w14:textId="77777777" w:rsidR="0029240B" w:rsidRDefault="0029240B" w:rsidP="004E2A77">
            <w:pPr>
              <w:spacing w:after="0"/>
              <w:rPr>
                <w:rFonts w:ascii="Arial" w:hAnsi="Arial" w:cs="Arial"/>
                <w:sz w:val="18"/>
                <w:szCs w:val="18"/>
              </w:rPr>
            </w:pPr>
            <w:r>
              <w:rPr>
                <w:rFonts w:ascii="Arial" w:hAnsi="Arial" w:cs="Arial"/>
                <w:sz w:val="18"/>
                <w:szCs w:val="18"/>
              </w:rPr>
              <w:t>multiplicity: 1</w:t>
            </w:r>
          </w:p>
          <w:p w14:paraId="616A1925" w14:textId="77777777" w:rsidR="0029240B" w:rsidRDefault="0029240B" w:rsidP="004E2A77">
            <w:pPr>
              <w:spacing w:after="0"/>
              <w:rPr>
                <w:rFonts w:ascii="Arial" w:hAnsi="Arial" w:cs="Arial"/>
                <w:sz w:val="18"/>
                <w:szCs w:val="18"/>
              </w:rPr>
            </w:pPr>
            <w:r>
              <w:rPr>
                <w:rFonts w:ascii="Arial" w:hAnsi="Arial" w:cs="Arial"/>
                <w:sz w:val="18"/>
                <w:szCs w:val="18"/>
              </w:rPr>
              <w:t>isOrdered: N/A</w:t>
            </w:r>
          </w:p>
          <w:p w14:paraId="3E537BA1" w14:textId="77777777" w:rsidR="0029240B" w:rsidRDefault="0029240B" w:rsidP="004E2A77">
            <w:pPr>
              <w:spacing w:after="0"/>
              <w:rPr>
                <w:rFonts w:ascii="Arial" w:hAnsi="Arial" w:cs="Arial"/>
                <w:sz w:val="18"/>
                <w:szCs w:val="18"/>
              </w:rPr>
            </w:pPr>
            <w:r>
              <w:rPr>
                <w:rFonts w:ascii="Arial" w:hAnsi="Arial" w:cs="Arial"/>
                <w:sz w:val="18"/>
                <w:szCs w:val="18"/>
              </w:rPr>
              <w:t>isUnique: N/A</w:t>
            </w:r>
          </w:p>
          <w:p w14:paraId="23BAAB81" w14:textId="77777777" w:rsidR="0029240B" w:rsidRDefault="0029240B" w:rsidP="004E2A77">
            <w:pPr>
              <w:spacing w:after="0"/>
              <w:rPr>
                <w:rFonts w:ascii="Arial" w:hAnsi="Arial" w:cs="Arial"/>
                <w:sz w:val="18"/>
                <w:szCs w:val="18"/>
              </w:rPr>
            </w:pPr>
            <w:r>
              <w:rPr>
                <w:rFonts w:ascii="Arial" w:hAnsi="Arial" w:cs="Arial"/>
                <w:sz w:val="18"/>
                <w:szCs w:val="18"/>
              </w:rPr>
              <w:t>defaultValue: None</w:t>
            </w:r>
          </w:p>
          <w:p w14:paraId="4B522970" w14:textId="77777777" w:rsidR="0029240B" w:rsidRDefault="0029240B" w:rsidP="004E2A77">
            <w:pPr>
              <w:spacing w:after="0"/>
              <w:rPr>
                <w:rFonts w:ascii="Arial" w:hAnsi="Arial" w:cs="Arial"/>
                <w:sz w:val="18"/>
                <w:szCs w:val="18"/>
              </w:rPr>
            </w:pPr>
            <w:r>
              <w:rPr>
                <w:rFonts w:ascii="Arial" w:hAnsi="Arial" w:cs="Arial"/>
                <w:sz w:val="18"/>
                <w:szCs w:val="18"/>
              </w:rPr>
              <w:t>isNullable: False</w:t>
            </w:r>
          </w:p>
          <w:p w14:paraId="2A0C82A8" w14:textId="77777777" w:rsidR="0029240B" w:rsidRDefault="0029240B" w:rsidP="004E2A77">
            <w:pPr>
              <w:pStyle w:val="TAL"/>
            </w:pPr>
          </w:p>
        </w:tc>
      </w:tr>
      <w:tr w:rsidR="0029240B" w14:paraId="4AF9671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91BDFA" w14:textId="77777777" w:rsidR="0029240B" w:rsidRDefault="0029240B" w:rsidP="004E2A77">
            <w:pPr>
              <w:spacing w:after="0"/>
              <w:rPr>
                <w:rFonts w:ascii="Courier New" w:hAnsi="Courier New" w:cs="Courier New"/>
                <w:sz w:val="18"/>
                <w:szCs w:val="18"/>
              </w:rPr>
            </w:pPr>
            <w:r>
              <w:rPr>
                <w:rFonts w:ascii="Courier New" w:hAnsi="Courier New" w:cs="Courier New"/>
                <w:sz w:val="18"/>
                <w:szCs w:val="18"/>
              </w:rPr>
              <w:t>arfcnDL</w:t>
            </w:r>
          </w:p>
        </w:tc>
        <w:tc>
          <w:tcPr>
            <w:tcW w:w="5523" w:type="dxa"/>
            <w:tcBorders>
              <w:top w:val="single" w:sz="4" w:space="0" w:color="auto"/>
              <w:left w:val="single" w:sz="4" w:space="0" w:color="auto"/>
              <w:bottom w:val="single" w:sz="4" w:space="0" w:color="auto"/>
              <w:right w:val="single" w:sz="4" w:space="0" w:color="auto"/>
            </w:tcBorders>
          </w:tcPr>
          <w:p w14:paraId="2431FC0F" w14:textId="77777777" w:rsidR="0029240B" w:rsidRDefault="0029240B" w:rsidP="004E2A77">
            <w:pPr>
              <w:pStyle w:val="TAL"/>
            </w:pPr>
            <w:r>
              <w:t>NR Absolute Radio Frequency Channel Number (NR-ARFCN) for downlink</w:t>
            </w:r>
          </w:p>
          <w:p w14:paraId="2C9F95EE" w14:textId="77777777" w:rsidR="0029240B" w:rsidRDefault="0029240B" w:rsidP="004E2A77">
            <w:pPr>
              <w:pStyle w:val="TAL"/>
            </w:pPr>
          </w:p>
          <w:p w14:paraId="01479412" w14:textId="77777777" w:rsidR="0029240B" w:rsidRDefault="0029240B" w:rsidP="004E2A77">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32082A64" w14:textId="77777777" w:rsidR="0029240B" w:rsidRDefault="0029240B"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7E4F0C7A"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99E9AF8" w14:textId="77777777" w:rsidR="0029240B" w:rsidRDefault="0029240B" w:rsidP="004E2A77">
            <w:pPr>
              <w:pStyle w:val="TAL"/>
              <w:rPr>
                <w:lang w:eastAsia="zh-CN"/>
              </w:rPr>
            </w:pPr>
            <w:r>
              <w:t xml:space="preserve">type: </w:t>
            </w:r>
            <w:r>
              <w:rPr>
                <w:lang w:eastAsia="zh-CN"/>
              </w:rPr>
              <w:t>Integer</w:t>
            </w:r>
          </w:p>
          <w:p w14:paraId="14ABFAE2" w14:textId="77777777" w:rsidR="0029240B" w:rsidRDefault="0029240B" w:rsidP="004E2A77">
            <w:pPr>
              <w:pStyle w:val="TAL"/>
            </w:pPr>
            <w:r>
              <w:t>multiplicity: 1</w:t>
            </w:r>
          </w:p>
          <w:p w14:paraId="24C45AF6" w14:textId="77777777" w:rsidR="0029240B" w:rsidRDefault="0029240B" w:rsidP="004E2A77">
            <w:pPr>
              <w:pStyle w:val="TAL"/>
            </w:pPr>
            <w:r>
              <w:t>isOrdered: N/A</w:t>
            </w:r>
          </w:p>
          <w:p w14:paraId="1BE26550" w14:textId="77777777" w:rsidR="0029240B" w:rsidRDefault="0029240B" w:rsidP="004E2A77">
            <w:pPr>
              <w:pStyle w:val="TAL"/>
            </w:pPr>
            <w:r>
              <w:t>isUnique: N/A</w:t>
            </w:r>
          </w:p>
          <w:p w14:paraId="57556EA6" w14:textId="77777777" w:rsidR="0029240B" w:rsidRDefault="0029240B" w:rsidP="004E2A77">
            <w:pPr>
              <w:pStyle w:val="TAL"/>
            </w:pPr>
            <w:r>
              <w:t>defaultValue: None</w:t>
            </w:r>
          </w:p>
          <w:p w14:paraId="0382C62D" w14:textId="77777777" w:rsidR="0029240B" w:rsidRDefault="0029240B" w:rsidP="004E2A77">
            <w:pPr>
              <w:spacing w:after="0"/>
              <w:rPr>
                <w:rFonts w:ascii="Arial" w:hAnsi="Arial" w:cs="Arial"/>
                <w:sz w:val="18"/>
                <w:szCs w:val="18"/>
              </w:rPr>
            </w:pPr>
            <w:r>
              <w:rPr>
                <w:rFonts w:ascii="Arial" w:hAnsi="Arial" w:cs="Arial"/>
                <w:sz w:val="18"/>
                <w:szCs w:val="18"/>
              </w:rPr>
              <w:t>isNullable: False</w:t>
            </w:r>
          </w:p>
        </w:tc>
      </w:tr>
      <w:tr w:rsidR="0029240B" w14:paraId="7181AF9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CF4C6C7" w14:textId="77777777" w:rsidR="0029240B" w:rsidRDefault="0029240B" w:rsidP="004E2A77">
            <w:pPr>
              <w:spacing w:after="0"/>
              <w:rPr>
                <w:rFonts w:ascii="Courier New" w:hAnsi="Courier New" w:cs="Courier New"/>
                <w:sz w:val="18"/>
                <w:szCs w:val="18"/>
              </w:rPr>
            </w:pPr>
            <w:r>
              <w:rPr>
                <w:rFonts w:ascii="Courier New" w:hAnsi="Courier New" w:cs="Courier New"/>
                <w:sz w:val="18"/>
                <w:szCs w:val="18"/>
              </w:rPr>
              <w:t>arfcnUL</w:t>
            </w:r>
          </w:p>
        </w:tc>
        <w:tc>
          <w:tcPr>
            <w:tcW w:w="5523" w:type="dxa"/>
            <w:tcBorders>
              <w:top w:val="single" w:sz="4" w:space="0" w:color="auto"/>
              <w:left w:val="single" w:sz="4" w:space="0" w:color="auto"/>
              <w:bottom w:val="single" w:sz="4" w:space="0" w:color="auto"/>
              <w:right w:val="single" w:sz="4" w:space="0" w:color="auto"/>
            </w:tcBorders>
          </w:tcPr>
          <w:p w14:paraId="357AAFF0" w14:textId="77777777" w:rsidR="0029240B" w:rsidRDefault="0029240B" w:rsidP="004E2A77">
            <w:pPr>
              <w:pStyle w:val="TAL"/>
            </w:pPr>
            <w:r>
              <w:t>NR Absolute Radio Frequency Channel Number (NR-ARFCN) for uplink</w:t>
            </w:r>
          </w:p>
          <w:p w14:paraId="3EBC5664" w14:textId="77777777" w:rsidR="0029240B" w:rsidRDefault="0029240B" w:rsidP="004E2A77">
            <w:pPr>
              <w:pStyle w:val="TAL"/>
            </w:pPr>
          </w:p>
          <w:p w14:paraId="5A4B09C0" w14:textId="77777777" w:rsidR="0029240B" w:rsidRDefault="0029240B" w:rsidP="004E2A77">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0BC1F946" w14:textId="77777777" w:rsidR="0029240B" w:rsidRDefault="0029240B"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2B84A2D6"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A67AC42" w14:textId="77777777" w:rsidR="0029240B" w:rsidRDefault="0029240B" w:rsidP="004E2A77">
            <w:pPr>
              <w:pStyle w:val="TAL"/>
              <w:rPr>
                <w:lang w:eastAsia="zh-CN"/>
              </w:rPr>
            </w:pPr>
            <w:r>
              <w:t xml:space="preserve">type: </w:t>
            </w:r>
            <w:r>
              <w:rPr>
                <w:lang w:eastAsia="zh-CN"/>
              </w:rPr>
              <w:t>Integer</w:t>
            </w:r>
          </w:p>
          <w:p w14:paraId="16482284" w14:textId="77777777" w:rsidR="0029240B" w:rsidRDefault="0029240B" w:rsidP="004E2A77">
            <w:pPr>
              <w:pStyle w:val="TAL"/>
            </w:pPr>
            <w:r>
              <w:t>multiplicity: 1</w:t>
            </w:r>
          </w:p>
          <w:p w14:paraId="6860E0D1" w14:textId="77777777" w:rsidR="0029240B" w:rsidRDefault="0029240B" w:rsidP="004E2A77">
            <w:pPr>
              <w:pStyle w:val="TAL"/>
            </w:pPr>
            <w:r>
              <w:t>isOrdered: N/A</w:t>
            </w:r>
          </w:p>
          <w:p w14:paraId="679D9AF9" w14:textId="77777777" w:rsidR="0029240B" w:rsidRDefault="0029240B" w:rsidP="004E2A77">
            <w:pPr>
              <w:pStyle w:val="TAL"/>
            </w:pPr>
            <w:r>
              <w:t>isUnique: N/A</w:t>
            </w:r>
          </w:p>
          <w:p w14:paraId="244F35A0" w14:textId="77777777" w:rsidR="0029240B" w:rsidRDefault="0029240B" w:rsidP="004E2A77">
            <w:pPr>
              <w:pStyle w:val="TAL"/>
            </w:pPr>
            <w:r>
              <w:t>defaultValue: None</w:t>
            </w:r>
          </w:p>
          <w:p w14:paraId="0DC8F593" w14:textId="77777777" w:rsidR="0029240B" w:rsidRDefault="0029240B" w:rsidP="004E2A77">
            <w:pPr>
              <w:spacing w:after="0"/>
              <w:rPr>
                <w:rFonts w:ascii="Arial" w:hAnsi="Arial" w:cs="Arial"/>
                <w:sz w:val="18"/>
                <w:szCs w:val="18"/>
              </w:rPr>
            </w:pPr>
            <w:r>
              <w:rPr>
                <w:rFonts w:ascii="Arial" w:hAnsi="Arial" w:cs="Arial"/>
                <w:sz w:val="18"/>
                <w:szCs w:val="18"/>
              </w:rPr>
              <w:t>isNullable: False</w:t>
            </w:r>
          </w:p>
        </w:tc>
      </w:tr>
      <w:tr w:rsidR="0029240B" w14:paraId="14A4EE3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3A0D9F" w14:textId="77777777" w:rsidR="0029240B" w:rsidRDefault="0029240B" w:rsidP="004E2A77">
            <w:pPr>
              <w:spacing w:after="0"/>
              <w:rPr>
                <w:rFonts w:ascii="Courier New" w:hAnsi="Courier New" w:cs="Courier New"/>
                <w:sz w:val="18"/>
                <w:szCs w:val="18"/>
              </w:rPr>
            </w:pPr>
            <w:r>
              <w:rPr>
                <w:rFonts w:ascii="Courier New" w:hAnsi="Courier New" w:cs="Courier New"/>
                <w:sz w:val="18"/>
                <w:szCs w:val="18"/>
              </w:rPr>
              <w:t>arfcnSUL</w:t>
            </w:r>
          </w:p>
        </w:tc>
        <w:tc>
          <w:tcPr>
            <w:tcW w:w="5523" w:type="dxa"/>
            <w:tcBorders>
              <w:top w:val="single" w:sz="4" w:space="0" w:color="auto"/>
              <w:left w:val="single" w:sz="4" w:space="0" w:color="auto"/>
              <w:bottom w:val="single" w:sz="4" w:space="0" w:color="auto"/>
              <w:right w:val="single" w:sz="4" w:space="0" w:color="auto"/>
            </w:tcBorders>
          </w:tcPr>
          <w:p w14:paraId="2929579E" w14:textId="77777777" w:rsidR="0029240B" w:rsidRDefault="0029240B" w:rsidP="004E2A77">
            <w:pPr>
              <w:pStyle w:val="TAL"/>
            </w:pPr>
            <w:r>
              <w:t>NR Absolute Radio Frequency Channel Number (NR-ARFCN) for supplementary uplink</w:t>
            </w:r>
          </w:p>
          <w:p w14:paraId="32130D7C" w14:textId="77777777" w:rsidR="0029240B" w:rsidRDefault="0029240B" w:rsidP="004E2A77">
            <w:pPr>
              <w:pStyle w:val="TAL"/>
            </w:pPr>
          </w:p>
          <w:p w14:paraId="1FF913A8" w14:textId="77777777" w:rsidR="0029240B" w:rsidRDefault="0029240B" w:rsidP="004E2A77">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3173E40E" w14:textId="77777777" w:rsidR="0029240B" w:rsidRDefault="0029240B" w:rsidP="004E2A77">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600C6A0"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6D0C44A" w14:textId="77777777" w:rsidR="0029240B" w:rsidRDefault="0029240B" w:rsidP="004E2A77">
            <w:pPr>
              <w:pStyle w:val="TAL"/>
              <w:rPr>
                <w:lang w:eastAsia="zh-CN"/>
              </w:rPr>
            </w:pPr>
            <w:r>
              <w:t xml:space="preserve">type: </w:t>
            </w:r>
            <w:r>
              <w:rPr>
                <w:lang w:eastAsia="zh-CN"/>
              </w:rPr>
              <w:t>Integer</w:t>
            </w:r>
          </w:p>
          <w:p w14:paraId="32070E65" w14:textId="77777777" w:rsidR="0029240B" w:rsidRDefault="0029240B" w:rsidP="004E2A77">
            <w:pPr>
              <w:pStyle w:val="TAL"/>
            </w:pPr>
            <w:r>
              <w:t>multiplicity: 1</w:t>
            </w:r>
          </w:p>
          <w:p w14:paraId="53C0056B" w14:textId="77777777" w:rsidR="0029240B" w:rsidRDefault="0029240B" w:rsidP="004E2A77">
            <w:pPr>
              <w:pStyle w:val="TAL"/>
            </w:pPr>
            <w:r>
              <w:t>isOrdered: N/A</w:t>
            </w:r>
          </w:p>
          <w:p w14:paraId="089CB3B7" w14:textId="77777777" w:rsidR="0029240B" w:rsidRDefault="0029240B" w:rsidP="004E2A77">
            <w:pPr>
              <w:pStyle w:val="TAL"/>
            </w:pPr>
            <w:r>
              <w:t>isUnique: N/A</w:t>
            </w:r>
          </w:p>
          <w:p w14:paraId="7EA71EC9" w14:textId="77777777" w:rsidR="0029240B" w:rsidRDefault="0029240B" w:rsidP="004E2A77">
            <w:pPr>
              <w:pStyle w:val="TAL"/>
            </w:pPr>
            <w:r>
              <w:t>defaultValue: None</w:t>
            </w:r>
          </w:p>
          <w:p w14:paraId="6C5504C5" w14:textId="77777777" w:rsidR="0029240B" w:rsidRDefault="0029240B" w:rsidP="004E2A77">
            <w:pPr>
              <w:spacing w:after="0"/>
              <w:rPr>
                <w:rFonts w:ascii="Arial" w:hAnsi="Arial" w:cs="Arial"/>
                <w:sz w:val="18"/>
                <w:szCs w:val="18"/>
              </w:rPr>
            </w:pPr>
            <w:r>
              <w:rPr>
                <w:rFonts w:ascii="Arial" w:hAnsi="Arial" w:cs="Arial"/>
                <w:sz w:val="18"/>
                <w:szCs w:val="18"/>
              </w:rPr>
              <w:t>isNullable: False</w:t>
            </w:r>
          </w:p>
        </w:tc>
      </w:tr>
      <w:tr w:rsidR="0029240B" w14:paraId="4A7FB6C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54203B"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t xml:space="preserve">beamAzimuth </w:t>
            </w:r>
          </w:p>
        </w:tc>
        <w:tc>
          <w:tcPr>
            <w:tcW w:w="5523" w:type="dxa"/>
            <w:tcBorders>
              <w:top w:val="single" w:sz="4" w:space="0" w:color="auto"/>
              <w:left w:val="single" w:sz="4" w:space="0" w:color="auto"/>
              <w:bottom w:val="single" w:sz="4" w:space="0" w:color="auto"/>
              <w:right w:val="single" w:sz="4" w:space="0" w:color="auto"/>
            </w:tcBorders>
          </w:tcPr>
          <w:p w14:paraId="34654642" w14:textId="77777777" w:rsidR="0029240B" w:rsidRDefault="0029240B" w:rsidP="004E2A77">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2C452F1D" w14:textId="77777777" w:rsidR="0029240B" w:rsidRDefault="0029240B" w:rsidP="004E2A77">
            <w:pPr>
              <w:pStyle w:val="TAL"/>
              <w:rPr>
                <w:color w:val="000000"/>
              </w:rPr>
            </w:pPr>
          </w:p>
          <w:p w14:paraId="752D3CE8" w14:textId="77777777" w:rsidR="0029240B" w:rsidRDefault="0029240B" w:rsidP="004E2A77">
            <w:pPr>
              <w:pStyle w:val="TAL"/>
              <w:rPr>
                <w:color w:val="000000"/>
              </w:rPr>
            </w:pPr>
            <w:r>
              <w:rPr>
                <w:color w:val="000000"/>
              </w:rPr>
              <w:t>allowedValues: [-1800 ..1800] 0.1 degree</w:t>
            </w:r>
          </w:p>
          <w:p w14:paraId="63867429"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82327AE" w14:textId="77777777" w:rsidR="0029240B" w:rsidRDefault="0029240B" w:rsidP="004E2A77">
            <w:pPr>
              <w:pStyle w:val="TAL"/>
              <w:rPr>
                <w:color w:val="000000"/>
              </w:rPr>
            </w:pPr>
            <w:r>
              <w:rPr>
                <w:color w:val="000000"/>
              </w:rPr>
              <w:t>type: Integer</w:t>
            </w:r>
          </w:p>
          <w:p w14:paraId="37B60F6F" w14:textId="77777777" w:rsidR="0029240B" w:rsidRDefault="0029240B" w:rsidP="004E2A77">
            <w:pPr>
              <w:pStyle w:val="TAL"/>
              <w:rPr>
                <w:color w:val="000000"/>
              </w:rPr>
            </w:pPr>
            <w:r>
              <w:rPr>
                <w:color w:val="000000"/>
              </w:rPr>
              <w:t>multiplicity: 0..1</w:t>
            </w:r>
          </w:p>
          <w:p w14:paraId="5E7AEB44" w14:textId="77777777" w:rsidR="0029240B" w:rsidRDefault="0029240B" w:rsidP="004E2A77">
            <w:pPr>
              <w:pStyle w:val="TAL"/>
              <w:rPr>
                <w:color w:val="000000"/>
              </w:rPr>
            </w:pPr>
            <w:r>
              <w:rPr>
                <w:color w:val="000000"/>
              </w:rPr>
              <w:t>isOrdered: N/A</w:t>
            </w:r>
          </w:p>
          <w:p w14:paraId="2CA076A8" w14:textId="77777777" w:rsidR="0029240B" w:rsidRDefault="0029240B" w:rsidP="004E2A77">
            <w:pPr>
              <w:pStyle w:val="TAL"/>
              <w:rPr>
                <w:color w:val="000000"/>
              </w:rPr>
            </w:pPr>
            <w:r>
              <w:rPr>
                <w:color w:val="000000"/>
              </w:rPr>
              <w:t>isUnique: N/A</w:t>
            </w:r>
          </w:p>
          <w:p w14:paraId="22F4D48A" w14:textId="77777777" w:rsidR="0029240B" w:rsidRDefault="0029240B" w:rsidP="004E2A77">
            <w:pPr>
              <w:pStyle w:val="TAL"/>
              <w:rPr>
                <w:color w:val="000000"/>
              </w:rPr>
            </w:pPr>
            <w:r>
              <w:rPr>
                <w:color w:val="000000"/>
              </w:rPr>
              <w:t>defaultValue: Null</w:t>
            </w:r>
          </w:p>
          <w:p w14:paraId="258A6CE1" w14:textId="77777777" w:rsidR="0029240B" w:rsidRDefault="0029240B" w:rsidP="004E2A77">
            <w:pPr>
              <w:pStyle w:val="TAL"/>
            </w:pPr>
            <w:r>
              <w:rPr>
                <w:color w:val="000000"/>
              </w:rPr>
              <w:t>isNullable: False</w:t>
            </w:r>
          </w:p>
        </w:tc>
      </w:tr>
      <w:tr w:rsidR="0029240B" w14:paraId="43BE9B7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949FC1"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lastRenderedPageBreak/>
              <w:t>beamHorizWidth</w:t>
            </w:r>
          </w:p>
        </w:tc>
        <w:tc>
          <w:tcPr>
            <w:tcW w:w="5523" w:type="dxa"/>
            <w:tcBorders>
              <w:top w:val="single" w:sz="4" w:space="0" w:color="auto"/>
              <w:left w:val="single" w:sz="4" w:space="0" w:color="auto"/>
              <w:bottom w:val="single" w:sz="4" w:space="0" w:color="auto"/>
              <w:right w:val="single" w:sz="4" w:space="0" w:color="auto"/>
            </w:tcBorders>
          </w:tcPr>
          <w:p w14:paraId="00C17B52" w14:textId="77777777" w:rsidR="0029240B" w:rsidRDefault="0029240B" w:rsidP="004E2A77">
            <w:pPr>
              <w:pStyle w:val="TAL"/>
              <w:rPr>
                <w:color w:val="000000"/>
              </w:rPr>
            </w:pPr>
            <w:r>
              <w:rPr>
                <w:color w:val="000000"/>
              </w:rPr>
              <w:t>The Horizontal beamWidth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19A4A1DA" w14:textId="77777777" w:rsidR="0029240B" w:rsidRDefault="0029240B" w:rsidP="004E2A77">
            <w:pPr>
              <w:pStyle w:val="TAL"/>
              <w:rPr>
                <w:color w:val="000000"/>
              </w:rPr>
            </w:pPr>
          </w:p>
          <w:p w14:paraId="5BE1F05A" w14:textId="77777777" w:rsidR="0029240B" w:rsidRDefault="0029240B" w:rsidP="004E2A77">
            <w:pPr>
              <w:pStyle w:val="TAL"/>
              <w:rPr>
                <w:color w:val="000000"/>
              </w:rPr>
            </w:pPr>
            <w:r>
              <w:rPr>
                <w:color w:val="000000"/>
              </w:rPr>
              <w:t>allowedValues: [0..3599] 0.1 degree</w:t>
            </w:r>
          </w:p>
          <w:p w14:paraId="05CE8EF8"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04F68DA" w14:textId="77777777" w:rsidR="0029240B" w:rsidRDefault="0029240B" w:rsidP="004E2A77">
            <w:pPr>
              <w:pStyle w:val="TAL"/>
              <w:rPr>
                <w:color w:val="000000"/>
              </w:rPr>
            </w:pPr>
            <w:r>
              <w:rPr>
                <w:color w:val="000000"/>
              </w:rPr>
              <w:t>type: Integer</w:t>
            </w:r>
          </w:p>
          <w:p w14:paraId="61766C34" w14:textId="77777777" w:rsidR="0029240B" w:rsidRDefault="0029240B" w:rsidP="004E2A77">
            <w:pPr>
              <w:pStyle w:val="TAL"/>
              <w:rPr>
                <w:color w:val="000000"/>
              </w:rPr>
            </w:pPr>
            <w:r>
              <w:rPr>
                <w:color w:val="000000"/>
              </w:rPr>
              <w:t>multiplicity: 0..1</w:t>
            </w:r>
          </w:p>
          <w:p w14:paraId="1721EE25" w14:textId="77777777" w:rsidR="0029240B" w:rsidRDefault="0029240B" w:rsidP="004E2A77">
            <w:pPr>
              <w:pStyle w:val="TAL"/>
              <w:rPr>
                <w:color w:val="000000"/>
              </w:rPr>
            </w:pPr>
            <w:r>
              <w:rPr>
                <w:color w:val="000000"/>
              </w:rPr>
              <w:t>isOrdered: N/A</w:t>
            </w:r>
          </w:p>
          <w:p w14:paraId="0BB9C076" w14:textId="77777777" w:rsidR="0029240B" w:rsidRDefault="0029240B" w:rsidP="004E2A77">
            <w:pPr>
              <w:pStyle w:val="TAL"/>
              <w:rPr>
                <w:color w:val="000000"/>
              </w:rPr>
            </w:pPr>
            <w:r>
              <w:rPr>
                <w:color w:val="000000"/>
              </w:rPr>
              <w:t>isUnique: N/A</w:t>
            </w:r>
          </w:p>
          <w:p w14:paraId="70191920" w14:textId="77777777" w:rsidR="0029240B" w:rsidRDefault="0029240B" w:rsidP="004E2A77">
            <w:pPr>
              <w:pStyle w:val="TAL"/>
              <w:rPr>
                <w:color w:val="000000"/>
              </w:rPr>
            </w:pPr>
            <w:r>
              <w:rPr>
                <w:color w:val="000000"/>
              </w:rPr>
              <w:t>defaultValue: Null</w:t>
            </w:r>
          </w:p>
          <w:p w14:paraId="0DE5CB8D" w14:textId="77777777" w:rsidR="0029240B" w:rsidRDefault="0029240B" w:rsidP="004E2A77">
            <w:pPr>
              <w:pStyle w:val="TAL"/>
            </w:pPr>
            <w:r>
              <w:rPr>
                <w:color w:val="000000"/>
              </w:rPr>
              <w:t>isNullable: False</w:t>
            </w:r>
          </w:p>
        </w:tc>
      </w:tr>
      <w:tr w:rsidR="0029240B" w14:paraId="433F1DA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5FFE41"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t>beamIndex</w:t>
            </w:r>
          </w:p>
        </w:tc>
        <w:tc>
          <w:tcPr>
            <w:tcW w:w="5523" w:type="dxa"/>
            <w:tcBorders>
              <w:top w:val="single" w:sz="4" w:space="0" w:color="auto"/>
              <w:left w:val="single" w:sz="4" w:space="0" w:color="auto"/>
              <w:bottom w:val="single" w:sz="4" w:space="0" w:color="auto"/>
              <w:right w:val="single" w:sz="4" w:space="0" w:color="auto"/>
            </w:tcBorders>
          </w:tcPr>
          <w:p w14:paraId="37A9B00C" w14:textId="77777777" w:rsidR="0029240B" w:rsidRDefault="0029240B" w:rsidP="004E2A77">
            <w:pPr>
              <w:tabs>
                <w:tab w:val="decimal" w:pos="0"/>
              </w:tabs>
              <w:rPr>
                <w:rFonts w:ascii="Arial" w:hAnsi="Arial" w:cs="Arial"/>
                <w:sz w:val="18"/>
                <w:szCs w:val="18"/>
                <w:lang w:eastAsia="zh-CN"/>
              </w:rPr>
            </w:pPr>
            <w:r>
              <w:rPr>
                <w:rFonts w:ascii="Arial" w:hAnsi="Arial" w:cs="Arial"/>
                <w:sz w:val="18"/>
                <w:szCs w:val="18"/>
                <w:lang w:eastAsia="zh-CN"/>
              </w:rPr>
              <w:t>Index of the beam.</w:t>
            </w:r>
          </w:p>
          <w:p w14:paraId="03D38B31" w14:textId="77777777" w:rsidR="0029240B" w:rsidRDefault="0029240B" w:rsidP="004E2A77">
            <w:pPr>
              <w:pStyle w:val="TAL"/>
              <w:rPr>
                <w:rFonts w:cs="Arial"/>
                <w:szCs w:val="18"/>
                <w:lang w:eastAsia="zh-CN"/>
              </w:rPr>
            </w:pPr>
            <w:r>
              <w:rPr>
                <w:rFonts w:cs="Arial"/>
                <w:szCs w:val="18"/>
                <w:lang w:eastAsia="zh-CN"/>
              </w:rPr>
              <w:t>For example, please see subclause 6.3.2 of TS 38.331 [54] where the ssb-Index in the rsIndexResults element of MeasResultNR is defined.</w:t>
            </w:r>
          </w:p>
          <w:p w14:paraId="658F7E36" w14:textId="77777777" w:rsidR="0029240B" w:rsidRDefault="0029240B" w:rsidP="004E2A77">
            <w:pPr>
              <w:pStyle w:val="TAL"/>
              <w:rPr>
                <w:rFonts w:cs="Arial"/>
                <w:szCs w:val="18"/>
                <w:lang w:eastAsia="zh-CN"/>
              </w:rPr>
            </w:pPr>
          </w:p>
          <w:p w14:paraId="4CE9CC49"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4EF139" w14:textId="77777777" w:rsidR="0029240B" w:rsidRDefault="0029240B" w:rsidP="004E2A77">
            <w:pPr>
              <w:pStyle w:val="TAL"/>
              <w:rPr>
                <w:color w:val="000000"/>
              </w:rPr>
            </w:pPr>
            <w:r>
              <w:rPr>
                <w:color w:val="000000"/>
              </w:rPr>
              <w:t>type: Integer</w:t>
            </w:r>
          </w:p>
          <w:p w14:paraId="2F88F658" w14:textId="77777777" w:rsidR="0029240B" w:rsidRDefault="0029240B" w:rsidP="004E2A77">
            <w:pPr>
              <w:pStyle w:val="TAL"/>
              <w:rPr>
                <w:color w:val="000000"/>
              </w:rPr>
            </w:pPr>
            <w:r>
              <w:rPr>
                <w:color w:val="000000"/>
              </w:rPr>
              <w:t>multiplicity: 0..1</w:t>
            </w:r>
          </w:p>
          <w:p w14:paraId="345F5141" w14:textId="77777777" w:rsidR="0029240B" w:rsidRDefault="0029240B" w:rsidP="004E2A77">
            <w:pPr>
              <w:pStyle w:val="TAL"/>
              <w:rPr>
                <w:color w:val="000000"/>
              </w:rPr>
            </w:pPr>
            <w:r>
              <w:rPr>
                <w:color w:val="000000"/>
              </w:rPr>
              <w:t>isOrdered: N/A</w:t>
            </w:r>
          </w:p>
          <w:p w14:paraId="47BD08CC" w14:textId="77777777" w:rsidR="0029240B" w:rsidRDefault="0029240B" w:rsidP="004E2A77">
            <w:pPr>
              <w:pStyle w:val="TAL"/>
              <w:rPr>
                <w:color w:val="000000"/>
              </w:rPr>
            </w:pPr>
            <w:r>
              <w:rPr>
                <w:color w:val="000000"/>
              </w:rPr>
              <w:t>isUnique: N/A</w:t>
            </w:r>
          </w:p>
          <w:p w14:paraId="3A076050" w14:textId="77777777" w:rsidR="0029240B" w:rsidRDefault="0029240B" w:rsidP="004E2A77">
            <w:pPr>
              <w:pStyle w:val="TAL"/>
              <w:rPr>
                <w:color w:val="000000"/>
              </w:rPr>
            </w:pPr>
            <w:r>
              <w:rPr>
                <w:color w:val="000000"/>
              </w:rPr>
              <w:t>defaultValue: Null</w:t>
            </w:r>
          </w:p>
          <w:p w14:paraId="4806AD9C" w14:textId="77777777" w:rsidR="0029240B" w:rsidRDefault="0029240B" w:rsidP="004E2A77">
            <w:pPr>
              <w:pStyle w:val="TAL"/>
            </w:pPr>
            <w:r>
              <w:rPr>
                <w:color w:val="000000"/>
              </w:rPr>
              <w:t>isNullable: False</w:t>
            </w:r>
          </w:p>
        </w:tc>
      </w:tr>
      <w:tr w:rsidR="0029240B" w14:paraId="64E691C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76068CD"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t xml:space="preserve">beamTilt </w:t>
            </w:r>
          </w:p>
        </w:tc>
        <w:tc>
          <w:tcPr>
            <w:tcW w:w="5523" w:type="dxa"/>
            <w:tcBorders>
              <w:top w:val="single" w:sz="4" w:space="0" w:color="auto"/>
              <w:left w:val="single" w:sz="4" w:space="0" w:color="auto"/>
              <w:bottom w:val="single" w:sz="4" w:space="0" w:color="auto"/>
              <w:right w:val="single" w:sz="4" w:space="0" w:color="auto"/>
            </w:tcBorders>
          </w:tcPr>
          <w:p w14:paraId="78A16CF7" w14:textId="77777777" w:rsidR="0029240B" w:rsidRDefault="0029240B" w:rsidP="004E2A77">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63DE4088" w14:textId="77777777" w:rsidR="0029240B" w:rsidRDefault="0029240B" w:rsidP="004E2A77">
            <w:pPr>
              <w:pStyle w:val="TAL"/>
              <w:rPr>
                <w:color w:val="000000"/>
              </w:rPr>
            </w:pPr>
          </w:p>
          <w:p w14:paraId="605E8489" w14:textId="77777777" w:rsidR="0029240B" w:rsidRDefault="0029240B" w:rsidP="004E2A77">
            <w:pPr>
              <w:pStyle w:val="TAL"/>
              <w:rPr>
                <w:color w:val="000000"/>
              </w:rPr>
            </w:pPr>
            <w:r>
              <w:rPr>
                <w:color w:val="000000"/>
              </w:rPr>
              <w:t>allowedValues: [-900..900] 0.1 degree</w:t>
            </w:r>
          </w:p>
          <w:p w14:paraId="250F6186"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A1D1EC8" w14:textId="77777777" w:rsidR="0029240B" w:rsidRDefault="0029240B" w:rsidP="004E2A77">
            <w:pPr>
              <w:pStyle w:val="TAL"/>
              <w:rPr>
                <w:color w:val="000000"/>
              </w:rPr>
            </w:pPr>
            <w:r>
              <w:rPr>
                <w:color w:val="000000"/>
              </w:rPr>
              <w:t>type: Integer</w:t>
            </w:r>
          </w:p>
          <w:p w14:paraId="2A32B4FA" w14:textId="77777777" w:rsidR="0029240B" w:rsidRDefault="0029240B" w:rsidP="004E2A77">
            <w:pPr>
              <w:pStyle w:val="TAL"/>
              <w:rPr>
                <w:color w:val="000000"/>
              </w:rPr>
            </w:pPr>
            <w:r>
              <w:rPr>
                <w:color w:val="000000"/>
              </w:rPr>
              <w:t>multiplicity: 0..1</w:t>
            </w:r>
          </w:p>
          <w:p w14:paraId="765597E2" w14:textId="77777777" w:rsidR="0029240B" w:rsidRDefault="0029240B" w:rsidP="004E2A77">
            <w:pPr>
              <w:pStyle w:val="TAL"/>
              <w:rPr>
                <w:color w:val="000000"/>
              </w:rPr>
            </w:pPr>
            <w:r>
              <w:rPr>
                <w:color w:val="000000"/>
              </w:rPr>
              <w:t>isOrdered: N/A</w:t>
            </w:r>
          </w:p>
          <w:p w14:paraId="4CB0BABA" w14:textId="77777777" w:rsidR="0029240B" w:rsidRDefault="0029240B" w:rsidP="004E2A77">
            <w:pPr>
              <w:pStyle w:val="TAL"/>
              <w:rPr>
                <w:color w:val="000000"/>
              </w:rPr>
            </w:pPr>
            <w:r>
              <w:rPr>
                <w:color w:val="000000"/>
              </w:rPr>
              <w:t>isUnique: N/A</w:t>
            </w:r>
          </w:p>
          <w:p w14:paraId="32F854B4" w14:textId="77777777" w:rsidR="0029240B" w:rsidRDefault="0029240B" w:rsidP="004E2A77">
            <w:pPr>
              <w:pStyle w:val="TAL"/>
              <w:rPr>
                <w:color w:val="000000"/>
              </w:rPr>
            </w:pPr>
            <w:r>
              <w:rPr>
                <w:color w:val="000000"/>
              </w:rPr>
              <w:t>defaultValue: Null</w:t>
            </w:r>
          </w:p>
          <w:p w14:paraId="7BD63CC7" w14:textId="77777777" w:rsidR="0029240B" w:rsidRDefault="0029240B" w:rsidP="004E2A77">
            <w:pPr>
              <w:pStyle w:val="TAL"/>
            </w:pPr>
            <w:r>
              <w:rPr>
                <w:color w:val="000000"/>
              </w:rPr>
              <w:t>isNullable: False</w:t>
            </w:r>
          </w:p>
        </w:tc>
      </w:tr>
      <w:tr w:rsidR="0029240B" w14:paraId="0AF9A9D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7295DE"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t>beamType</w:t>
            </w:r>
          </w:p>
        </w:tc>
        <w:tc>
          <w:tcPr>
            <w:tcW w:w="5523" w:type="dxa"/>
            <w:tcBorders>
              <w:top w:val="single" w:sz="4" w:space="0" w:color="auto"/>
              <w:left w:val="single" w:sz="4" w:space="0" w:color="auto"/>
              <w:bottom w:val="single" w:sz="4" w:space="0" w:color="auto"/>
              <w:right w:val="single" w:sz="4" w:space="0" w:color="auto"/>
            </w:tcBorders>
          </w:tcPr>
          <w:p w14:paraId="52EC500C" w14:textId="77777777" w:rsidR="0029240B" w:rsidRDefault="0029240B" w:rsidP="004E2A77">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4EC7B380" w14:textId="77777777" w:rsidR="0029240B" w:rsidRDefault="0029240B" w:rsidP="004E2A77">
            <w:pPr>
              <w:pStyle w:val="TAL"/>
            </w:pPr>
            <w:r>
              <w:t>allowedValues: "SSB-BEAM"</w:t>
            </w:r>
          </w:p>
          <w:p w14:paraId="5E3E18DA"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0F4C5DDB" w14:textId="77777777" w:rsidR="0029240B" w:rsidRDefault="0029240B" w:rsidP="004E2A77">
            <w:pPr>
              <w:pStyle w:val="TAL"/>
              <w:rPr>
                <w:color w:val="000000"/>
              </w:rPr>
            </w:pPr>
            <w:r>
              <w:rPr>
                <w:color w:val="000000"/>
              </w:rPr>
              <w:t>type: ENUM</w:t>
            </w:r>
          </w:p>
          <w:p w14:paraId="7FB95B4B" w14:textId="77777777" w:rsidR="0029240B" w:rsidRDefault="0029240B" w:rsidP="004E2A77">
            <w:pPr>
              <w:pStyle w:val="TAL"/>
              <w:rPr>
                <w:color w:val="000000"/>
              </w:rPr>
            </w:pPr>
            <w:r>
              <w:rPr>
                <w:color w:val="000000"/>
              </w:rPr>
              <w:t>multiplicity: 0..1</w:t>
            </w:r>
          </w:p>
          <w:p w14:paraId="04F04A0E" w14:textId="77777777" w:rsidR="0029240B" w:rsidRDefault="0029240B" w:rsidP="004E2A77">
            <w:pPr>
              <w:pStyle w:val="TAL"/>
              <w:rPr>
                <w:color w:val="000000"/>
              </w:rPr>
            </w:pPr>
            <w:r>
              <w:rPr>
                <w:color w:val="000000"/>
              </w:rPr>
              <w:t>isOrdered: N/A</w:t>
            </w:r>
          </w:p>
          <w:p w14:paraId="1155ADAA" w14:textId="77777777" w:rsidR="0029240B" w:rsidRDefault="0029240B" w:rsidP="004E2A77">
            <w:pPr>
              <w:pStyle w:val="TAL"/>
              <w:rPr>
                <w:color w:val="000000"/>
              </w:rPr>
            </w:pPr>
            <w:r>
              <w:rPr>
                <w:color w:val="000000"/>
              </w:rPr>
              <w:t>isUnique: N/A</w:t>
            </w:r>
          </w:p>
          <w:p w14:paraId="1EF41D8A" w14:textId="77777777" w:rsidR="0029240B" w:rsidRDefault="0029240B" w:rsidP="004E2A77">
            <w:pPr>
              <w:pStyle w:val="TAL"/>
              <w:rPr>
                <w:color w:val="000000"/>
              </w:rPr>
            </w:pPr>
            <w:r>
              <w:rPr>
                <w:color w:val="000000"/>
              </w:rPr>
              <w:t>defaultValue: Null</w:t>
            </w:r>
          </w:p>
          <w:p w14:paraId="161DF540" w14:textId="77777777" w:rsidR="0029240B" w:rsidRDefault="0029240B" w:rsidP="004E2A77">
            <w:pPr>
              <w:pStyle w:val="TAL"/>
              <w:rPr>
                <w:color w:val="000000"/>
              </w:rPr>
            </w:pPr>
            <w:r>
              <w:rPr>
                <w:color w:val="000000"/>
              </w:rPr>
              <w:t xml:space="preserve">isNullable: </w:t>
            </w:r>
            <w:r w:rsidRPr="007B7013">
              <w:rPr>
                <w:color w:val="000000"/>
              </w:rPr>
              <w:t>False</w:t>
            </w:r>
          </w:p>
          <w:p w14:paraId="165661FB" w14:textId="77777777" w:rsidR="0029240B" w:rsidRDefault="0029240B" w:rsidP="004E2A77">
            <w:pPr>
              <w:pStyle w:val="TAL"/>
            </w:pPr>
          </w:p>
        </w:tc>
      </w:tr>
      <w:tr w:rsidR="0029240B" w14:paraId="448FFE1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F52D71" w14:textId="77777777" w:rsidR="0029240B" w:rsidRDefault="0029240B" w:rsidP="004E2A77">
            <w:pPr>
              <w:spacing w:after="0"/>
              <w:rPr>
                <w:rFonts w:ascii="Courier New" w:hAnsi="Courier New" w:cs="Courier New"/>
                <w:sz w:val="18"/>
                <w:szCs w:val="18"/>
              </w:rPr>
            </w:pPr>
            <w:r>
              <w:rPr>
                <w:rFonts w:ascii="Courier New" w:hAnsi="Courier New" w:cs="Courier New"/>
                <w:color w:val="000000"/>
                <w:lang w:eastAsia="ja-JP"/>
              </w:rPr>
              <w:t>beamVertWidth</w:t>
            </w:r>
          </w:p>
        </w:tc>
        <w:tc>
          <w:tcPr>
            <w:tcW w:w="5523" w:type="dxa"/>
            <w:tcBorders>
              <w:top w:val="single" w:sz="4" w:space="0" w:color="auto"/>
              <w:left w:val="single" w:sz="4" w:space="0" w:color="auto"/>
              <w:bottom w:val="single" w:sz="4" w:space="0" w:color="auto"/>
              <w:right w:val="single" w:sz="4" w:space="0" w:color="auto"/>
            </w:tcBorders>
          </w:tcPr>
          <w:p w14:paraId="26DD1275" w14:textId="77777777" w:rsidR="0029240B" w:rsidRDefault="0029240B" w:rsidP="004E2A77">
            <w:pPr>
              <w:pStyle w:val="TAL"/>
              <w:rPr>
                <w:color w:val="000000"/>
              </w:rPr>
            </w:pPr>
            <w:r>
              <w:rPr>
                <w:color w:val="000000"/>
              </w:rPr>
              <w:t>The Vertical beamWidth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0A19D425" w14:textId="77777777" w:rsidR="0029240B" w:rsidRDefault="0029240B" w:rsidP="004E2A77">
            <w:pPr>
              <w:pStyle w:val="TAL"/>
              <w:rPr>
                <w:color w:val="000000"/>
              </w:rPr>
            </w:pPr>
          </w:p>
          <w:p w14:paraId="1BEC476A" w14:textId="77777777" w:rsidR="0029240B" w:rsidRDefault="0029240B" w:rsidP="004E2A77">
            <w:pPr>
              <w:pStyle w:val="TAL"/>
              <w:rPr>
                <w:color w:val="000000"/>
              </w:rPr>
            </w:pPr>
            <w:r>
              <w:rPr>
                <w:color w:val="000000"/>
              </w:rPr>
              <w:t>allowedValues: [0...1800] 0.1 degree</w:t>
            </w:r>
          </w:p>
          <w:p w14:paraId="527C7B48"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C9267D4" w14:textId="77777777" w:rsidR="0029240B" w:rsidRDefault="0029240B" w:rsidP="004E2A77">
            <w:pPr>
              <w:pStyle w:val="TAL"/>
              <w:rPr>
                <w:color w:val="000000"/>
              </w:rPr>
            </w:pPr>
            <w:r>
              <w:rPr>
                <w:color w:val="000000"/>
              </w:rPr>
              <w:t>type: Integer</w:t>
            </w:r>
          </w:p>
          <w:p w14:paraId="67A5EE5B" w14:textId="77777777" w:rsidR="0029240B" w:rsidRDefault="0029240B" w:rsidP="004E2A77">
            <w:pPr>
              <w:pStyle w:val="TAL"/>
              <w:rPr>
                <w:color w:val="000000"/>
              </w:rPr>
            </w:pPr>
            <w:r>
              <w:rPr>
                <w:color w:val="000000"/>
              </w:rPr>
              <w:t>multiplicity: 0..1</w:t>
            </w:r>
          </w:p>
          <w:p w14:paraId="63B5F7B1" w14:textId="77777777" w:rsidR="0029240B" w:rsidRDefault="0029240B" w:rsidP="004E2A77">
            <w:pPr>
              <w:pStyle w:val="TAL"/>
              <w:rPr>
                <w:color w:val="000000"/>
              </w:rPr>
            </w:pPr>
            <w:r>
              <w:rPr>
                <w:color w:val="000000"/>
              </w:rPr>
              <w:t>isOrdered: N/A</w:t>
            </w:r>
          </w:p>
          <w:p w14:paraId="56EC2AF3" w14:textId="77777777" w:rsidR="0029240B" w:rsidRDefault="0029240B" w:rsidP="004E2A77">
            <w:pPr>
              <w:pStyle w:val="TAL"/>
              <w:rPr>
                <w:color w:val="000000"/>
              </w:rPr>
            </w:pPr>
            <w:r>
              <w:rPr>
                <w:color w:val="000000"/>
              </w:rPr>
              <w:t>isUnique: N/A</w:t>
            </w:r>
          </w:p>
          <w:p w14:paraId="3D388A76" w14:textId="77777777" w:rsidR="0029240B" w:rsidRDefault="0029240B" w:rsidP="004E2A77">
            <w:pPr>
              <w:pStyle w:val="TAL"/>
              <w:rPr>
                <w:color w:val="000000"/>
              </w:rPr>
            </w:pPr>
            <w:r>
              <w:rPr>
                <w:color w:val="000000"/>
              </w:rPr>
              <w:t>defaultValue: Null</w:t>
            </w:r>
          </w:p>
          <w:p w14:paraId="3D24B712" w14:textId="77777777" w:rsidR="0029240B" w:rsidRDefault="0029240B" w:rsidP="004E2A77">
            <w:pPr>
              <w:pStyle w:val="TAL"/>
            </w:pPr>
            <w:r>
              <w:rPr>
                <w:color w:val="000000"/>
              </w:rPr>
              <w:t>isNullable: False</w:t>
            </w:r>
          </w:p>
        </w:tc>
      </w:tr>
      <w:tr w:rsidR="0029240B" w14:paraId="27D1071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1375F2" w14:textId="77777777" w:rsidR="0029240B" w:rsidRDefault="0029240B" w:rsidP="004E2A77">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bSChannelBwDL</w:t>
            </w:r>
            <w:r>
              <w:rPr>
                <w:rStyle w:val="normaltextrun1"/>
                <w:rFonts w:ascii="Courier New" w:hAnsi="Courier New" w:cs="Courier New"/>
                <w:color w:val="181818"/>
                <w:spacing w:val="-6"/>
                <w:position w:val="2"/>
                <w:szCs w:val="18"/>
              </w:rPr>
              <w:t xml:space="preserve"> </w:t>
            </w:r>
          </w:p>
          <w:p w14:paraId="7CA0AA97" w14:textId="77777777" w:rsidR="0029240B" w:rsidRDefault="0029240B" w:rsidP="004E2A77">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ABD4F5A" w14:textId="77777777" w:rsidR="0029240B" w:rsidRDefault="0029240B" w:rsidP="004E2A77">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 for downlink</w:t>
            </w:r>
          </w:p>
          <w:p w14:paraId="0B9A0A23" w14:textId="77777777" w:rsidR="0029240B" w:rsidRDefault="0029240B" w:rsidP="004E2A77">
            <w:pPr>
              <w:pStyle w:val="TAL"/>
              <w:rPr>
                <w:rStyle w:val="normaltextrun1"/>
                <w:rFonts w:cs="Arial"/>
                <w:color w:val="181818"/>
                <w:spacing w:val="-6"/>
                <w:position w:val="2"/>
                <w:szCs w:val="18"/>
              </w:rPr>
            </w:pPr>
          </w:p>
          <w:p w14:paraId="2F839D68" w14:textId="77777777" w:rsidR="0029240B" w:rsidRDefault="0029240B" w:rsidP="004E2A77">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673A7D90" w14:textId="77777777" w:rsidR="0029240B" w:rsidRDefault="0029240B" w:rsidP="004E2A77">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49EFF4E6" w14:textId="77777777" w:rsidR="0029240B" w:rsidRDefault="0029240B" w:rsidP="004E2A77">
            <w:pPr>
              <w:pStyle w:val="TAL"/>
              <w:rPr>
                <w:lang w:eastAsia="zh-CN"/>
              </w:rPr>
            </w:pPr>
            <w:r>
              <w:t xml:space="preserve">type: </w:t>
            </w:r>
            <w:r>
              <w:rPr>
                <w:lang w:eastAsia="zh-CN"/>
              </w:rPr>
              <w:t>Integer</w:t>
            </w:r>
          </w:p>
          <w:p w14:paraId="1592F180" w14:textId="77777777" w:rsidR="0029240B" w:rsidRDefault="0029240B" w:rsidP="004E2A77">
            <w:pPr>
              <w:pStyle w:val="TAL"/>
            </w:pPr>
            <w:r>
              <w:t>multiplicity: 1</w:t>
            </w:r>
          </w:p>
          <w:p w14:paraId="41477C17" w14:textId="77777777" w:rsidR="0029240B" w:rsidRDefault="0029240B" w:rsidP="004E2A77">
            <w:pPr>
              <w:pStyle w:val="TAL"/>
            </w:pPr>
            <w:r>
              <w:t>isOrdered: N/A</w:t>
            </w:r>
          </w:p>
          <w:p w14:paraId="6E7047DC" w14:textId="77777777" w:rsidR="0029240B" w:rsidRDefault="0029240B" w:rsidP="004E2A77">
            <w:pPr>
              <w:pStyle w:val="TAL"/>
            </w:pPr>
            <w:r>
              <w:t>isUnique: N/A</w:t>
            </w:r>
          </w:p>
          <w:p w14:paraId="6481A407" w14:textId="77777777" w:rsidR="0029240B" w:rsidRDefault="0029240B" w:rsidP="004E2A77">
            <w:pPr>
              <w:pStyle w:val="TAL"/>
            </w:pPr>
            <w:r>
              <w:t>defaultValue: None</w:t>
            </w:r>
          </w:p>
          <w:p w14:paraId="5C7E89F7" w14:textId="77777777" w:rsidR="0029240B" w:rsidRDefault="0029240B" w:rsidP="004E2A77">
            <w:pPr>
              <w:pStyle w:val="TAL"/>
              <w:rPr>
                <w:rFonts w:cs="Arial"/>
                <w:szCs w:val="18"/>
              </w:rPr>
            </w:pPr>
            <w:r>
              <w:t xml:space="preserve">isNullable: </w:t>
            </w:r>
            <w:r>
              <w:rPr>
                <w:rFonts w:cs="Arial"/>
                <w:szCs w:val="18"/>
              </w:rPr>
              <w:t>False</w:t>
            </w:r>
          </w:p>
          <w:p w14:paraId="7D7FB85F" w14:textId="77777777" w:rsidR="0029240B" w:rsidRDefault="0029240B" w:rsidP="004E2A77">
            <w:pPr>
              <w:pStyle w:val="TAL"/>
            </w:pPr>
          </w:p>
        </w:tc>
      </w:tr>
      <w:tr w:rsidR="0029240B" w14:paraId="4589FBD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90959C4" w14:textId="77777777" w:rsidR="0029240B" w:rsidRDefault="0029240B" w:rsidP="004E2A77">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bSChannelBwUL</w:t>
            </w:r>
            <w:r>
              <w:rPr>
                <w:rStyle w:val="normaltextrun1"/>
                <w:rFonts w:ascii="Courier New" w:hAnsi="Courier New" w:cs="Courier New"/>
                <w:color w:val="181818"/>
                <w:spacing w:val="-6"/>
                <w:position w:val="2"/>
                <w:szCs w:val="18"/>
              </w:rPr>
              <w:t xml:space="preserve"> </w:t>
            </w:r>
          </w:p>
          <w:p w14:paraId="16C58355" w14:textId="77777777" w:rsidR="0029240B" w:rsidRDefault="0029240B" w:rsidP="004E2A77">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324C002A" w14:textId="77777777" w:rsidR="0029240B" w:rsidRDefault="0029240B" w:rsidP="004E2A77">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uplink</w:t>
            </w:r>
          </w:p>
          <w:p w14:paraId="28AF0C26" w14:textId="77777777" w:rsidR="0029240B" w:rsidRDefault="0029240B" w:rsidP="004E2A77">
            <w:pPr>
              <w:pStyle w:val="TAL"/>
              <w:rPr>
                <w:rStyle w:val="normaltextrun1"/>
                <w:rFonts w:cs="Arial"/>
                <w:color w:val="181818"/>
                <w:spacing w:val="-6"/>
                <w:position w:val="2"/>
                <w:szCs w:val="18"/>
              </w:rPr>
            </w:pPr>
          </w:p>
          <w:p w14:paraId="5E71CCD1" w14:textId="77777777" w:rsidR="0029240B" w:rsidRDefault="0029240B" w:rsidP="004E2A77">
            <w:pPr>
              <w:pStyle w:val="TAL"/>
            </w:pPr>
            <w:r>
              <w:t>allowedValues:</w:t>
            </w:r>
          </w:p>
          <w:p w14:paraId="4ECB64E9" w14:textId="77777777" w:rsidR="0029240B" w:rsidRDefault="0029240B" w:rsidP="004E2A77">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6BEB2991" w14:textId="77777777" w:rsidR="0029240B" w:rsidRDefault="0029240B" w:rsidP="004E2A77">
            <w:pPr>
              <w:pStyle w:val="TAL"/>
              <w:rPr>
                <w:lang w:eastAsia="zh-CN"/>
              </w:rPr>
            </w:pPr>
            <w:r>
              <w:t xml:space="preserve">type: </w:t>
            </w:r>
            <w:r>
              <w:rPr>
                <w:lang w:eastAsia="zh-CN"/>
              </w:rPr>
              <w:t>Integer</w:t>
            </w:r>
          </w:p>
          <w:p w14:paraId="37A6813C" w14:textId="77777777" w:rsidR="0029240B" w:rsidRDefault="0029240B" w:rsidP="004E2A77">
            <w:pPr>
              <w:pStyle w:val="TAL"/>
            </w:pPr>
            <w:r>
              <w:t>multiplicity: 1</w:t>
            </w:r>
          </w:p>
          <w:p w14:paraId="09B8A175" w14:textId="77777777" w:rsidR="0029240B" w:rsidRDefault="0029240B" w:rsidP="004E2A77">
            <w:pPr>
              <w:pStyle w:val="TAL"/>
            </w:pPr>
            <w:r>
              <w:t>isOrdered: N/A</w:t>
            </w:r>
          </w:p>
          <w:p w14:paraId="0B16C3FF" w14:textId="77777777" w:rsidR="0029240B" w:rsidRDefault="0029240B" w:rsidP="004E2A77">
            <w:pPr>
              <w:pStyle w:val="TAL"/>
            </w:pPr>
            <w:r>
              <w:t>isUnique: N/A</w:t>
            </w:r>
          </w:p>
          <w:p w14:paraId="0369D3D9" w14:textId="77777777" w:rsidR="0029240B" w:rsidRDefault="0029240B" w:rsidP="004E2A77">
            <w:pPr>
              <w:pStyle w:val="TAL"/>
            </w:pPr>
            <w:r>
              <w:t>defaultValue: None</w:t>
            </w:r>
          </w:p>
          <w:p w14:paraId="0DF0E6E1" w14:textId="77777777" w:rsidR="0029240B" w:rsidRDefault="0029240B" w:rsidP="004E2A77">
            <w:pPr>
              <w:pStyle w:val="TAL"/>
              <w:rPr>
                <w:rFonts w:cs="Arial"/>
                <w:szCs w:val="18"/>
              </w:rPr>
            </w:pPr>
            <w:r>
              <w:t xml:space="preserve">isNullable: </w:t>
            </w:r>
            <w:r>
              <w:rPr>
                <w:rFonts w:cs="Arial"/>
                <w:szCs w:val="18"/>
              </w:rPr>
              <w:t>False</w:t>
            </w:r>
          </w:p>
          <w:p w14:paraId="6DD5FE4F" w14:textId="77777777" w:rsidR="0029240B" w:rsidRDefault="0029240B" w:rsidP="004E2A77">
            <w:pPr>
              <w:pStyle w:val="TAL"/>
            </w:pPr>
          </w:p>
        </w:tc>
      </w:tr>
      <w:tr w:rsidR="0029240B" w14:paraId="7A3B9B5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8FF4C5" w14:textId="77777777" w:rsidR="0029240B" w:rsidRDefault="0029240B" w:rsidP="004E2A77">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bSChannelBwSUL</w:t>
            </w:r>
            <w:r>
              <w:rPr>
                <w:rStyle w:val="normaltextrun1"/>
                <w:rFonts w:ascii="Courier New" w:hAnsi="Courier New" w:cs="Courier New"/>
                <w:color w:val="181818"/>
                <w:spacing w:val="-6"/>
                <w:position w:val="2"/>
                <w:szCs w:val="18"/>
              </w:rPr>
              <w:t xml:space="preserve"> </w:t>
            </w:r>
          </w:p>
          <w:p w14:paraId="02AE1F35" w14:textId="77777777" w:rsidR="0029240B" w:rsidRDefault="0029240B" w:rsidP="004E2A77">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6CEFEE79" w14:textId="77777777" w:rsidR="0029240B" w:rsidRDefault="0029240B" w:rsidP="004E2A77">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supplementary uplink</w:t>
            </w:r>
          </w:p>
          <w:p w14:paraId="4B9C76F8" w14:textId="77777777" w:rsidR="0029240B" w:rsidRDefault="0029240B" w:rsidP="004E2A77">
            <w:pPr>
              <w:pStyle w:val="TAL"/>
              <w:rPr>
                <w:rStyle w:val="normaltextrun1"/>
                <w:rFonts w:cs="Arial"/>
                <w:color w:val="181818"/>
                <w:spacing w:val="-6"/>
                <w:position w:val="2"/>
                <w:szCs w:val="18"/>
              </w:rPr>
            </w:pPr>
          </w:p>
          <w:p w14:paraId="4C8CDEEF" w14:textId="77777777" w:rsidR="0029240B" w:rsidRDefault="0029240B" w:rsidP="004E2A77">
            <w:pPr>
              <w:pStyle w:val="TAL"/>
            </w:pPr>
            <w:r>
              <w:t>allowedValues:</w:t>
            </w:r>
          </w:p>
          <w:p w14:paraId="535164AB" w14:textId="77777777" w:rsidR="0029240B" w:rsidRDefault="0029240B" w:rsidP="004E2A77">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748FD8E6" w14:textId="77777777" w:rsidR="0029240B" w:rsidRDefault="0029240B" w:rsidP="004E2A77">
            <w:pPr>
              <w:pStyle w:val="TAL"/>
              <w:rPr>
                <w:lang w:eastAsia="zh-CN"/>
              </w:rPr>
            </w:pPr>
            <w:r>
              <w:t xml:space="preserve">type: </w:t>
            </w:r>
            <w:r>
              <w:rPr>
                <w:lang w:eastAsia="zh-CN"/>
              </w:rPr>
              <w:t>Integer</w:t>
            </w:r>
          </w:p>
          <w:p w14:paraId="4D80D528" w14:textId="77777777" w:rsidR="0029240B" w:rsidRDefault="0029240B" w:rsidP="004E2A77">
            <w:pPr>
              <w:pStyle w:val="TAL"/>
            </w:pPr>
            <w:r>
              <w:t>multiplicity: 1</w:t>
            </w:r>
          </w:p>
          <w:p w14:paraId="627E450F" w14:textId="77777777" w:rsidR="0029240B" w:rsidRDefault="0029240B" w:rsidP="004E2A77">
            <w:pPr>
              <w:pStyle w:val="TAL"/>
            </w:pPr>
            <w:r>
              <w:t>isOrdered: N/A</w:t>
            </w:r>
          </w:p>
          <w:p w14:paraId="212C2F03" w14:textId="77777777" w:rsidR="0029240B" w:rsidRDefault="0029240B" w:rsidP="004E2A77">
            <w:pPr>
              <w:pStyle w:val="TAL"/>
            </w:pPr>
            <w:r>
              <w:t>isUnique: N/A</w:t>
            </w:r>
          </w:p>
          <w:p w14:paraId="37144268" w14:textId="77777777" w:rsidR="0029240B" w:rsidRDefault="0029240B" w:rsidP="004E2A77">
            <w:pPr>
              <w:pStyle w:val="TAL"/>
            </w:pPr>
            <w:r>
              <w:t>defaultValue: None</w:t>
            </w:r>
          </w:p>
          <w:p w14:paraId="1F447217" w14:textId="77777777" w:rsidR="0029240B" w:rsidRDefault="0029240B" w:rsidP="004E2A77">
            <w:pPr>
              <w:pStyle w:val="TAL"/>
              <w:rPr>
                <w:rFonts w:cs="Arial"/>
                <w:szCs w:val="18"/>
              </w:rPr>
            </w:pPr>
            <w:r>
              <w:t xml:space="preserve">isNullable: </w:t>
            </w:r>
            <w:r>
              <w:rPr>
                <w:rFonts w:cs="Arial"/>
                <w:szCs w:val="18"/>
              </w:rPr>
              <w:t>False</w:t>
            </w:r>
          </w:p>
          <w:p w14:paraId="1FD99BD2" w14:textId="77777777" w:rsidR="0029240B" w:rsidRDefault="0029240B" w:rsidP="004E2A77">
            <w:pPr>
              <w:pStyle w:val="TAL"/>
            </w:pPr>
          </w:p>
        </w:tc>
      </w:tr>
      <w:tr w:rsidR="0029240B" w14:paraId="565F30D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BC3EA9E"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configuredMaxTxPower</w:t>
            </w:r>
          </w:p>
        </w:tc>
        <w:tc>
          <w:tcPr>
            <w:tcW w:w="5523" w:type="dxa"/>
            <w:tcBorders>
              <w:top w:val="single" w:sz="4" w:space="0" w:color="auto"/>
              <w:left w:val="single" w:sz="4" w:space="0" w:color="auto"/>
              <w:bottom w:val="single" w:sz="4" w:space="0" w:color="auto"/>
              <w:right w:val="single" w:sz="4" w:space="0" w:color="auto"/>
            </w:tcBorders>
          </w:tcPr>
          <w:p w14:paraId="060C9348" w14:textId="77777777" w:rsidR="0029240B" w:rsidRDefault="0029240B" w:rsidP="004E2A77">
            <w:pPr>
              <w:pStyle w:val="TAL"/>
            </w:pPr>
            <w:r>
              <w:t>This is the maximum transmission power in milliwatts (mW) at the antenna port for all downlink channels, used simultaneously in a cell, added together.</w:t>
            </w:r>
          </w:p>
          <w:p w14:paraId="2B7AE981" w14:textId="77777777" w:rsidR="0029240B" w:rsidRDefault="0029240B" w:rsidP="004E2A77">
            <w:pPr>
              <w:pStyle w:val="TAL"/>
            </w:pPr>
          </w:p>
          <w:p w14:paraId="255CC41F" w14:textId="77777777" w:rsidR="0029240B" w:rsidRDefault="0029240B" w:rsidP="004E2A77">
            <w:pPr>
              <w:pStyle w:val="TAL"/>
            </w:pPr>
            <w:r>
              <w:t>allowedValues: N/A</w:t>
            </w:r>
          </w:p>
          <w:p w14:paraId="72DC8CF6"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12189FF2" w14:textId="77777777" w:rsidR="0029240B" w:rsidRDefault="0029240B" w:rsidP="004E2A77">
            <w:pPr>
              <w:pStyle w:val="TAL"/>
              <w:rPr>
                <w:lang w:eastAsia="zh-CN"/>
              </w:rPr>
            </w:pPr>
            <w:r>
              <w:t xml:space="preserve">type: </w:t>
            </w:r>
            <w:r>
              <w:rPr>
                <w:lang w:eastAsia="zh-CN"/>
              </w:rPr>
              <w:t>Integer</w:t>
            </w:r>
          </w:p>
          <w:p w14:paraId="55BCD404" w14:textId="77777777" w:rsidR="0029240B" w:rsidRDefault="0029240B" w:rsidP="004E2A77">
            <w:pPr>
              <w:pStyle w:val="TAL"/>
            </w:pPr>
            <w:r>
              <w:t>multiplicity: 1</w:t>
            </w:r>
          </w:p>
          <w:p w14:paraId="481E73C5" w14:textId="77777777" w:rsidR="0029240B" w:rsidRDefault="0029240B" w:rsidP="004E2A77">
            <w:pPr>
              <w:pStyle w:val="TAL"/>
            </w:pPr>
            <w:r>
              <w:t>isOrdered: N/A</w:t>
            </w:r>
          </w:p>
          <w:p w14:paraId="534C2FFF" w14:textId="77777777" w:rsidR="0029240B" w:rsidRDefault="0029240B" w:rsidP="004E2A77">
            <w:pPr>
              <w:pStyle w:val="TAL"/>
            </w:pPr>
            <w:r>
              <w:t>isUnique: N/A</w:t>
            </w:r>
          </w:p>
          <w:p w14:paraId="2CDA24E7" w14:textId="77777777" w:rsidR="0029240B" w:rsidRDefault="0029240B" w:rsidP="004E2A77">
            <w:pPr>
              <w:pStyle w:val="TAL"/>
            </w:pPr>
            <w:r>
              <w:t>defaultValue: None</w:t>
            </w:r>
          </w:p>
          <w:p w14:paraId="47C66E89" w14:textId="77777777" w:rsidR="0029240B" w:rsidRDefault="0029240B" w:rsidP="004E2A77">
            <w:pPr>
              <w:pStyle w:val="TAL"/>
              <w:rPr>
                <w:rFonts w:cs="Arial"/>
                <w:szCs w:val="18"/>
              </w:rPr>
            </w:pPr>
            <w:r>
              <w:t xml:space="preserve">isNullable: </w:t>
            </w:r>
            <w:r>
              <w:rPr>
                <w:rFonts w:cs="Arial"/>
                <w:szCs w:val="18"/>
              </w:rPr>
              <w:t>False</w:t>
            </w:r>
          </w:p>
          <w:p w14:paraId="228B5596" w14:textId="77777777" w:rsidR="0029240B" w:rsidRDefault="0029240B" w:rsidP="004E2A77">
            <w:pPr>
              <w:pStyle w:val="TAL"/>
            </w:pPr>
          </w:p>
        </w:tc>
      </w:tr>
      <w:tr w:rsidR="0029240B" w14:paraId="49C2B4B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E15750"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lastRenderedPageBreak/>
              <w:t>configuredMaxTxEIRP</w:t>
            </w:r>
          </w:p>
        </w:tc>
        <w:tc>
          <w:tcPr>
            <w:tcW w:w="5523" w:type="dxa"/>
            <w:tcBorders>
              <w:top w:val="single" w:sz="4" w:space="0" w:color="auto"/>
              <w:left w:val="single" w:sz="4" w:space="0" w:color="auto"/>
              <w:bottom w:val="single" w:sz="4" w:space="0" w:color="auto"/>
              <w:right w:val="single" w:sz="4" w:space="0" w:color="auto"/>
            </w:tcBorders>
            <w:hideMark/>
          </w:tcPr>
          <w:p w14:paraId="0BDF5C2D" w14:textId="77777777" w:rsidR="0029240B" w:rsidRDefault="0029240B" w:rsidP="004E2A77">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12DFE219" w14:textId="77777777" w:rsidR="0029240B" w:rsidRDefault="0029240B" w:rsidP="004E2A77">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tcPr>
          <w:p w14:paraId="31F191F4" w14:textId="77777777" w:rsidR="0029240B" w:rsidRDefault="0029240B" w:rsidP="004E2A77">
            <w:pPr>
              <w:pStyle w:val="TAL"/>
              <w:rPr>
                <w:lang w:eastAsia="zh-CN"/>
              </w:rPr>
            </w:pPr>
            <w:r>
              <w:t xml:space="preserve">type: </w:t>
            </w:r>
            <w:r>
              <w:rPr>
                <w:lang w:eastAsia="zh-CN"/>
              </w:rPr>
              <w:t>Integer</w:t>
            </w:r>
          </w:p>
          <w:p w14:paraId="1B791250" w14:textId="77777777" w:rsidR="0029240B" w:rsidRDefault="0029240B" w:rsidP="004E2A77">
            <w:pPr>
              <w:pStyle w:val="TAL"/>
            </w:pPr>
            <w:r>
              <w:t>multiplicity: 1</w:t>
            </w:r>
          </w:p>
          <w:p w14:paraId="0EC04448" w14:textId="77777777" w:rsidR="0029240B" w:rsidRDefault="0029240B" w:rsidP="004E2A77">
            <w:pPr>
              <w:pStyle w:val="TAL"/>
            </w:pPr>
            <w:r>
              <w:t>isOrdered: N/A</w:t>
            </w:r>
          </w:p>
          <w:p w14:paraId="010840FF" w14:textId="77777777" w:rsidR="0029240B" w:rsidRDefault="0029240B" w:rsidP="004E2A77">
            <w:pPr>
              <w:pStyle w:val="TAL"/>
            </w:pPr>
            <w:r>
              <w:t>isUnique: N/A</w:t>
            </w:r>
          </w:p>
          <w:p w14:paraId="34B22B03" w14:textId="77777777" w:rsidR="0029240B" w:rsidRDefault="0029240B" w:rsidP="004E2A77">
            <w:pPr>
              <w:pStyle w:val="TAL"/>
            </w:pPr>
            <w:r>
              <w:t>defaultValue: None</w:t>
            </w:r>
          </w:p>
          <w:p w14:paraId="3228EAA8" w14:textId="77777777" w:rsidR="0029240B" w:rsidRDefault="0029240B" w:rsidP="004E2A77">
            <w:pPr>
              <w:pStyle w:val="TAL"/>
              <w:rPr>
                <w:rFonts w:cs="Arial"/>
                <w:szCs w:val="18"/>
              </w:rPr>
            </w:pPr>
            <w:r>
              <w:t xml:space="preserve">isNullable: </w:t>
            </w:r>
            <w:r>
              <w:rPr>
                <w:rFonts w:cs="Arial"/>
                <w:szCs w:val="18"/>
              </w:rPr>
              <w:t>False</w:t>
            </w:r>
          </w:p>
          <w:p w14:paraId="66BF08D5" w14:textId="77777777" w:rsidR="0029240B" w:rsidRDefault="0029240B" w:rsidP="004E2A77">
            <w:pPr>
              <w:pStyle w:val="TAL"/>
            </w:pPr>
          </w:p>
        </w:tc>
      </w:tr>
      <w:tr w:rsidR="0029240B" w14:paraId="1835BED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9CF1FB"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lang w:eastAsia="ja-JP"/>
              </w:rPr>
              <w:t>coverageShape</w:t>
            </w:r>
          </w:p>
        </w:tc>
        <w:tc>
          <w:tcPr>
            <w:tcW w:w="5523" w:type="dxa"/>
            <w:tcBorders>
              <w:top w:val="single" w:sz="4" w:space="0" w:color="auto"/>
              <w:left w:val="single" w:sz="4" w:space="0" w:color="auto"/>
              <w:bottom w:val="single" w:sz="4" w:space="0" w:color="auto"/>
              <w:right w:val="single" w:sz="4" w:space="0" w:color="auto"/>
            </w:tcBorders>
          </w:tcPr>
          <w:p w14:paraId="18FC07EC" w14:textId="77777777" w:rsidR="0029240B" w:rsidRDefault="0029240B" w:rsidP="004E2A77">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7C8A521" w14:textId="77777777" w:rsidR="0029240B" w:rsidRDefault="0029240B" w:rsidP="004E2A77">
            <w:pPr>
              <w:pStyle w:val="TAL"/>
            </w:pPr>
            <w:r>
              <w:t>allowedValues: 0 : 65535</w:t>
            </w:r>
          </w:p>
          <w:p w14:paraId="0773A5E7" w14:textId="77777777" w:rsidR="0029240B" w:rsidRDefault="0029240B" w:rsidP="004E2A77">
            <w:pPr>
              <w:pStyle w:val="TAL"/>
            </w:pPr>
          </w:p>
          <w:p w14:paraId="7AB04A42"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581DC0C8" w14:textId="77777777" w:rsidR="0029240B" w:rsidRDefault="0029240B" w:rsidP="004E2A77">
            <w:pPr>
              <w:pStyle w:val="TAL"/>
              <w:rPr>
                <w:color w:val="000000"/>
              </w:rPr>
            </w:pPr>
            <w:r>
              <w:rPr>
                <w:color w:val="000000"/>
              </w:rPr>
              <w:t>type: Integer</w:t>
            </w:r>
          </w:p>
          <w:p w14:paraId="0879ADC6" w14:textId="77777777" w:rsidR="0029240B" w:rsidRDefault="0029240B" w:rsidP="004E2A77">
            <w:pPr>
              <w:pStyle w:val="TAL"/>
              <w:rPr>
                <w:color w:val="000000"/>
              </w:rPr>
            </w:pPr>
            <w:r>
              <w:rPr>
                <w:color w:val="000000"/>
              </w:rPr>
              <w:t>multiplicity: 1</w:t>
            </w:r>
          </w:p>
          <w:p w14:paraId="3F0C34BC" w14:textId="77777777" w:rsidR="0029240B" w:rsidRDefault="0029240B" w:rsidP="004E2A77">
            <w:pPr>
              <w:pStyle w:val="TAL"/>
              <w:rPr>
                <w:color w:val="000000"/>
              </w:rPr>
            </w:pPr>
            <w:r>
              <w:rPr>
                <w:color w:val="000000"/>
              </w:rPr>
              <w:t>isOrdered: N/A</w:t>
            </w:r>
          </w:p>
          <w:p w14:paraId="524FE5CA" w14:textId="77777777" w:rsidR="0029240B" w:rsidRDefault="0029240B" w:rsidP="004E2A77">
            <w:pPr>
              <w:pStyle w:val="TAL"/>
              <w:rPr>
                <w:color w:val="000000"/>
              </w:rPr>
            </w:pPr>
            <w:r>
              <w:rPr>
                <w:color w:val="000000"/>
              </w:rPr>
              <w:t>isUnique: N/A</w:t>
            </w:r>
          </w:p>
          <w:p w14:paraId="5E2F59E3" w14:textId="77777777" w:rsidR="0029240B" w:rsidRDefault="0029240B" w:rsidP="004E2A77">
            <w:pPr>
              <w:pStyle w:val="TAL"/>
              <w:rPr>
                <w:color w:val="000000"/>
              </w:rPr>
            </w:pPr>
            <w:r>
              <w:rPr>
                <w:color w:val="000000"/>
              </w:rPr>
              <w:t>defaultValue: None</w:t>
            </w:r>
          </w:p>
          <w:p w14:paraId="59983BB2" w14:textId="77777777" w:rsidR="0029240B" w:rsidRDefault="0029240B" w:rsidP="004E2A77">
            <w:pPr>
              <w:pStyle w:val="TAL"/>
              <w:rPr>
                <w:color w:val="000000"/>
              </w:rPr>
            </w:pPr>
            <w:r>
              <w:rPr>
                <w:color w:val="000000"/>
              </w:rPr>
              <w:t>isNullable: False</w:t>
            </w:r>
          </w:p>
          <w:p w14:paraId="4036FA86" w14:textId="77777777" w:rsidR="0029240B" w:rsidRDefault="0029240B" w:rsidP="004E2A77">
            <w:pPr>
              <w:pStyle w:val="TAL"/>
            </w:pPr>
          </w:p>
        </w:tc>
      </w:tr>
      <w:tr w:rsidR="0029240B" w14:paraId="431676E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E842D5" w14:textId="77777777" w:rsidR="0029240B" w:rsidRDefault="0029240B" w:rsidP="004E2A77">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digitalTilt</w:t>
            </w:r>
          </w:p>
          <w:p w14:paraId="4958CCB4" w14:textId="77777777" w:rsidR="0029240B" w:rsidRDefault="0029240B" w:rsidP="004E2A77">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EB201BC" w14:textId="77777777" w:rsidR="0029240B" w:rsidRDefault="0029240B" w:rsidP="004E2A77">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Pr>
                <w:rFonts w:ascii="Courier New" w:hAnsi="Courier New" w:cs="Courier New"/>
                <w:color w:val="000000"/>
                <w:sz w:val="18"/>
                <w:szCs w:val="18"/>
                <w:lang w:eastAsia="ja-JP"/>
              </w:rPr>
              <w:t>coverageShape</w:t>
            </w:r>
            <w:r>
              <w:rPr>
                <w:rFonts w:ascii="Arial" w:eastAsia="Arial" w:hAnsi="Arial" w:cs="Arial"/>
                <w:color w:val="000000"/>
                <w:sz w:val="18"/>
                <w:szCs w:val="18"/>
              </w:rPr>
              <w:t>. Positive value gives downwards tilt and negative value gives upwards tilt.</w:t>
            </w:r>
          </w:p>
          <w:p w14:paraId="3DF97C2A" w14:textId="77777777" w:rsidR="0029240B" w:rsidRDefault="0029240B" w:rsidP="004E2A77">
            <w:pPr>
              <w:spacing w:after="0"/>
              <w:rPr>
                <w:rFonts w:ascii="Arial" w:eastAsia="Arial" w:hAnsi="Arial" w:cs="Arial"/>
                <w:color w:val="000000"/>
                <w:sz w:val="18"/>
                <w:szCs w:val="18"/>
              </w:rPr>
            </w:pPr>
          </w:p>
          <w:p w14:paraId="271D1C45" w14:textId="77777777" w:rsidR="0029240B" w:rsidRDefault="0029240B" w:rsidP="004E2A77">
            <w:pPr>
              <w:pStyle w:val="TAL"/>
            </w:pPr>
            <w:r>
              <w:t>allowedValues: [-900..900] 0.1 degree</w:t>
            </w:r>
          </w:p>
        </w:tc>
        <w:tc>
          <w:tcPr>
            <w:tcW w:w="2436" w:type="dxa"/>
            <w:tcBorders>
              <w:top w:val="single" w:sz="4" w:space="0" w:color="auto"/>
              <w:left w:val="single" w:sz="4" w:space="0" w:color="auto"/>
              <w:bottom w:val="single" w:sz="4" w:space="0" w:color="auto"/>
              <w:right w:val="single" w:sz="4" w:space="0" w:color="auto"/>
            </w:tcBorders>
          </w:tcPr>
          <w:p w14:paraId="22D241B5" w14:textId="77777777" w:rsidR="0029240B" w:rsidRDefault="0029240B" w:rsidP="004E2A77">
            <w:pPr>
              <w:pStyle w:val="TAL"/>
              <w:rPr>
                <w:color w:val="000000"/>
              </w:rPr>
            </w:pPr>
            <w:r>
              <w:rPr>
                <w:color w:val="000000"/>
              </w:rPr>
              <w:t>type: Integer</w:t>
            </w:r>
          </w:p>
          <w:p w14:paraId="772F90E5" w14:textId="77777777" w:rsidR="0029240B" w:rsidRDefault="0029240B" w:rsidP="004E2A77">
            <w:pPr>
              <w:pStyle w:val="TAL"/>
              <w:rPr>
                <w:color w:val="000000"/>
              </w:rPr>
            </w:pPr>
            <w:r>
              <w:rPr>
                <w:color w:val="000000"/>
              </w:rPr>
              <w:t>multiplicity: 1</w:t>
            </w:r>
          </w:p>
          <w:p w14:paraId="76D6A0B7" w14:textId="77777777" w:rsidR="0029240B" w:rsidRDefault="0029240B" w:rsidP="004E2A77">
            <w:pPr>
              <w:pStyle w:val="TAL"/>
              <w:rPr>
                <w:color w:val="000000"/>
              </w:rPr>
            </w:pPr>
            <w:r>
              <w:rPr>
                <w:color w:val="000000"/>
              </w:rPr>
              <w:t>isOrdered: N/A</w:t>
            </w:r>
          </w:p>
          <w:p w14:paraId="22E092AE" w14:textId="77777777" w:rsidR="0029240B" w:rsidRDefault="0029240B" w:rsidP="004E2A77">
            <w:pPr>
              <w:pStyle w:val="TAL"/>
              <w:rPr>
                <w:color w:val="000000"/>
              </w:rPr>
            </w:pPr>
            <w:r>
              <w:rPr>
                <w:color w:val="000000"/>
              </w:rPr>
              <w:t>isUnique: N/A</w:t>
            </w:r>
          </w:p>
          <w:p w14:paraId="1C67DCFA" w14:textId="77777777" w:rsidR="0029240B" w:rsidRDefault="0029240B" w:rsidP="004E2A77">
            <w:pPr>
              <w:pStyle w:val="TAL"/>
              <w:rPr>
                <w:color w:val="000000"/>
              </w:rPr>
            </w:pPr>
            <w:r>
              <w:rPr>
                <w:color w:val="000000"/>
              </w:rPr>
              <w:t>defaultValue: None</w:t>
            </w:r>
          </w:p>
          <w:p w14:paraId="57952C66" w14:textId="77777777" w:rsidR="0029240B" w:rsidRDefault="0029240B" w:rsidP="004E2A77">
            <w:pPr>
              <w:pStyle w:val="TAL"/>
              <w:rPr>
                <w:color w:val="000000"/>
              </w:rPr>
            </w:pPr>
            <w:r>
              <w:rPr>
                <w:color w:val="000000"/>
              </w:rPr>
              <w:t>isNullable: False</w:t>
            </w:r>
          </w:p>
          <w:p w14:paraId="10D52D22" w14:textId="77777777" w:rsidR="0029240B" w:rsidRDefault="0029240B" w:rsidP="004E2A77">
            <w:pPr>
              <w:pStyle w:val="TAL"/>
            </w:pPr>
          </w:p>
          <w:p w14:paraId="5D31304A" w14:textId="77777777" w:rsidR="0029240B" w:rsidRDefault="0029240B" w:rsidP="004E2A77">
            <w:pPr>
              <w:pStyle w:val="TAL"/>
            </w:pPr>
          </w:p>
        </w:tc>
      </w:tr>
      <w:tr w:rsidR="0029240B" w14:paraId="268BAE1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FDC4499" w14:textId="77777777" w:rsidR="0029240B" w:rsidRDefault="0029240B" w:rsidP="004E2A77">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digitalAzimuth</w:t>
            </w:r>
          </w:p>
          <w:p w14:paraId="504082C3" w14:textId="77777777" w:rsidR="0029240B" w:rsidRDefault="0029240B" w:rsidP="004E2A77">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5E5633B" w14:textId="77777777" w:rsidR="0029240B" w:rsidRDefault="0029240B" w:rsidP="004E2A77">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Pr>
                <w:rFonts w:ascii="Courier New" w:hAnsi="Courier New" w:cs="Courier New"/>
                <w:color w:val="000000"/>
                <w:szCs w:val="18"/>
                <w:lang w:eastAsia="ja-JP"/>
              </w:rPr>
              <w:t>coverageShape</w:t>
            </w:r>
            <w:r>
              <w:rPr>
                <w:rFonts w:eastAsia="Arial" w:cs="Arial"/>
                <w:color w:val="000000"/>
                <w:szCs w:val="18"/>
              </w:rPr>
              <w:t>. P</w:t>
            </w:r>
            <w:r>
              <w:rPr>
                <w:color w:val="181818"/>
              </w:rPr>
              <w:t>ositive value gives azimuth to the right and negative value gives an azimuth to the left.</w:t>
            </w:r>
          </w:p>
          <w:p w14:paraId="5C1CB9F4" w14:textId="77777777" w:rsidR="0029240B" w:rsidRDefault="0029240B" w:rsidP="004E2A77">
            <w:pPr>
              <w:pStyle w:val="TAL"/>
              <w:rPr>
                <w:color w:val="000000"/>
              </w:rPr>
            </w:pPr>
          </w:p>
          <w:p w14:paraId="5516B894" w14:textId="77777777" w:rsidR="0029240B" w:rsidRDefault="0029240B" w:rsidP="004E2A77">
            <w:pPr>
              <w:pStyle w:val="TAL"/>
              <w:rPr>
                <w:color w:val="000000"/>
              </w:rPr>
            </w:pPr>
            <w:r>
              <w:rPr>
                <w:color w:val="000000"/>
              </w:rPr>
              <w:t>allowedValues: [-1800 ..1800] 0.1 degree</w:t>
            </w:r>
          </w:p>
          <w:p w14:paraId="63B3F808"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0A3F24D3" w14:textId="77777777" w:rsidR="0029240B" w:rsidRDefault="0029240B" w:rsidP="004E2A77">
            <w:pPr>
              <w:pStyle w:val="TAL"/>
              <w:rPr>
                <w:color w:val="000000"/>
              </w:rPr>
            </w:pPr>
            <w:r>
              <w:rPr>
                <w:color w:val="000000"/>
              </w:rPr>
              <w:t>type: Integer</w:t>
            </w:r>
          </w:p>
          <w:p w14:paraId="337464EE" w14:textId="77777777" w:rsidR="0029240B" w:rsidRDefault="0029240B" w:rsidP="004E2A77">
            <w:pPr>
              <w:pStyle w:val="TAL"/>
              <w:rPr>
                <w:color w:val="000000"/>
              </w:rPr>
            </w:pPr>
            <w:r>
              <w:rPr>
                <w:color w:val="000000"/>
              </w:rPr>
              <w:t>multiplicity: 1</w:t>
            </w:r>
          </w:p>
          <w:p w14:paraId="1350D3BB" w14:textId="77777777" w:rsidR="0029240B" w:rsidRDefault="0029240B" w:rsidP="004E2A77">
            <w:pPr>
              <w:pStyle w:val="TAL"/>
              <w:rPr>
                <w:color w:val="000000"/>
              </w:rPr>
            </w:pPr>
            <w:r>
              <w:rPr>
                <w:color w:val="000000"/>
              </w:rPr>
              <w:t>isOrdered: N/A</w:t>
            </w:r>
          </w:p>
          <w:p w14:paraId="1ED77B89" w14:textId="77777777" w:rsidR="0029240B" w:rsidRDefault="0029240B" w:rsidP="004E2A77">
            <w:pPr>
              <w:pStyle w:val="TAL"/>
              <w:rPr>
                <w:color w:val="000000"/>
              </w:rPr>
            </w:pPr>
            <w:r>
              <w:rPr>
                <w:color w:val="000000"/>
              </w:rPr>
              <w:t>isUnique: N/A</w:t>
            </w:r>
          </w:p>
          <w:p w14:paraId="4BAAFF00" w14:textId="77777777" w:rsidR="0029240B" w:rsidRDefault="0029240B" w:rsidP="004E2A77">
            <w:pPr>
              <w:pStyle w:val="TAL"/>
              <w:rPr>
                <w:color w:val="000000"/>
              </w:rPr>
            </w:pPr>
            <w:r>
              <w:rPr>
                <w:color w:val="000000"/>
              </w:rPr>
              <w:t>defaultValue: None</w:t>
            </w:r>
          </w:p>
          <w:p w14:paraId="7A0580BB" w14:textId="77777777" w:rsidR="0029240B" w:rsidRDefault="0029240B" w:rsidP="004E2A77">
            <w:pPr>
              <w:pStyle w:val="TAL"/>
              <w:rPr>
                <w:color w:val="000000"/>
              </w:rPr>
            </w:pPr>
            <w:r>
              <w:rPr>
                <w:color w:val="000000"/>
              </w:rPr>
              <w:t>isNullable: False</w:t>
            </w:r>
          </w:p>
          <w:p w14:paraId="40288F0D" w14:textId="77777777" w:rsidR="0029240B" w:rsidRDefault="0029240B" w:rsidP="004E2A77">
            <w:pPr>
              <w:pStyle w:val="TAL"/>
            </w:pPr>
          </w:p>
          <w:p w14:paraId="6F04CF25" w14:textId="77777777" w:rsidR="0029240B" w:rsidRDefault="0029240B" w:rsidP="004E2A77">
            <w:pPr>
              <w:pStyle w:val="TAL"/>
            </w:pPr>
          </w:p>
        </w:tc>
      </w:tr>
      <w:tr w:rsidR="0029240B" w14:paraId="50F7C72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A24E58" w14:textId="77777777" w:rsidR="0029240B" w:rsidRDefault="0029240B" w:rsidP="004E2A77">
            <w:pPr>
              <w:spacing w:after="0"/>
              <w:rPr>
                <w:rFonts w:ascii="Courier New" w:hAnsi="Courier New" w:cs="Courier New"/>
                <w:color w:val="000000"/>
                <w:sz w:val="18"/>
                <w:szCs w:val="18"/>
              </w:rPr>
            </w:pPr>
            <w:r>
              <w:rPr>
                <w:rFonts w:ascii="Courier New" w:hAnsi="Courier New" w:cs="Courier New"/>
                <w:sz w:val="18"/>
                <w:szCs w:val="18"/>
                <w:lang w:eastAsia="ja-JP"/>
              </w:rPr>
              <w:t>cyclicPrefix</w:t>
            </w:r>
          </w:p>
        </w:tc>
        <w:tc>
          <w:tcPr>
            <w:tcW w:w="5523" w:type="dxa"/>
            <w:tcBorders>
              <w:top w:val="single" w:sz="4" w:space="0" w:color="auto"/>
              <w:left w:val="single" w:sz="4" w:space="0" w:color="auto"/>
              <w:bottom w:val="single" w:sz="4" w:space="0" w:color="auto"/>
              <w:right w:val="single" w:sz="4" w:space="0" w:color="auto"/>
            </w:tcBorders>
          </w:tcPr>
          <w:p w14:paraId="08A46355" w14:textId="77777777" w:rsidR="0029240B" w:rsidRDefault="0029240B" w:rsidP="004E2A77">
            <w:pPr>
              <w:pStyle w:val="TAL"/>
            </w:pPr>
            <w:r>
              <w:t>Cyclic prefix as defined in TS 38.211 [32], subclause 4.2.</w:t>
            </w:r>
          </w:p>
          <w:p w14:paraId="258373CB" w14:textId="77777777" w:rsidR="0029240B" w:rsidRDefault="0029240B" w:rsidP="004E2A77">
            <w:pPr>
              <w:pStyle w:val="TAL"/>
            </w:pPr>
          </w:p>
          <w:p w14:paraId="3EFE0A43" w14:textId="77777777" w:rsidR="0029240B" w:rsidRDefault="0029240B" w:rsidP="004E2A77">
            <w:pPr>
              <w:pStyle w:val="TAL"/>
            </w:pPr>
            <w:r>
              <w:t>allowedValues:</w:t>
            </w:r>
          </w:p>
          <w:p w14:paraId="32DC8C2D" w14:textId="77777777" w:rsidR="0029240B" w:rsidRDefault="0029240B" w:rsidP="004E2A77">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51FA5A09" w14:textId="77777777" w:rsidR="0029240B" w:rsidRDefault="0029240B" w:rsidP="004E2A77">
            <w:pPr>
              <w:pStyle w:val="TAL"/>
            </w:pPr>
            <w:r>
              <w:t>type: ENUM</w:t>
            </w:r>
          </w:p>
          <w:p w14:paraId="0C5CF43F" w14:textId="77777777" w:rsidR="0029240B" w:rsidRDefault="0029240B" w:rsidP="004E2A77">
            <w:pPr>
              <w:pStyle w:val="TAL"/>
            </w:pPr>
            <w:r>
              <w:t>multiplicity: 1</w:t>
            </w:r>
          </w:p>
          <w:p w14:paraId="6512DAB8" w14:textId="77777777" w:rsidR="0029240B" w:rsidRDefault="0029240B" w:rsidP="004E2A77">
            <w:pPr>
              <w:pStyle w:val="TAL"/>
            </w:pPr>
            <w:r>
              <w:t>isOrdered: N/A</w:t>
            </w:r>
          </w:p>
          <w:p w14:paraId="1F5DA9C6" w14:textId="77777777" w:rsidR="0029240B" w:rsidRDefault="0029240B" w:rsidP="004E2A77">
            <w:pPr>
              <w:pStyle w:val="TAL"/>
            </w:pPr>
            <w:r>
              <w:t>isUnique: N/A</w:t>
            </w:r>
          </w:p>
          <w:p w14:paraId="6746DE1B" w14:textId="77777777" w:rsidR="0029240B" w:rsidRDefault="0029240B" w:rsidP="004E2A77">
            <w:pPr>
              <w:pStyle w:val="TAL"/>
            </w:pPr>
            <w:r>
              <w:t>defaultValue: None</w:t>
            </w:r>
          </w:p>
          <w:p w14:paraId="24C38F19" w14:textId="77777777" w:rsidR="0029240B" w:rsidRDefault="0029240B" w:rsidP="004E2A77">
            <w:pPr>
              <w:pStyle w:val="TAL"/>
              <w:rPr>
                <w:rFonts w:cs="Arial"/>
                <w:szCs w:val="18"/>
              </w:rPr>
            </w:pPr>
            <w:r>
              <w:t xml:space="preserve">isNullable: </w:t>
            </w:r>
            <w:r>
              <w:rPr>
                <w:rFonts w:cs="Arial"/>
                <w:szCs w:val="18"/>
              </w:rPr>
              <w:t>False</w:t>
            </w:r>
          </w:p>
          <w:p w14:paraId="7D556B06" w14:textId="77777777" w:rsidR="0029240B" w:rsidRDefault="0029240B" w:rsidP="004E2A77">
            <w:pPr>
              <w:pStyle w:val="TAL"/>
            </w:pPr>
          </w:p>
        </w:tc>
      </w:tr>
      <w:tr w:rsidR="0029240B" w14:paraId="434BE97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CA10F3E" w14:textId="77777777" w:rsidR="0029240B" w:rsidRDefault="0029240B" w:rsidP="004E2A77">
            <w:pPr>
              <w:pStyle w:val="TAL"/>
              <w:rPr>
                <w:rFonts w:ascii="Courier New" w:hAnsi="Courier New" w:cs="Courier New"/>
              </w:rPr>
            </w:pPr>
            <w:bookmarkStart w:id="88" w:name="localEndPoint"/>
            <w:r>
              <w:rPr>
                <w:rFonts w:ascii="Courier New" w:hAnsi="Courier New" w:cs="Courier New"/>
              </w:rPr>
              <w:t>local</w:t>
            </w:r>
            <w:bookmarkEnd w:id="88"/>
            <w:r>
              <w:rPr>
                <w:rFonts w:ascii="Courier New" w:hAnsi="Courier New" w:cs="Courier New"/>
              </w:rPr>
              <w:t xml:space="preserve">Address </w:t>
            </w:r>
          </w:p>
          <w:p w14:paraId="59D2AE11" w14:textId="77777777" w:rsidR="0029240B" w:rsidRDefault="0029240B" w:rsidP="004E2A77">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026C9546" w14:textId="77777777" w:rsidR="0029240B" w:rsidRDefault="0029240B" w:rsidP="004E2A77">
            <w:pPr>
              <w:pStyle w:val="TAL"/>
              <w:rPr>
                <w:color w:val="000000"/>
              </w:rPr>
            </w:pPr>
            <w:r>
              <w:rPr>
                <w:color w:val="000000"/>
                <w:lang w:eastAsia="zh-CN"/>
              </w:rPr>
              <w:t xml:space="preserve">This parameter specifies the </w:t>
            </w:r>
            <w:r>
              <w:rPr>
                <w:color w:val="000000"/>
              </w:rPr>
              <w:t>localAddress used for initialization of the underlying transport.</w:t>
            </w:r>
          </w:p>
          <w:p w14:paraId="1AA762C4" w14:textId="77777777" w:rsidR="0029240B" w:rsidRDefault="0029240B" w:rsidP="004E2A77">
            <w:pPr>
              <w:pStyle w:val="TAL"/>
              <w:rPr>
                <w:color w:val="000000"/>
              </w:rPr>
            </w:pPr>
          </w:p>
          <w:p w14:paraId="2284C5DC" w14:textId="77777777" w:rsidR="0029240B" w:rsidRDefault="0029240B" w:rsidP="004E2A77">
            <w:pPr>
              <w:pStyle w:val="TAL"/>
              <w:rPr>
                <w:color w:val="000000"/>
              </w:rPr>
            </w:pPr>
            <w:r>
              <w:t>The AddressWithVlan &lt;dataType&gt; is defined in clause 4.3.64.</w:t>
            </w:r>
          </w:p>
          <w:p w14:paraId="5AA74C6E"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F2C0B0D" w14:textId="77777777" w:rsidR="0029240B" w:rsidRDefault="0029240B" w:rsidP="004E2A77">
            <w:pPr>
              <w:pStyle w:val="TAL"/>
            </w:pPr>
            <w:r>
              <w:t xml:space="preserve">type: </w:t>
            </w:r>
            <w:r>
              <w:rPr>
                <w:rFonts w:eastAsia="DengXian" w:cs="Arial"/>
              </w:rPr>
              <w:t>AddressWithVlan</w:t>
            </w:r>
          </w:p>
          <w:p w14:paraId="37B0CB90" w14:textId="77777777" w:rsidR="0029240B" w:rsidRDefault="0029240B" w:rsidP="004E2A77">
            <w:pPr>
              <w:pStyle w:val="TAL"/>
            </w:pPr>
            <w:r>
              <w:t xml:space="preserve">multiplicity: </w:t>
            </w:r>
            <w:r>
              <w:rPr>
                <w:rFonts w:eastAsia="DengXian" w:cs="Arial"/>
              </w:rPr>
              <w:t>1</w:t>
            </w:r>
          </w:p>
          <w:p w14:paraId="147E24FD" w14:textId="77777777" w:rsidR="0029240B" w:rsidRDefault="0029240B" w:rsidP="004E2A77">
            <w:pPr>
              <w:pStyle w:val="TAL"/>
            </w:pPr>
            <w:r>
              <w:t xml:space="preserve">isOrdered: </w:t>
            </w:r>
            <w:r w:rsidRPr="007B7013">
              <w:rPr>
                <w:rFonts w:eastAsia="DengXian" w:cs="Arial"/>
              </w:rPr>
              <w:t>N/A</w:t>
            </w:r>
          </w:p>
          <w:p w14:paraId="465DB0F0" w14:textId="77777777" w:rsidR="0029240B" w:rsidRDefault="0029240B" w:rsidP="004E2A77">
            <w:pPr>
              <w:pStyle w:val="TAL"/>
            </w:pPr>
            <w:r>
              <w:t>isUnique: N/A</w:t>
            </w:r>
          </w:p>
          <w:p w14:paraId="1359B56A" w14:textId="77777777" w:rsidR="0029240B" w:rsidRDefault="0029240B" w:rsidP="004E2A77">
            <w:pPr>
              <w:pStyle w:val="TAL"/>
            </w:pPr>
            <w:r>
              <w:t>defaultValue: None</w:t>
            </w:r>
          </w:p>
          <w:p w14:paraId="73916F42" w14:textId="77777777" w:rsidR="0029240B" w:rsidRDefault="0029240B" w:rsidP="004E2A77">
            <w:pPr>
              <w:pStyle w:val="TAL"/>
            </w:pPr>
            <w:r>
              <w:t>isNullable: False</w:t>
            </w:r>
          </w:p>
          <w:p w14:paraId="2D662952" w14:textId="77777777" w:rsidR="0029240B" w:rsidRDefault="0029240B" w:rsidP="004E2A77">
            <w:pPr>
              <w:pStyle w:val="TAL"/>
            </w:pPr>
          </w:p>
        </w:tc>
      </w:tr>
      <w:tr w:rsidR="0029240B" w14:paraId="49BE3B8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2480FF5" w14:textId="77777777" w:rsidR="0029240B" w:rsidRDefault="0029240B" w:rsidP="004E2A77">
            <w:pPr>
              <w:pStyle w:val="TAL"/>
              <w:rPr>
                <w:rFonts w:ascii="Courier New" w:hAnsi="Courier New" w:cs="Courier New"/>
              </w:rPr>
            </w:pPr>
            <w:r>
              <w:rPr>
                <w:rFonts w:ascii="Courier New" w:eastAsia="DengXian" w:hAnsi="Courier New" w:cs="Courier New"/>
                <w:lang w:eastAsia="zh-CN"/>
              </w:rPr>
              <w:t>AddressWithVlan.iPaddress</w:t>
            </w:r>
          </w:p>
        </w:tc>
        <w:tc>
          <w:tcPr>
            <w:tcW w:w="5523" w:type="dxa"/>
            <w:tcBorders>
              <w:top w:val="single" w:sz="4" w:space="0" w:color="auto"/>
              <w:left w:val="single" w:sz="4" w:space="0" w:color="auto"/>
              <w:bottom w:val="single" w:sz="4" w:space="0" w:color="auto"/>
              <w:right w:val="single" w:sz="4" w:space="0" w:color="auto"/>
            </w:tcBorders>
            <w:hideMark/>
          </w:tcPr>
          <w:p w14:paraId="31991DC5" w14:textId="77777777" w:rsidR="0029240B" w:rsidRDefault="0029240B" w:rsidP="004E2A77">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5A17DA64" w14:textId="77777777" w:rsidR="0029240B" w:rsidRDefault="0029240B" w:rsidP="004E2A77">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02227A3"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type: String</w:t>
            </w:r>
          </w:p>
          <w:p w14:paraId="195774FB"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multiplicity: 1</w:t>
            </w:r>
          </w:p>
          <w:p w14:paraId="4B2F6FB7"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isOrdered: N/A</w:t>
            </w:r>
          </w:p>
          <w:p w14:paraId="75DD9199"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isUnique: N/A</w:t>
            </w:r>
          </w:p>
          <w:p w14:paraId="50279DC8"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defaultValue: None</w:t>
            </w:r>
          </w:p>
          <w:p w14:paraId="1ADCDD99" w14:textId="77777777" w:rsidR="0029240B" w:rsidRDefault="0029240B" w:rsidP="004E2A77">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262DE530" w14:textId="77777777" w:rsidR="0029240B" w:rsidRDefault="0029240B" w:rsidP="004E2A77">
            <w:pPr>
              <w:pStyle w:val="TAL"/>
            </w:pPr>
          </w:p>
        </w:tc>
      </w:tr>
      <w:tr w:rsidR="0029240B" w14:paraId="274992D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FE82C3" w14:textId="77777777" w:rsidR="0029240B" w:rsidRDefault="0029240B" w:rsidP="004E2A77">
            <w:pPr>
              <w:pStyle w:val="TAL"/>
              <w:rPr>
                <w:rFonts w:ascii="Courier New" w:hAnsi="Courier New" w:cs="Courier New"/>
              </w:rPr>
            </w:pPr>
            <w:r>
              <w:rPr>
                <w:rFonts w:ascii="Courier New" w:eastAsia="DengXian" w:hAnsi="Courier New" w:cs="Courier New"/>
                <w:lang w:eastAsia="zh-CN"/>
              </w:rPr>
              <w:t>AddressWithVlan. vlanId</w:t>
            </w:r>
          </w:p>
        </w:tc>
        <w:tc>
          <w:tcPr>
            <w:tcW w:w="5523" w:type="dxa"/>
            <w:tcBorders>
              <w:top w:val="single" w:sz="4" w:space="0" w:color="auto"/>
              <w:left w:val="single" w:sz="4" w:space="0" w:color="auto"/>
              <w:bottom w:val="single" w:sz="4" w:space="0" w:color="auto"/>
              <w:right w:val="single" w:sz="4" w:space="0" w:color="auto"/>
            </w:tcBorders>
          </w:tcPr>
          <w:p w14:paraId="3BEB28B7" w14:textId="77777777" w:rsidR="0029240B" w:rsidRDefault="0029240B" w:rsidP="004E2A77">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4785BEF6"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70FBABF8"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type: String</w:t>
            </w:r>
          </w:p>
          <w:p w14:paraId="020149AD"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multiplicity: 1</w:t>
            </w:r>
          </w:p>
          <w:p w14:paraId="067419A3"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isOrdered: N/A</w:t>
            </w:r>
          </w:p>
          <w:p w14:paraId="2F084701"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isUnique: N/A</w:t>
            </w:r>
          </w:p>
          <w:p w14:paraId="6B98B217" w14:textId="77777777" w:rsidR="0029240B" w:rsidRDefault="0029240B" w:rsidP="004E2A77">
            <w:pPr>
              <w:keepNext/>
              <w:keepLines/>
              <w:spacing w:after="0"/>
              <w:rPr>
                <w:rFonts w:ascii="Arial" w:eastAsia="DengXian" w:hAnsi="Arial" w:cs="Arial"/>
                <w:sz w:val="18"/>
              </w:rPr>
            </w:pPr>
            <w:r>
              <w:rPr>
                <w:rFonts w:ascii="Arial" w:eastAsia="DengXian" w:hAnsi="Arial" w:cs="Arial"/>
                <w:sz w:val="18"/>
              </w:rPr>
              <w:t>defaultValue: None</w:t>
            </w:r>
          </w:p>
          <w:p w14:paraId="5BF50AE9" w14:textId="77777777" w:rsidR="0029240B" w:rsidRDefault="0029240B" w:rsidP="004E2A77">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62B07A1D" w14:textId="77777777" w:rsidR="0029240B" w:rsidRDefault="0029240B" w:rsidP="004E2A77">
            <w:pPr>
              <w:pStyle w:val="TAL"/>
            </w:pPr>
          </w:p>
        </w:tc>
      </w:tr>
      <w:tr w:rsidR="0029240B" w14:paraId="7C0A4D9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92EF96" w14:textId="77777777" w:rsidR="0029240B" w:rsidRDefault="0029240B" w:rsidP="004E2A77">
            <w:pPr>
              <w:pStyle w:val="TAL"/>
              <w:rPr>
                <w:rFonts w:ascii="Courier New" w:hAnsi="Courier New" w:cs="Courier New"/>
              </w:rPr>
            </w:pPr>
            <w:bookmarkStart w:id="89" w:name="remoteEndPoint"/>
            <w:r>
              <w:rPr>
                <w:rFonts w:ascii="Courier New" w:hAnsi="Courier New" w:cs="Courier New"/>
              </w:rPr>
              <w:t>remote</w:t>
            </w:r>
            <w:bookmarkEnd w:id="89"/>
            <w:r>
              <w:rPr>
                <w:rFonts w:ascii="Courier New" w:hAnsi="Courier New" w:cs="Courier New"/>
              </w:rPr>
              <w:t>Address</w:t>
            </w:r>
          </w:p>
        </w:tc>
        <w:tc>
          <w:tcPr>
            <w:tcW w:w="5523" w:type="dxa"/>
            <w:tcBorders>
              <w:top w:val="single" w:sz="4" w:space="0" w:color="auto"/>
              <w:left w:val="single" w:sz="4" w:space="0" w:color="auto"/>
              <w:bottom w:val="single" w:sz="4" w:space="0" w:color="auto"/>
              <w:right w:val="single" w:sz="4" w:space="0" w:color="auto"/>
            </w:tcBorders>
          </w:tcPr>
          <w:p w14:paraId="3BFE3126" w14:textId="77777777" w:rsidR="0029240B" w:rsidRDefault="0029240B" w:rsidP="004E2A77">
            <w:pPr>
              <w:pStyle w:val="TAL"/>
              <w:rPr>
                <w:color w:val="000000"/>
              </w:rPr>
            </w:pPr>
            <w:r>
              <w:rPr>
                <w:color w:val="000000"/>
              </w:rPr>
              <w:t>Remote address including IP address used for initialization of the underlying transport.</w:t>
            </w:r>
          </w:p>
          <w:p w14:paraId="21B0489C" w14:textId="77777777" w:rsidR="0029240B" w:rsidRDefault="0029240B" w:rsidP="004E2A77">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02DE5F4B" w14:textId="77777777" w:rsidR="0029240B" w:rsidRDefault="0029240B" w:rsidP="004E2A77">
            <w:pPr>
              <w:pStyle w:val="TAL"/>
              <w:rPr>
                <w:color w:val="000000"/>
              </w:rPr>
            </w:pPr>
          </w:p>
          <w:p w14:paraId="27FA72D3" w14:textId="77777777" w:rsidR="0029240B" w:rsidRDefault="0029240B" w:rsidP="004E2A77">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4E13D36F" w14:textId="77777777" w:rsidR="0029240B" w:rsidRDefault="0029240B" w:rsidP="004E2A77">
            <w:pPr>
              <w:pStyle w:val="TAL"/>
            </w:pPr>
            <w:r>
              <w:t>type: String</w:t>
            </w:r>
          </w:p>
          <w:p w14:paraId="69A31E71" w14:textId="77777777" w:rsidR="0029240B" w:rsidRDefault="0029240B" w:rsidP="004E2A77">
            <w:pPr>
              <w:pStyle w:val="TAL"/>
            </w:pPr>
            <w:r>
              <w:t>multiplicity: 1</w:t>
            </w:r>
          </w:p>
          <w:p w14:paraId="31D3BC14" w14:textId="77777777" w:rsidR="0029240B" w:rsidRDefault="0029240B" w:rsidP="004E2A77">
            <w:pPr>
              <w:pStyle w:val="TAL"/>
            </w:pPr>
            <w:r>
              <w:t>isOrdered: N/A</w:t>
            </w:r>
          </w:p>
          <w:p w14:paraId="22E31BBE" w14:textId="77777777" w:rsidR="0029240B" w:rsidRDefault="0029240B" w:rsidP="004E2A77">
            <w:pPr>
              <w:pStyle w:val="TAL"/>
            </w:pPr>
            <w:r>
              <w:t>isUnique: N/A</w:t>
            </w:r>
          </w:p>
          <w:p w14:paraId="7DABFEA5" w14:textId="77777777" w:rsidR="0029240B" w:rsidRDefault="0029240B" w:rsidP="004E2A77">
            <w:pPr>
              <w:pStyle w:val="TAL"/>
            </w:pPr>
            <w:r>
              <w:t>defaultValue: None</w:t>
            </w:r>
          </w:p>
          <w:p w14:paraId="4A54E9BD" w14:textId="77777777" w:rsidR="0029240B" w:rsidRDefault="0029240B" w:rsidP="004E2A77">
            <w:pPr>
              <w:pStyle w:val="TAL"/>
            </w:pPr>
            <w:r>
              <w:t>isNullable: False</w:t>
            </w:r>
          </w:p>
          <w:p w14:paraId="3697E3C8" w14:textId="77777777" w:rsidR="0029240B" w:rsidRDefault="0029240B" w:rsidP="004E2A77">
            <w:pPr>
              <w:pStyle w:val="TAL"/>
            </w:pPr>
          </w:p>
        </w:tc>
      </w:tr>
      <w:tr w:rsidR="0029240B" w14:paraId="02DB966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5077B2" w14:textId="77777777" w:rsidR="0029240B" w:rsidRDefault="0029240B" w:rsidP="004E2A77">
            <w:pPr>
              <w:pStyle w:val="TAL"/>
              <w:rPr>
                <w:rFonts w:ascii="Courier New" w:hAnsi="Courier New" w:cs="Courier New"/>
                <w:szCs w:val="18"/>
              </w:rPr>
            </w:pPr>
            <w:r>
              <w:rPr>
                <w:rFonts w:ascii="Courier New" w:hAnsi="Courier New" w:cs="Courier New"/>
                <w:szCs w:val="18"/>
              </w:rPr>
              <w:lastRenderedPageBreak/>
              <w:t>gNBId</w:t>
            </w:r>
          </w:p>
        </w:tc>
        <w:tc>
          <w:tcPr>
            <w:tcW w:w="5523" w:type="dxa"/>
            <w:tcBorders>
              <w:top w:val="single" w:sz="4" w:space="0" w:color="auto"/>
              <w:left w:val="single" w:sz="4" w:space="0" w:color="auto"/>
              <w:bottom w:val="single" w:sz="4" w:space="0" w:color="auto"/>
              <w:right w:val="single" w:sz="4" w:space="0" w:color="auto"/>
            </w:tcBorders>
          </w:tcPr>
          <w:p w14:paraId="540CC4A6" w14:textId="77777777" w:rsidR="0029240B" w:rsidRDefault="0029240B" w:rsidP="004E2A77">
            <w:pPr>
              <w:pStyle w:val="TAL"/>
            </w:pPr>
            <w:r>
              <w:t>It identifies a gNB within a PLMN. The gNB ID is part of the NR Cell Identifier (NCI) of the gNB cells.</w:t>
            </w:r>
          </w:p>
          <w:p w14:paraId="08E0FE1B" w14:textId="77777777" w:rsidR="0029240B" w:rsidRDefault="0029240B" w:rsidP="004E2A77">
            <w:pPr>
              <w:pStyle w:val="TAL"/>
              <w:rPr>
                <w:lang w:eastAsia="zh-CN"/>
              </w:rPr>
            </w:pPr>
            <w:r>
              <w:t xml:space="preserve">See "gNB Identifier (gNB ID)" of subclause 8.2 of TS 38.300 [3]. See "Global gNB ID" in subclause </w:t>
            </w:r>
            <w:r>
              <w:rPr>
                <w:lang w:eastAsia="zh-CN"/>
              </w:rPr>
              <w:t xml:space="preserve">9.3.1.6 of </w:t>
            </w:r>
            <w:r>
              <w:t>TS 38.413 [5].</w:t>
            </w:r>
            <w:r>
              <w:rPr>
                <w:lang w:eastAsia="zh-CN"/>
              </w:rPr>
              <w:t xml:space="preserve"> </w:t>
            </w:r>
          </w:p>
          <w:p w14:paraId="3A811791" w14:textId="77777777" w:rsidR="0029240B" w:rsidRDefault="0029240B" w:rsidP="004E2A77">
            <w:pPr>
              <w:pStyle w:val="TAL"/>
              <w:rPr>
                <w:lang w:eastAsia="zh-CN"/>
              </w:rPr>
            </w:pPr>
          </w:p>
          <w:p w14:paraId="0571F3A4" w14:textId="77777777" w:rsidR="0029240B" w:rsidRDefault="0029240B" w:rsidP="004E2A77">
            <w:pPr>
              <w:pStyle w:val="TAL"/>
              <w:rPr>
                <w:lang w:eastAsia="zh-CN"/>
              </w:rPr>
            </w:pPr>
            <w:r>
              <w:rPr>
                <w:lang w:eastAsia="zh-CN"/>
              </w:rPr>
              <w:t xml:space="preserve">allowedValues: </w:t>
            </w:r>
            <w:r>
              <w:rPr>
                <w:rFonts w:ascii="Courier New" w:hAnsi="Courier New" w:cs="Courier New"/>
              </w:rPr>
              <w:t>0..4294967295</w:t>
            </w:r>
          </w:p>
          <w:p w14:paraId="7F9C8582" w14:textId="77777777" w:rsidR="0029240B" w:rsidRDefault="0029240B" w:rsidP="004E2A77">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BACF81" w14:textId="77777777" w:rsidR="0029240B" w:rsidRDefault="0029240B" w:rsidP="004E2A77">
            <w:pPr>
              <w:pStyle w:val="TAL"/>
            </w:pPr>
            <w:r>
              <w:t>type: Integer</w:t>
            </w:r>
          </w:p>
          <w:p w14:paraId="43B74455" w14:textId="77777777" w:rsidR="0029240B" w:rsidRDefault="0029240B" w:rsidP="004E2A77">
            <w:pPr>
              <w:pStyle w:val="TAL"/>
            </w:pPr>
            <w:r>
              <w:t>multiplicity: 1</w:t>
            </w:r>
          </w:p>
          <w:p w14:paraId="68C53AC2" w14:textId="77777777" w:rsidR="0029240B" w:rsidRDefault="0029240B" w:rsidP="004E2A77">
            <w:pPr>
              <w:pStyle w:val="TAL"/>
            </w:pPr>
            <w:r>
              <w:t>isOrdered: N/A</w:t>
            </w:r>
          </w:p>
          <w:p w14:paraId="716C020F" w14:textId="77777777" w:rsidR="0029240B" w:rsidRDefault="0029240B" w:rsidP="004E2A77">
            <w:pPr>
              <w:pStyle w:val="TAL"/>
            </w:pPr>
            <w:r>
              <w:t>isUnique: N/A</w:t>
            </w:r>
          </w:p>
          <w:p w14:paraId="5797F4A1" w14:textId="77777777" w:rsidR="0029240B" w:rsidRDefault="0029240B" w:rsidP="004E2A77">
            <w:pPr>
              <w:pStyle w:val="TAL"/>
            </w:pPr>
            <w:r>
              <w:t>defaultValue: None</w:t>
            </w:r>
          </w:p>
          <w:p w14:paraId="7B90B600" w14:textId="77777777" w:rsidR="0029240B" w:rsidRDefault="0029240B" w:rsidP="004E2A77">
            <w:pPr>
              <w:pStyle w:val="TAL"/>
            </w:pPr>
            <w:r>
              <w:t>isNullable: False</w:t>
            </w:r>
          </w:p>
          <w:p w14:paraId="79A32551" w14:textId="77777777" w:rsidR="0029240B" w:rsidRDefault="0029240B" w:rsidP="004E2A77">
            <w:pPr>
              <w:pStyle w:val="TAL"/>
              <w:rPr>
                <w:rFonts w:cs="Arial"/>
              </w:rPr>
            </w:pPr>
          </w:p>
        </w:tc>
      </w:tr>
      <w:tr w:rsidR="0029240B" w14:paraId="1E1443F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26B322" w14:textId="77777777" w:rsidR="0029240B" w:rsidRDefault="0029240B" w:rsidP="004E2A77">
            <w:pPr>
              <w:pStyle w:val="TAL"/>
              <w:rPr>
                <w:rFonts w:ascii="Courier New" w:hAnsi="Courier New" w:cs="Courier New"/>
                <w:szCs w:val="18"/>
              </w:rPr>
            </w:pPr>
            <w:r>
              <w:rPr>
                <w:rFonts w:ascii="Courier New" w:hAnsi="Courier New" w:cs="Courier New"/>
                <w:szCs w:val="18"/>
              </w:rPr>
              <w:t>gNBIdLength</w:t>
            </w:r>
          </w:p>
        </w:tc>
        <w:tc>
          <w:tcPr>
            <w:tcW w:w="5523" w:type="dxa"/>
            <w:tcBorders>
              <w:top w:val="single" w:sz="4" w:space="0" w:color="auto"/>
              <w:left w:val="single" w:sz="4" w:space="0" w:color="auto"/>
              <w:bottom w:val="single" w:sz="4" w:space="0" w:color="auto"/>
              <w:right w:val="single" w:sz="4" w:space="0" w:color="auto"/>
            </w:tcBorders>
            <w:hideMark/>
          </w:tcPr>
          <w:p w14:paraId="10B2E989" w14:textId="77777777" w:rsidR="0029240B" w:rsidRDefault="0029240B" w:rsidP="004E2A77">
            <w:pPr>
              <w:pStyle w:val="TAL"/>
              <w:rPr>
                <w:lang w:eastAsia="zh-CN"/>
              </w:rPr>
            </w:pPr>
            <w:r>
              <w:t>This indicates the number of bits for encoding the gNB ID</w:t>
            </w:r>
            <w:r>
              <w:rPr>
                <w:lang w:eastAsia="zh-CN"/>
              </w:rPr>
              <w:t xml:space="preserve">. </w:t>
            </w:r>
            <w:r>
              <w:t xml:space="preserve">See "Global gNB ID" in subclause </w:t>
            </w:r>
            <w:r>
              <w:rPr>
                <w:lang w:eastAsia="zh-CN"/>
              </w:rPr>
              <w:t xml:space="preserve">9.3.1.6 of </w:t>
            </w:r>
            <w:r>
              <w:t>TS 38.413 [5].</w:t>
            </w:r>
          </w:p>
          <w:p w14:paraId="3AB5F081" w14:textId="77777777" w:rsidR="0029240B" w:rsidRDefault="0029240B" w:rsidP="004E2A77">
            <w:pPr>
              <w:pStyle w:val="TAL"/>
              <w:rPr>
                <w:lang w:eastAsia="ja-JP"/>
              </w:rPr>
            </w:pPr>
            <w:r>
              <w:br/>
            </w:r>
            <w:r>
              <w:rPr>
                <w:lang w:eastAsia="zh-CN"/>
              </w:rPr>
              <w:t>allowedValues: 22 .. 32.</w:t>
            </w:r>
          </w:p>
        </w:tc>
        <w:tc>
          <w:tcPr>
            <w:tcW w:w="2436" w:type="dxa"/>
            <w:tcBorders>
              <w:top w:val="single" w:sz="4" w:space="0" w:color="auto"/>
              <w:left w:val="single" w:sz="4" w:space="0" w:color="auto"/>
              <w:bottom w:val="single" w:sz="4" w:space="0" w:color="auto"/>
              <w:right w:val="single" w:sz="4" w:space="0" w:color="auto"/>
            </w:tcBorders>
          </w:tcPr>
          <w:p w14:paraId="70D8667E" w14:textId="77777777" w:rsidR="0029240B" w:rsidRDefault="0029240B" w:rsidP="004E2A77">
            <w:pPr>
              <w:pStyle w:val="TAL"/>
            </w:pPr>
            <w:r>
              <w:t>type: Integer</w:t>
            </w:r>
          </w:p>
          <w:p w14:paraId="38E0E39D" w14:textId="77777777" w:rsidR="0029240B" w:rsidRDefault="0029240B" w:rsidP="004E2A77">
            <w:pPr>
              <w:pStyle w:val="TAL"/>
            </w:pPr>
            <w:r>
              <w:t>multiplicity: 1</w:t>
            </w:r>
          </w:p>
          <w:p w14:paraId="2688D0FC" w14:textId="77777777" w:rsidR="0029240B" w:rsidRDefault="0029240B" w:rsidP="004E2A77">
            <w:pPr>
              <w:pStyle w:val="TAL"/>
            </w:pPr>
            <w:r>
              <w:t>isOrdered: N/A</w:t>
            </w:r>
          </w:p>
          <w:p w14:paraId="69C609F1" w14:textId="77777777" w:rsidR="0029240B" w:rsidRDefault="0029240B" w:rsidP="004E2A77">
            <w:pPr>
              <w:pStyle w:val="TAL"/>
            </w:pPr>
            <w:r>
              <w:t>isUnique: N/A</w:t>
            </w:r>
          </w:p>
          <w:p w14:paraId="6D785DCE" w14:textId="77777777" w:rsidR="0029240B" w:rsidRDefault="0029240B" w:rsidP="004E2A77">
            <w:pPr>
              <w:pStyle w:val="TAL"/>
            </w:pPr>
            <w:r>
              <w:t>defaultValue: None</w:t>
            </w:r>
          </w:p>
          <w:p w14:paraId="3DB3A052" w14:textId="77777777" w:rsidR="0029240B" w:rsidRDefault="0029240B" w:rsidP="004E2A77">
            <w:pPr>
              <w:pStyle w:val="TAL"/>
            </w:pPr>
            <w:r>
              <w:t>isNullable: False</w:t>
            </w:r>
          </w:p>
          <w:p w14:paraId="2F1A46A0" w14:textId="77777777" w:rsidR="0029240B" w:rsidRDefault="0029240B" w:rsidP="004E2A77">
            <w:pPr>
              <w:pStyle w:val="TAL"/>
            </w:pPr>
          </w:p>
        </w:tc>
      </w:tr>
      <w:tr w:rsidR="0029240B" w14:paraId="503440F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810EEA" w14:textId="77777777" w:rsidR="0029240B" w:rsidRDefault="0029240B" w:rsidP="004E2A77">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DUId</w:t>
            </w:r>
          </w:p>
        </w:tc>
        <w:tc>
          <w:tcPr>
            <w:tcW w:w="5523" w:type="dxa"/>
            <w:tcBorders>
              <w:top w:val="single" w:sz="4" w:space="0" w:color="auto"/>
              <w:left w:val="single" w:sz="4" w:space="0" w:color="auto"/>
              <w:bottom w:val="single" w:sz="4" w:space="0" w:color="auto"/>
              <w:right w:val="single" w:sz="4" w:space="0" w:color="auto"/>
            </w:tcBorders>
          </w:tcPr>
          <w:p w14:paraId="1425DDDC" w14:textId="77777777" w:rsidR="0029240B" w:rsidRDefault="0029240B" w:rsidP="004E2A77">
            <w:pPr>
              <w:pStyle w:val="TAL"/>
            </w:pPr>
            <w:r>
              <w:rPr>
                <w:lang w:eastAsia="ja-JP"/>
              </w:rPr>
              <w:t>It uniquely identifies the DU at least within a gNB-CU. See '</w:t>
            </w:r>
            <w:r>
              <w:t>gNB-DU ID' in subclause 9.3.1.9 of 3GPP TS 38.473 [8].</w:t>
            </w:r>
          </w:p>
          <w:p w14:paraId="0BBCF2E7" w14:textId="77777777" w:rsidR="0029240B" w:rsidRDefault="0029240B" w:rsidP="004E2A77">
            <w:pPr>
              <w:pStyle w:val="TAL"/>
            </w:pPr>
          </w:p>
          <w:p w14:paraId="6ABF4150" w14:textId="77777777" w:rsidR="0029240B" w:rsidRDefault="0029240B" w:rsidP="004E2A77">
            <w:pPr>
              <w:pStyle w:val="TAL"/>
              <w:rPr>
                <w:rFonts w:eastAsia="MS Mincho"/>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46397925" w14:textId="77777777" w:rsidR="0029240B" w:rsidRDefault="0029240B" w:rsidP="004E2A77">
            <w:pPr>
              <w:pStyle w:val="TAL"/>
            </w:pPr>
            <w:r>
              <w:t>type: Integer</w:t>
            </w:r>
          </w:p>
          <w:p w14:paraId="25E96D8A" w14:textId="77777777" w:rsidR="0029240B" w:rsidRDefault="0029240B" w:rsidP="004E2A77">
            <w:pPr>
              <w:pStyle w:val="TAL"/>
            </w:pPr>
            <w:r>
              <w:t>multiplicity: 1</w:t>
            </w:r>
          </w:p>
          <w:p w14:paraId="071C0C98" w14:textId="77777777" w:rsidR="0029240B" w:rsidRDefault="0029240B" w:rsidP="004E2A77">
            <w:pPr>
              <w:pStyle w:val="TAL"/>
            </w:pPr>
            <w:r>
              <w:t>isOrdered: N/A</w:t>
            </w:r>
          </w:p>
          <w:p w14:paraId="5A1BE54E" w14:textId="77777777" w:rsidR="0029240B" w:rsidRDefault="0029240B" w:rsidP="004E2A77">
            <w:pPr>
              <w:pStyle w:val="TAL"/>
            </w:pPr>
            <w:r>
              <w:t>isUnique: N/A</w:t>
            </w:r>
          </w:p>
          <w:p w14:paraId="7B38C31D" w14:textId="77777777" w:rsidR="0029240B" w:rsidRDefault="0029240B" w:rsidP="004E2A77">
            <w:pPr>
              <w:pStyle w:val="TAL"/>
            </w:pPr>
            <w:r>
              <w:t>defaultValue: None</w:t>
            </w:r>
          </w:p>
          <w:p w14:paraId="4BA23150" w14:textId="77777777" w:rsidR="0029240B" w:rsidRDefault="0029240B" w:rsidP="004E2A77">
            <w:pPr>
              <w:pStyle w:val="TAL"/>
            </w:pPr>
            <w:r>
              <w:t>isNullable: False</w:t>
            </w:r>
          </w:p>
          <w:p w14:paraId="284A949E" w14:textId="77777777" w:rsidR="0029240B" w:rsidRDefault="0029240B" w:rsidP="004E2A77">
            <w:pPr>
              <w:pStyle w:val="TAL"/>
              <w:rPr>
                <w:rFonts w:cs="Arial"/>
              </w:rPr>
            </w:pPr>
          </w:p>
        </w:tc>
      </w:tr>
      <w:tr w:rsidR="0029240B" w14:paraId="77A4FC3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AD668C" w14:textId="77777777" w:rsidR="0029240B" w:rsidRDefault="0029240B" w:rsidP="004E2A77">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CUUPId</w:t>
            </w:r>
          </w:p>
        </w:tc>
        <w:tc>
          <w:tcPr>
            <w:tcW w:w="5523" w:type="dxa"/>
            <w:tcBorders>
              <w:top w:val="single" w:sz="4" w:space="0" w:color="auto"/>
              <w:left w:val="single" w:sz="4" w:space="0" w:color="auto"/>
              <w:bottom w:val="single" w:sz="4" w:space="0" w:color="auto"/>
              <w:right w:val="single" w:sz="4" w:space="0" w:color="auto"/>
            </w:tcBorders>
          </w:tcPr>
          <w:p w14:paraId="3A43FDC0" w14:textId="77777777" w:rsidR="0029240B" w:rsidRDefault="0029240B" w:rsidP="004E2A77">
            <w:pPr>
              <w:pStyle w:val="TAL"/>
            </w:pPr>
            <w:r>
              <w:rPr>
                <w:lang w:eastAsia="ja-JP"/>
              </w:rPr>
              <w:t>It uniquely identifies the gNB-CU-UP at least within a gNB-CU-CP. See '</w:t>
            </w:r>
            <w:r>
              <w:t>gNB-CU-UP ID' in subclause 9.3.1.15 of 3GPP TS 38.463 [48].</w:t>
            </w:r>
          </w:p>
          <w:p w14:paraId="5D6A7003" w14:textId="77777777" w:rsidR="0029240B" w:rsidRDefault="0029240B" w:rsidP="004E2A77">
            <w:pPr>
              <w:pStyle w:val="TAL"/>
            </w:pPr>
          </w:p>
          <w:p w14:paraId="575804F2" w14:textId="77777777" w:rsidR="0029240B" w:rsidRDefault="0029240B" w:rsidP="004E2A77">
            <w:pPr>
              <w:pStyle w:val="TAL"/>
              <w:rPr>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66C29A4B" w14:textId="77777777" w:rsidR="0029240B" w:rsidRDefault="0029240B" w:rsidP="004E2A77">
            <w:pPr>
              <w:pStyle w:val="TAL"/>
            </w:pPr>
            <w:r>
              <w:t>type: Integer</w:t>
            </w:r>
          </w:p>
          <w:p w14:paraId="52A61C0B" w14:textId="77777777" w:rsidR="0029240B" w:rsidRDefault="0029240B" w:rsidP="004E2A77">
            <w:pPr>
              <w:pStyle w:val="TAL"/>
            </w:pPr>
            <w:r>
              <w:t>multiplicity: 1</w:t>
            </w:r>
          </w:p>
          <w:p w14:paraId="498EA1F2" w14:textId="77777777" w:rsidR="0029240B" w:rsidRDefault="0029240B" w:rsidP="004E2A77">
            <w:pPr>
              <w:pStyle w:val="TAL"/>
            </w:pPr>
            <w:r>
              <w:t>isOrdered: N/A</w:t>
            </w:r>
          </w:p>
          <w:p w14:paraId="7FE7937B" w14:textId="77777777" w:rsidR="0029240B" w:rsidRDefault="0029240B" w:rsidP="004E2A77">
            <w:pPr>
              <w:pStyle w:val="TAL"/>
            </w:pPr>
            <w:r>
              <w:t>isUnique: N/A</w:t>
            </w:r>
          </w:p>
          <w:p w14:paraId="7211DC54" w14:textId="77777777" w:rsidR="0029240B" w:rsidRDefault="0029240B" w:rsidP="004E2A77">
            <w:pPr>
              <w:pStyle w:val="TAL"/>
            </w:pPr>
            <w:r>
              <w:t>defaultValue: None</w:t>
            </w:r>
          </w:p>
          <w:p w14:paraId="323E6C17" w14:textId="77777777" w:rsidR="0029240B" w:rsidRDefault="0029240B" w:rsidP="004E2A77">
            <w:pPr>
              <w:pStyle w:val="TAL"/>
            </w:pPr>
            <w:r>
              <w:t>isNullable: False</w:t>
            </w:r>
          </w:p>
          <w:p w14:paraId="1FC585A6" w14:textId="77777777" w:rsidR="0029240B" w:rsidRDefault="0029240B" w:rsidP="004E2A77">
            <w:pPr>
              <w:pStyle w:val="TAL"/>
            </w:pPr>
          </w:p>
        </w:tc>
      </w:tr>
      <w:tr w:rsidR="0029240B" w14:paraId="2B2A413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6D55DA"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gNBCUName</w:t>
            </w:r>
          </w:p>
        </w:tc>
        <w:tc>
          <w:tcPr>
            <w:tcW w:w="5523" w:type="dxa"/>
            <w:tcBorders>
              <w:top w:val="single" w:sz="4" w:space="0" w:color="auto"/>
              <w:left w:val="single" w:sz="4" w:space="0" w:color="auto"/>
              <w:bottom w:val="single" w:sz="4" w:space="0" w:color="auto"/>
              <w:right w:val="single" w:sz="4" w:space="0" w:color="auto"/>
            </w:tcBorders>
          </w:tcPr>
          <w:p w14:paraId="70834DC1" w14:textId="77777777" w:rsidR="0029240B" w:rsidRDefault="0029240B" w:rsidP="004E2A77">
            <w:pPr>
              <w:pStyle w:val="TAL"/>
              <w:rPr>
                <w:lang w:eastAsia="zh-CN"/>
              </w:rPr>
            </w:pPr>
            <w:r>
              <w:rPr>
                <w:lang w:eastAsia="zh-CN"/>
              </w:rPr>
              <w:t>It identifies the Central Entity of a NR node, see subclause 9.2.1.4 of 3GPP TS 38.473 [8].</w:t>
            </w:r>
          </w:p>
          <w:p w14:paraId="784AE2D7" w14:textId="77777777" w:rsidR="0029240B" w:rsidRDefault="0029240B" w:rsidP="004E2A77">
            <w:pPr>
              <w:pStyle w:val="TAL"/>
              <w:rPr>
                <w:lang w:eastAsia="zh-CN"/>
              </w:rPr>
            </w:pPr>
          </w:p>
          <w:p w14:paraId="6BED4A83" w14:textId="77777777" w:rsidR="0029240B" w:rsidRDefault="0029240B" w:rsidP="004E2A77">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9507FE6" w14:textId="77777777" w:rsidR="0029240B" w:rsidRDefault="0029240B" w:rsidP="004E2A77">
            <w:pPr>
              <w:pStyle w:val="TAL"/>
            </w:pPr>
            <w:r>
              <w:t>type: String</w:t>
            </w:r>
          </w:p>
          <w:p w14:paraId="70475B37" w14:textId="77777777" w:rsidR="0029240B" w:rsidRDefault="0029240B" w:rsidP="004E2A77">
            <w:pPr>
              <w:pStyle w:val="TAL"/>
            </w:pPr>
            <w:r>
              <w:t>multiplicity: 1</w:t>
            </w:r>
          </w:p>
          <w:p w14:paraId="7C8343D0" w14:textId="77777777" w:rsidR="0029240B" w:rsidRDefault="0029240B" w:rsidP="004E2A77">
            <w:pPr>
              <w:pStyle w:val="TAL"/>
            </w:pPr>
            <w:r>
              <w:t>isOrdered: N/A</w:t>
            </w:r>
          </w:p>
          <w:p w14:paraId="52CD8610" w14:textId="77777777" w:rsidR="0029240B" w:rsidRDefault="0029240B" w:rsidP="004E2A77">
            <w:pPr>
              <w:pStyle w:val="TAL"/>
            </w:pPr>
            <w:r>
              <w:t>isUnique: N/A</w:t>
            </w:r>
          </w:p>
          <w:p w14:paraId="319CE543" w14:textId="77777777" w:rsidR="0029240B" w:rsidRDefault="0029240B" w:rsidP="004E2A77">
            <w:pPr>
              <w:pStyle w:val="TAL"/>
            </w:pPr>
            <w:r>
              <w:t>defaultValue: None</w:t>
            </w:r>
          </w:p>
          <w:p w14:paraId="6B13FFD2" w14:textId="77777777" w:rsidR="0029240B" w:rsidRDefault="0029240B" w:rsidP="004E2A77">
            <w:pPr>
              <w:pStyle w:val="TAL"/>
            </w:pPr>
            <w:r>
              <w:t>isNullable: False</w:t>
            </w:r>
          </w:p>
          <w:p w14:paraId="794A1C3D" w14:textId="77777777" w:rsidR="0029240B" w:rsidRDefault="0029240B" w:rsidP="004E2A77">
            <w:pPr>
              <w:pStyle w:val="TAL"/>
            </w:pPr>
          </w:p>
        </w:tc>
      </w:tr>
      <w:tr w:rsidR="0029240B" w14:paraId="2649B4E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152BA9"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gNBDUName</w:t>
            </w:r>
          </w:p>
        </w:tc>
        <w:tc>
          <w:tcPr>
            <w:tcW w:w="5523" w:type="dxa"/>
            <w:tcBorders>
              <w:top w:val="single" w:sz="4" w:space="0" w:color="auto"/>
              <w:left w:val="single" w:sz="4" w:space="0" w:color="auto"/>
              <w:bottom w:val="single" w:sz="4" w:space="0" w:color="auto"/>
              <w:right w:val="single" w:sz="4" w:space="0" w:color="auto"/>
            </w:tcBorders>
          </w:tcPr>
          <w:p w14:paraId="3A38A0DA" w14:textId="77777777" w:rsidR="0029240B" w:rsidRDefault="0029240B" w:rsidP="004E2A77">
            <w:pPr>
              <w:pStyle w:val="TAL"/>
              <w:rPr>
                <w:lang w:eastAsia="zh-CN"/>
              </w:rPr>
            </w:pPr>
            <w:r>
              <w:rPr>
                <w:lang w:eastAsia="zh-CN"/>
              </w:rPr>
              <w:t>It identifies the Distributed Entity of a NR node, see subclause 9.2.1.5 of 3GPP TS 38.473 [8].</w:t>
            </w:r>
          </w:p>
          <w:p w14:paraId="297F965A" w14:textId="77777777" w:rsidR="0029240B" w:rsidRDefault="0029240B" w:rsidP="004E2A77">
            <w:pPr>
              <w:pStyle w:val="TAL"/>
              <w:rPr>
                <w:lang w:eastAsia="zh-CN"/>
              </w:rPr>
            </w:pPr>
          </w:p>
          <w:p w14:paraId="1EB7B54B" w14:textId="77777777" w:rsidR="0029240B" w:rsidRDefault="0029240B" w:rsidP="004E2A77">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8B2B360" w14:textId="77777777" w:rsidR="0029240B" w:rsidRDefault="0029240B" w:rsidP="004E2A77">
            <w:pPr>
              <w:pStyle w:val="TAL"/>
            </w:pPr>
            <w:r>
              <w:t>type: String</w:t>
            </w:r>
          </w:p>
          <w:p w14:paraId="4A981509" w14:textId="77777777" w:rsidR="0029240B" w:rsidRDefault="0029240B" w:rsidP="004E2A77">
            <w:pPr>
              <w:pStyle w:val="TAL"/>
            </w:pPr>
            <w:r>
              <w:t>multiplicity: 1</w:t>
            </w:r>
          </w:p>
          <w:p w14:paraId="476BC5B9" w14:textId="77777777" w:rsidR="0029240B" w:rsidRDefault="0029240B" w:rsidP="004E2A77">
            <w:pPr>
              <w:pStyle w:val="TAL"/>
            </w:pPr>
            <w:r>
              <w:t>isOrdered: N/A</w:t>
            </w:r>
          </w:p>
          <w:p w14:paraId="0C8D20AE" w14:textId="77777777" w:rsidR="0029240B" w:rsidRDefault="0029240B" w:rsidP="004E2A77">
            <w:pPr>
              <w:pStyle w:val="TAL"/>
            </w:pPr>
            <w:r>
              <w:t>isUnique: N/A</w:t>
            </w:r>
          </w:p>
          <w:p w14:paraId="1D2B57DA" w14:textId="77777777" w:rsidR="0029240B" w:rsidRDefault="0029240B" w:rsidP="004E2A77">
            <w:pPr>
              <w:pStyle w:val="TAL"/>
            </w:pPr>
            <w:r>
              <w:t>defaultValue: None</w:t>
            </w:r>
          </w:p>
          <w:p w14:paraId="22D61938" w14:textId="77777777" w:rsidR="0029240B" w:rsidRDefault="0029240B" w:rsidP="004E2A77">
            <w:pPr>
              <w:pStyle w:val="TAL"/>
            </w:pPr>
            <w:r>
              <w:t>isNullable: False</w:t>
            </w:r>
          </w:p>
          <w:p w14:paraId="0A9236B7" w14:textId="77777777" w:rsidR="0029240B" w:rsidRDefault="0029240B" w:rsidP="004E2A77">
            <w:pPr>
              <w:pStyle w:val="TAL"/>
            </w:pPr>
          </w:p>
        </w:tc>
      </w:tr>
      <w:tr w:rsidR="0029240B" w14:paraId="7066D31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AD6152"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cellLocalId</w:t>
            </w:r>
          </w:p>
        </w:tc>
        <w:tc>
          <w:tcPr>
            <w:tcW w:w="5523" w:type="dxa"/>
            <w:tcBorders>
              <w:top w:val="single" w:sz="4" w:space="0" w:color="auto"/>
              <w:left w:val="single" w:sz="4" w:space="0" w:color="auto"/>
              <w:bottom w:val="single" w:sz="4" w:space="0" w:color="auto"/>
              <w:right w:val="single" w:sz="4" w:space="0" w:color="auto"/>
            </w:tcBorders>
          </w:tcPr>
          <w:p w14:paraId="3A7B8678" w14:textId="77777777" w:rsidR="0029240B" w:rsidRDefault="0029240B" w:rsidP="004E2A77">
            <w:pPr>
              <w:pStyle w:val="TAL"/>
              <w:rPr>
                <w:rFonts w:cs="Arial"/>
                <w:szCs w:val="18"/>
              </w:rPr>
            </w:pPr>
            <w:r>
              <w:t>It i</w:t>
            </w:r>
            <w:r>
              <w:rPr>
                <w:rFonts w:cs="Arial"/>
                <w:szCs w:val="18"/>
              </w:rPr>
              <w:t xml:space="preserve">dentifies a NR cell of a gNB. </w:t>
            </w:r>
          </w:p>
          <w:p w14:paraId="2FE270DA" w14:textId="77777777" w:rsidR="0029240B" w:rsidRDefault="0029240B" w:rsidP="004E2A77">
            <w:pPr>
              <w:pStyle w:val="TAL"/>
              <w:rPr>
                <w:rFonts w:cs="Arial"/>
                <w:szCs w:val="18"/>
              </w:rPr>
            </w:pPr>
          </w:p>
          <w:p w14:paraId="1D102B12" w14:textId="77777777" w:rsidR="0029240B" w:rsidRDefault="0029240B" w:rsidP="004E2A77">
            <w:pPr>
              <w:pStyle w:val="TAL"/>
              <w:rPr>
                <w:rFonts w:cs="Arial"/>
                <w:szCs w:val="18"/>
              </w:rPr>
            </w:pPr>
            <w:r>
              <w:rPr>
                <w:rFonts w:cs="Arial"/>
                <w:szCs w:val="18"/>
              </w:rPr>
              <w:t xml:space="preserve">It, together with the gNB Identifier (using </w:t>
            </w:r>
            <w:r>
              <w:rPr>
                <w:rFonts w:ascii="Courier New" w:hAnsi="Courier New" w:cs="Courier New"/>
                <w:szCs w:val="18"/>
              </w:rPr>
              <w:t>gNBId</w:t>
            </w:r>
            <w:r>
              <w:rPr>
                <w:rFonts w:cs="Arial"/>
                <w:szCs w:val="18"/>
              </w:rPr>
              <w:t xml:space="preserve"> of the parent </w:t>
            </w:r>
            <w:r>
              <w:rPr>
                <w:rFonts w:ascii="Courier New" w:hAnsi="Courier New" w:cs="Courier New"/>
                <w:szCs w:val="18"/>
              </w:rPr>
              <w:t>GNBCUCPFunction</w:t>
            </w:r>
            <w:r>
              <w:rPr>
                <w:rFonts w:cs="Arial"/>
                <w:szCs w:val="18"/>
              </w:rPr>
              <w:t xml:space="preserve"> or </w:t>
            </w:r>
            <w:r>
              <w:rPr>
                <w:rFonts w:ascii="Courier New" w:hAnsi="Courier New" w:cs="Courier New"/>
                <w:szCs w:val="18"/>
              </w:rPr>
              <w:t>GNBDUFunction</w:t>
            </w:r>
            <w:r>
              <w:rPr>
                <w:rFonts w:cs="Arial"/>
                <w:szCs w:val="18"/>
              </w:rPr>
              <w:t xml:space="preserve"> or</w:t>
            </w:r>
            <w:r>
              <w:t xml:space="preserve"> </w:t>
            </w:r>
            <w:r w:rsidRPr="00AF07FA">
              <w:rPr>
                <w:rFonts w:cs="Arial"/>
                <w:szCs w:val="18"/>
              </w:rPr>
              <w:t>OperatorDU (for MOCN network sharing scenario) or</w:t>
            </w:r>
            <w:r>
              <w:rPr>
                <w:rFonts w:cs="Arial"/>
                <w:szCs w:val="18"/>
              </w:rPr>
              <w:t xml:space="preserve">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10511D25" w14:textId="77777777" w:rsidR="0029240B" w:rsidRDefault="0029240B" w:rsidP="004E2A77">
            <w:pPr>
              <w:pStyle w:val="TAL"/>
              <w:rPr>
                <w:rFonts w:cs="Arial"/>
                <w:szCs w:val="18"/>
              </w:rPr>
            </w:pPr>
          </w:p>
          <w:p w14:paraId="12D7D27C" w14:textId="77777777" w:rsidR="0029240B" w:rsidRDefault="0029240B" w:rsidP="004E2A77">
            <w:pPr>
              <w:rPr>
                <w:rFonts w:ascii="Arial" w:hAnsi="Arial" w:cs="Arial"/>
                <w:sz w:val="18"/>
                <w:szCs w:val="18"/>
              </w:rPr>
            </w:pPr>
            <w:r>
              <w:rPr>
                <w:rFonts w:ascii="Arial" w:hAnsi="Arial" w:cs="Arial"/>
                <w:sz w:val="18"/>
                <w:szCs w:val="18"/>
              </w:rPr>
              <w:t xml:space="preserve">The NCI can be constructed by encoding the gNB Identifier using gNBId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w:t>
            </w:r>
            <w:r>
              <w:t xml:space="preserve"> </w:t>
            </w:r>
            <w:r w:rsidRPr="00AF07FA">
              <w:rPr>
                <w:rFonts w:ascii="Arial" w:hAnsi="Arial" w:cs="Arial"/>
                <w:sz w:val="18"/>
                <w:szCs w:val="18"/>
              </w:rPr>
              <w:t>OperatorDU (for MOCN network sharing scenario) or</w:t>
            </w:r>
            <w:r>
              <w:rPr>
                <w:rFonts w:ascii="Arial" w:hAnsi="Arial" w:cs="Arial"/>
                <w:sz w:val="18"/>
                <w:szCs w:val="18"/>
              </w:rPr>
              <w:t xml:space="preserve"> </w:t>
            </w:r>
            <w:r>
              <w:rPr>
                <w:rFonts w:ascii="Courier New" w:hAnsi="Courier New" w:cs="Courier New"/>
                <w:sz w:val="18"/>
                <w:szCs w:val="18"/>
              </w:rPr>
              <w:t>ExternalCUCPFunction</w:t>
            </w:r>
            <w:r>
              <w:rPr>
                <w:rFonts w:ascii="Arial" w:hAnsi="Arial" w:cs="Arial"/>
                <w:sz w:val="18"/>
                <w:szCs w:val="18"/>
              </w:rPr>
              <w:t xml:space="preserve">) and </w:t>
            </w:r>
            <w:r>
              <w:rPr>
                <w:rFonts w:ascii="Courier New" w:hAnsi="Courier New" w:cs="Courier New"/>
                <w:sz w:val="18"/>
                <w:szCs w:val="18"/>
              </w:rPr>
              <w:t>cellLocalId</w:t>
            </w:r>
            <w:r>
              <w:rPr>
                <w:rFonts w:ascii="Arial" w:hAnsi="Arial" w:cs="Arial"/>
                <w:sz w:val="18"/>
                <w:szCs w:val="18"/>
              </w:rPr>
              <w:t xml:space="preserve"> where the gNB Identifier field is of length specified by </w:t>
            </w:r>
            <w:r>
              <w:rPr>
                <w:rFonts w:ascii="Courier New" w:hAnsi="Courier New" w:cs="Courier New"/>
                <w:sz w:val="18"/>
                <w:szCs w:val="18"/>
              </w:rPr>
              <w:t>gNBIdLength</w:t>
            </w:r>
            <w:r>
              <w:rPr>
                <w:rFonts w:ascii="Arial" w:hAnsi="Arial" w:cs="Arial"/>
                <w:sz w:val="18"/>
                <w:szCs w:val="18"/>
              </w:rPr>
              <w:t xml:space="preserve">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gNB ID" in subclause </w:t>
            </w:r>
            <w:r>
              <w:rPr>
                <w:rFonts w:ascii="Arial" w:hAnsi="Arial" w:cs="Arial"/>
                <w:sz w:val="18"/>
                <w:szCs w:val="18"/>
                <w:lang w:eastAsia="zh-CN"/>
              </w:rPr>
              <w:t xml:space="preserve">9.3.1.6 of </w:t>
            </w:r>
            <w:r>
              <w:rPr>
                <w:rFonts w:ascii="Arial" w:hAnsi="Arial" w:cs="Arial"/>
                <w:sz w:val="18"/>
                <w:szCs w:val="18"/>
              </w:rPr>
              <w:t>TS 38.413 [5].</w:t>
            </w:r>
          </w:p>
          <w:p w14:paraId="7CB2A1CE" w14:textId="77777777" w:rsidR="0029240B" w:rsidRDefault="0029240B" w:rsidP="004E2A77">
            <w:pPr>
              <w:pStyle w:val="TAL"/>
            </w:pPr>
          </w:p>
          <w:p w14:paraId="6BF655F7" w14:textId="77777777" w:rsidR="0029240B" w:rsidRDefault="0029240B" w:rsidP="004E2A77">
            <w:pPr>
              <w:pStyle w:val="TAL"/>
              <w:rPr>
                <w:color w:val="000000"/>
              </w:rPr>
            </w:pPr>
            <w:r>
              <w:t>The NR Cell Global identifier (NCGI) is constructed from the PLMN identity the cell belongs to and the NR Cell Identifier (NCI) of the cell.</w:t>
            </w:r>
          </w:p>
          <w:p w14:paraId="644CE7EE" w14:textId="77777777" w:rsidR="0029240B" w:rsidRDefault="0029240B" w:rsidP="004E2A77">
            <w:pPr>
              <w:pStyle w:val="TAL"/>
            </w:pPr>
            <w:r>
              <w:t>See relation between NCI and NCGI subclause 8.2 of TS 38.300 [3].</w:t>
            </w:r>
          </w:p>
          <w:p w14:paraId="756A7165" w14:textId="77777777" w:rsidR="0029240B" w:rsidRDefault="0029240B" w:rsidP="004E2A77">
            <w:pPr>
              <w:pStyle w:val="TAL"/>
            </w:pPr>
          </w:p>
          <w:p w14:paraId="0F8D2B07" w14:textId="77777777" w:rsidR="0029240B" w:rsidRDefault="0029240B" w:rsidP="004E2A77">
            <w:pPr>
              <w:pStyle w:val="TAL"/>
              <w:rPr>
                <w:lang w:eastAsia="zh-CN"/>
              </w:rPr>
            </w:pPr>
            <w:r>
              <w:rPr>
                <w:lang w:eastAsia="zh-CN"/>
              </w:rPr>
              <w:t>allowedValues: Not applicable</w:t>
            </w:r>
          </w:p>
          <w:p w14:paraId="35B85E6C"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7D0B1585" w14:textId="77777777" w:rsidR="0029240B" w:rsidRDefault="0029240B" w:rsidP="004E2A77">
            <w:pPr>
              <w:pStyle w:val="TAL"/>
            </w:pPr>
            <w:r>
              <w:t>type: Integer</w:t>
            </w:r>
          </w:p>
          <w:p w14:paraId="2D4589AD" w14:textId="77777777" w:rsidR="0029240B" w:rsidRDefault="0029240B" w:rsidP="004E2A77">
            <w:pPr>
              <w:pStyle w:val="TAL"/>
            </w:pPr>
            <w:r>
              <w:t>multiplicity: 1</w:t>
            </w:r>
          </w:p>
          <w:p w14:paraId="5FBF7D26" w14:textId="77777777" w:rsidR="0029240B" w:rsidRDefault="0029240B" w:rsidP="004E2A77">
            <w:pPr>
              <w:pStyle w:val="TAL"/>
            </w:pPr>
            <w:r>
              <w:t>isOrdered: N/A</w:t>
            </w:r>
          </w:p>
          <w:p w14:paraId="503109B3" w14:textId="77777777" w:rsidR="0029240B" w:rsidRDefault="0029240B" w:rsidP="004E2A77">
            <w:pPr>
              <w:pStyle w:val="TAL"/>
            </w:pPr>
            <w:r>
              <w:t xml:space="preserve">isUnique: </w:t>
            </w:r>
            <w:r w:rsidRPr="007B7013">
              <w:t>N/A</w:t>
            </w:r>
          </w:p>
          <w:p w14:paraId="044DEB47" w14:textId="77777777" w:rsidR="0029240B" w:rsidRDefault="0029240B" w:rsidP="004E2A77">
            <w:pPr>
              <w:pStyle w:val="TAL"/>
            </w:pPr>
            <w:r>
              <w:t>defaultValue: None</w:t>
            </w:r>
          </w:p>
          <w:p w14:paraId="3C47AEB4" w14:textId="77777777" w:rsidR="0029240B" w:rsidRDefault="0029240B" w:rsidP="004E2A77">
            <w:pPr>
              <w:pStyle w:val="TAL"/>
            </w:pPr>
            <w:r>
              <w:t>isNullable: False</w:t>
            </w:r>
          </w:p>
          <w:p w14:paraId="2505F3CD" w14:textId="77777777" w:rsidR="0029240B" w:rsidRDefault="0029240B" w:rsidP="004E2A77">
            <w:pPr>
              <w:pStyle w:val="TAL"/>
              <w:rPr>
                <w:rFonts w:cs="Arial"/>
              </w:rPr>
            </w:pPr>
          </w:p>
        </w:tc>
      </w:tr>
      <w:tr w:rsidR="0029240B" w14:paraId="722E35C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BD0E78"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lang w:eastAsia="zh-CN"/>
              </w:rPr>
              <w:lastRenderedPageBreak/>
              <w:t>cAGIdList</w:t>
            </w:r>
          </w:p>
        </w:tc>
        <w:tc>
          <w:tcPr>
            <w:tcW w:w="5523" w:type="dxa"/>
            <w:tcBorders>
              <w:top w:val="single" w:sz="4" w:space="0" w:color="auto"/>
              <w:left w:val="single" w:sz="4" w:space="0" w:color="auto"/>
              <w:bottom w:val="single" w:sz="4" w:space="0" w:color="auto"/>
              <w:right w:val="single" w:sz="4" w:space="0" w:color="auto"/>
            </w:tcBorders>
          </w:tcPr>
          <w:p w14:paraId="76E0E7D5" w14:textId="77777777" w:rsidR="0029240B" w:rsidRDefault="0029240B" w:rsidP="004E2A77">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2D2AD935" w14:textId="77777777" w:rsidR="0029240B" w:rsidRDefault="0029240B" w:rsidP="004E2A77">
            <w:pPr>
              <w:pStyle w:val="TAL"/>
            </w:pPr>
            <w:r>
              <w:t>CAG is used for the PNI-NPNs to prevent UE(s), which are not allowed to access the NPN via the associated cell(s), from automatically selecting and accessing the associated CAG cell(s).</w:t>
            </w:r>
          </w:p>
          <w:p w14:paraId="5FDB7F6C" w14:textId="77777777" w:rsidR="0029240B" w:rsidRDefault="0029240B" w:rsidP="004E2A77">
            <w:pPr>
              <w:pStyle w:val="TAL"/>
              <w:rPr>
                <w:lang w:eastAsia="zh-CN"/>
              </w:rPr>
            </w:pPr>
            <w:r>
              <w:rPr>
                <w:lang w:eastAsia="zh-CN"/>
              </w:rPr>
              <w:t>CAG ID is used to combine with PLMN ID to identify a PNI-NPN.</w:t>
            </w:r>
          </w:p>
          <w:p w14:paraId="02B442C8" w14:textId="77777777" w:rsidR="0029240B" w:rsidRDefault="0029240B" w:rsidP="004E2A77">
            <w:pPr>
              <w:pStyle w:val="TAL"/>
              <w:rPr>
                <w:lang w:eastAsia="zh-CN"/>
              </w:rPr>
            </w:pPr>
          </w:p>
          <w:p w14:paraId="58729F63" w14:textId="77777777" w:rsidR="0029240B" w:rsidRDefault="0029240B" w:rsidP="004E2A77">
            <w:pPr>
              <w:pStyle w:val="TAL"/>
            </w:pPr>
            <w:r>
              <w:rPr>
                <w:lang w:eastAsia="zh-CN"/>
              </w:rPr>
              <w:t xml:space="preserve">allowedValues: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405983AA" w14:textId="77777777" w:rsidR="0029240B" w:rsidRDefault="0029240B" w:rsidP="004E2A77">
            <w:pPr>
              <w:pStyle w:val="TAL"/>
            </w:pPr>
            <w:r>
              <w:t>type: String</w:t>
            </w:r>
          </w:p>
          <w:p w14:paraId="451CF46A" w14:textId="77777777" w:rsidR="0029240B" w:rsidRDefault="0029240B" w:rsidP="004E2A77">
            <w:pPr>
              <w:pStyle w:val="TAL"/>
            </w:pPr>
            <w:r>
              <w:t>multiplicity: 1</w:t>
            </w:r>
            <w:r w:rsidRPr="007A25FA">
              <w:t>..12</w:t>
            </w:r>
          </w:p>
          <w:p w14:paraId="02D95051" w14:textId="77777777" w:rsidR="0029240B" w:rsidRDefault="0029240B" w:rsidP="004E2A77">
            <w:pPr>
              <w:pStyle w:val="TAL"/>
            </w:pPr>
            <w:r>
              <w:t>isOrdered: False</w:t>
            </w:r>
          </w:p>
          <w:p w14:paraId="65EAE3AD" w14:textId="77777777" w:rsidR="0029240B" w:rsidRDefault="0029240B" w:rsidP="004E2A77">
            <w:pPr>
              <w:pStyle w:val="TAL"/>
            </w:pPr>
            <w:r>
              <w:t>isUnique: True</w:t>
            </w:r>
          </w:p>
          <w:p w14:paraId="7F2D6326" w14:textId="77777777" w:rsidR="0029240B" w:rsidRDefault="0029240B" w:rsidP="004E2A77">
            <w:pPr>
              <w:pStyle w:val="TAL"/>
            </w:pPr>
            <w:r>
              <w:t>defaultValue: None</w:t>
            </w:r>
          </w:p>
          <w:p w14:paraId="0B41B0F4" w14:textId="77777777" w:rsidR="0029240B" w:rsidRDefault="0029240B" w:rsidP="004E2A77">
            <w:pPr>
              <w:pStyle w:val="TAL"/>
            </w:pPr>
            <w:r>
              <w:t>isNullable: False</w:t>
            </w:r>
          </w:p>
        </w:tc>
      </w:tr>
      <w:tr w:rsidR="0029240B" w14:paraId="525468B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1D171B9"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lang w:eastAsia="zh-CN"/>
              </w:rPr>
              <w:t>nIDList</w:t>
            </w:r>
          </w:p>
        </w:tc>
        <w:tc>
          <w:tcPr>
            <w:tcW w:w="5523" w:type="dxa"/>
            <w:tcBorders>
              <w:top w:val="single" w:sz="4" w:space="0" w:color="auto"/>
              <w:left w:val="single" w:sz="4" w:space="0" w:color="auto"/>
              <w:bottom w:val="single" w:sz="4" w:space="0" w:color="auto"/>
              <w:right w:val="single" w:sz="4" w:space="0" w:color="auto"/>
            </w:tcBorders>
          </w:tcPr>
          <w:p w14:paraId="0B04B807" w14:textId="77777777" w:rsidR="0029240B" w:rsidRDefault="0029240B" w:rsidP="004E2A77">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4F1494B9" w14:textId="77777777" w:rsidR="0029240B" w:rsidRDefault="0029240B" w:rsidP="004E2A77">
            <w:pPr>
              <w:pStyle w:val="TAL"/>
              <w:rPr>
                <w:lang w:eastAsia="zh-CN"/>
              </w:rPr>
            </w:pPr>
          </w:p>
          <w:p w14:paraId="639A4F2D" w14:textId="77777777" w:rsidR="0029240B" w:rsidRDefault="0029240B" w:rsidP="004E2A77">
            <w:pPr>
              <w:pStyle w:val="TAL"/>
            </w:pPr>
            <w:r>
              <w:rPr>
                <w:lang w:eastAsia="zh-CN"/>
              </w:rPr>
              <w:t xml:space="preserve">allowedValues: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31DC669D" w14:textId="77777777" w:rsidR="0029240B" w:rsidRDefault="0029240B" w:rsidP="004E2A77">
            <w:pPr>
              <w:pStyle w:val="TAL"/>
            </w:pPr>
            <w:r>
              <w:t>type: String</w:t>
            </w:r>
          </w:p>
          <w:p w14:paraId="6F5952C6" w14:textId="77777777" w:rsidR="0029240B" w:rsidRDefault="0029240B" w:rsidP="004E2A77">
            <w:pPr>
              <w:pStyle w:val="TAL"/>
            </w:pPr>
            <w:r>
              <w:t>multiplicity: 1</w:t>
            </w:r>
            <w:r w:rsidRPr="007A25FA">
              <w:t>..12</w:t>
            </w:r>
          </w:p>
          <w:p w14:paraId="50C9698B" w14:textId="77777777" w:rsidR="0029240B" w:rsidRDefault="0029240B" w:rsidP="004E2A77">
            <w:pPr>
              <w:pStyle w:val="TAL"/>
            </w:pPr>
            <w:r>
              <w:t>isOrdered: False</w:t>
            </w:r>
          </w:p>
          <w:p w14:paraId="59E2DDD3" w14:textId="77777777" w:rsidR="0029240B" w:rsidRDefault="0029240B" w:rsidP="004E2A77">
            <w:pPr>
              <w:pStyle w:val="TAL"/>
            </w:pPr>
            <w:r>
              <w:t>isUnique: True</w:t>
            </w:r>
          </w:p>
          <w:p w14:paraId="6F64C9CE" w14:textId="77777777" w:rsidR="0029240B" w:rsidRDefault="0029240B" w:rsidP="004E2A77">
            <w:pPr>
              <w:pStyle w:val="TAL"/>
            </w:pPr>
            <w:r>
              <w:t>defaultValue: None</w:t>
            </w:r>
          </w:p>
          <w:p w14:paraId="089EE218" w14:textId="77777777" w:rsidR="0029240B" w:rsidRDefault="0029240B" w:rsidP="004E2A77">
            <w:pPr>
              <w:pStyle w:val="TAL"/>
            </w:pPr>
            <w:r>
              <w:t>isNullable: False</w:t>
            </w:r>
          </w:p>
        </w:tc>
      </w:tr>
      <w:tr w:rsidR="0029240B" w14:paraId="231CFB5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31971"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nRPCI</w:t>
            </w:r>
          </w:p>
        </w:tc>
        <w:tc>
          <w:tcPr>
            <w:tcW w:w="5523" w:type="dxa"/>
            <w:tcBorders>
              <w:top w:val="single" w:sz="4" w:space="0" w:color="auto"/>
              <w:left w:val="single" w:sz="4" w:space="0" w:color="auto"/>
              <w:bottom w:val="single" w:sz="4" w:space="0" w:color="auto"/>
              <w:right w:val="single" w:sz="4" w:space="0" w:color="auto"/>
            </w:tcBorders>
          </w:tcPr>
          <w:p w14:paraId="2833C46A" w14:textId="77777777" w:rsidR="0029240B" w:rsidRDefault="0029240B" w:rsidP="004E2A77">
            <w:pPr>
              <w:pStyle w:val="TAL"/>
            </w:pPr>
            <w:r>
              <w:t>This holds the Physical Cell Identity (PCI) of the NR cell.</w:t>
            </w:r>
          </w:p>
          <w:p w14:paraId="6502F178" w14:textId="77777777" w:rsidR="0029240B" w:rsidRDefault="0029240B" w:rsidP="004E2A77">
            <w:pPr>
              <w:pStyle w:val="TAL"/>
            </w:pPr>
          </w:p>
          <w:p w14:paraId="3CF67611" w14:textId="77777777" w:rsidR="0029240B" w:rsidRDefault="0029240B" w:rsidP="004E2A77">
            <w:pPr>
              <w:pStyle w:val="TAL"/>
            </w:pPr>
            <w:r>
              <w:rPr>
                <w:lang w:eastAsia="zh-CN"/>
              </w:rPr>
              <w:t>allowedValues:</w:t>
            </w:r>
            <w:r>
              <w:t xml:space="preserve"> </w:t>
            </w:r>
          </w:p>
          <w:p w14:paraId="561C2C1D" w14:textId="77777777" w:rsidR="0029240B" w:rsidRDefault="0029240B" w:rsidP="004E2A77">
            <w:pPr>
              <w:pStyle w:val="TAL"/>
            </w:pPr>
            <w:r>
              <w:t>See 3GPP TS 36.211 subclause 6.11 for legal values of pci.</w:t>
            </w:r>
          </w:p>
        </w:tc>
        <w:tc>
          <w:tcPr>
            <w:tcW w:w="2436" w:type="dxa"/>
            <w:tcBorders>
              <w:top w:val="single" w:sz="4" w:space="0" w:color="auto"/>
              <w:left w:val="single" w:sz="4" w:space="0" w:color="auto"/>
              <w:bottom w:val="single" w:sz="4" w:space="0" w:color="auto"/>
              <w:right w:val="single" w:sz="4" w:space="0" w:color="auto"/>
            </w:tcBorders>
          </w:tcPr>
          <w:p w14:paraId="11D52862" w14:textId="77777777" w:rsidR="0029240B" w:rsidRDefault="0029240B" w:rsidP="004E2A77">
            <w:pPr>
              <w:pStyle w:val="TAL"/>
            </w:pPr>
            <w:r>
              <w:t>type: Integer</w:t>
            </w:r>
          </w:p>
          <w:p w14:paraId="397AF4E5" w14:textId="77777777" w:rsidR="0029240B" w:rsidRDefault="0029240B" w:rsidP="004E2A77">
            <w:pPr>
              <w:pStyle w:val="TAL"/>
            </w:pPr>
            <w:r>
              <w:t>multiplicity: 1</w:t>
            </w:r>
          </w:p>
          <w:p w14:paraId="3D11BEFF" w14:textId="77777777" w:rsidR="0029240B" w:rsidRDefault="0029240B" w:rsidP="004E2A77">
            <w:pPr>
              <w:pStyle w:val="TAL"/>
            </w:pPr>
            <w:r>
              <w:t>isOrdered: N/A</w:t>
            </w:r>
          </w:p>
          <w:p w14:paraId="6CD91340" w14:textId="77777777" w:rsidR="0029240B" w:rsidRDefault="0029240B" w:rsidP="004E2A77">
            <w:pPr>
              <w:pStyle w:val="TAL"/>
            </w:pPr>
            <w:r>
              <w:t>isUnique: N/A</w:t>
            </w:r>
          </w:p>
          <w:p w14:paraId="5EC47D8D" w14:textId="77777777" w:rsidR="0029240B" w:rsidRDefault="0029240B" w:rsidP="004E2A77">
            <w:pPr>
              <w:pStyle w:val="TAL"/>
            </w:pPr>
            <w:r>
              <w:t>defaultValue: None</w:t>
            </w:r>
          </w:p>
          <w:p w14:paraId="33117B71" w14:textId="77777777" w:rsidR="0029240B" w:rsidRDefault="0029240B" w:rsidP="004E2A77">
            <w:pPr>
              <w:pStyle w:val="TAL"/>
              <w:rPr>
                <w:rFonts w:cs="Arial"/>
                <w:szCs w:val="18"/>
              </w:rPr>
            </w:pPr>
            <w:r>
              <w:t xml:space="preserve">isNullable: </w:t>
            </w:r>
            <w:r>
              <w:rPr>
                <w:rFonts w:cs="Arial"/>
                <w:szCs w:val="18"/>
              </w:rPr>
              <w:t>False</w:t>
            </w:r>
          </w:p>
          <w:p w14:paraId="40B96323" w14:textId="77777777" w:rsidR="0029240B" w:rsidRDefault="0029240B" w:rsidP="004E2A77">
            <w:pPr>
              <w:pStyle w:val="TAL"/>
            </w:pPr>
          </w:p>
        </w:tc>
      </w:tr>
      <w:tr w:rsidR="0029240B" w14:paraId="702217A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9E26F2D"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nRTAC</w:t>
            </w:r>
          </w:p>
          <w:p w14:paraId="6ECFEAE2" w14:textId="77777777" w:rsidR="0029240B" w:rsidRDefault="0029240B" w:rsidP="004E2A77">
            <w:pPr>
              <w:spacing w:after="0"/>
              <w:rPr>
                <w:rFonts w:ascii="Courier New" w:hAnsi="Courier New" w:cs="Courier New"/>
                <w:color w:val="000000"/>
                <w:sz w:val="18"/>
                <w:szCs w:val="18"/>
              </w:rPr>
            </w:pPr>
          </w:p>
          <w:p w14:paraId="3972E2A1" w14:textId="77777777" w:rsidR="0029240B" w:rsidRDefault="0029240B" w:rsidP="004E2A77">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076CFE27" w14:textId="77777777" w:rsidR="0029240B" w:rsidRDefault="0029240B" w:rsidP="004E2A77">
            <w:pPr>
              <w:pStyle w:val="TAL"/>
              <w:rPr>
                <w:lang w:eastAsia="zh-CN"/>
              </w:rPr>
            </w:pPr>
            <w:r>
              <w:t xml:space="preserve">This holds the identity of the common Tracking Area Code for the PLMNs. </w:t>
            </w:r>
          </w:p>
          <w:p w14:paraId="7B5ED277" w14:textId="77777777" w:rsidR="0029240B" w:rsidRDefault="0029240B" w:rsidP="004E2A77">
            <w:pPr>
              <w:pStyle w:val="TAL"/>
              <w:rPr>
                <w:lang w:eastAsia="zh-CN"/>
              </w:rPr>
            </w:pPr>
          </w:p>
          <w:p w14:paraId="7FBD1730" w14:textId="77777777" w:rsidR="0029240B" w:rsidRDefault="0029240B" w:rsidP="004E2A77">
            <w:pPr>
              <w:pStyle w:val="TAL"/>
              <w:rPr>
                <w:lang w:eastAsia="zh-CN"/>
              </w:rPr>
            </w:pPr>
            <w:r>
              <w:rPr>
                <w:lang w:eastAsia="zh-CN"/>
              </w:rPr>
              <w:t>allowedValues:</w:t>
            </w:r>
          </w:p>
          <w:p w14:paraId="142F854D" w14:textId="77777777" w:rsidR="0029240B" w:rsidRDefault="0029240B" w:rsidP="004E2A77">
            <w:pPr>
              <w:pStyle w:val="TAL"/>
              <w:ind w:left="284"/>
              <w:rPr>
                <w:lang w:eastAsia="zh-CN"/>
              </w:rPr>
            </w:pPr>
            <w:r>
              <w:t>a)</w:t>
            </w:r>
            <w:r>
              <w:tab/>
              <w:t xml:space="preserve">It is the TAC or Extended-TAC. </w:t>
            </w:r>
          </w:p>
          <w:p w14:paraId="7E198DFF" w14:textId="77777777" w:rsidR="0029240B" w:rsidRDefault="0029240B" w:rsidP="004E2A77">
            <w:pPr>
              <w:pStyle w:val="TAL"/>
              <w:ind w:left="284"/>
            </w:pPr>
            <w:r>
              <w:t>b)</w:t>
            </w:r>
            <w:r>
              <w:tab/>
              <w:t>A cell can only broadcast one TAC or Extended-TAC. See TS 36.300, subclause 10.1.7 (PLMNID and TAC relation).</w:t>
            </w:r>
          </w:p>
          <w:p w14:paraId="3569643A" w14:textId="77777777" w:rsidR="0029240B" w:rsidRDefault="0029240B" w:rsidP="004E2A77">
            <w:pPr>
              <w:pStyle w:val="TAL"/>
              <w:ind w:left="284"/>
            </w:pPr>
            <w:r>
              <w:t>c)</w:t>
            </w:r>
            <w:r>
              <w:tab/>
              <w:t>TAC is defined in subclause 19.4.2.3 of 3GPP TS 23.003</w:t>
            </w:r>
          </w:p>
          <w:p w14:paraId="2736D0D3" w14:textId="77777777" w:rsidR="0029240B" w:rsidRDefault="0029240B" w:rsidP="004E2A77">
            <w:pPr>
              <w:pStyle w:val="TAL"/>
              <w:ind w:left="568"/>
            </w:pPr>
            <w:r>
              <w:t>[13] and Extended-TAC is defined in subclause 9.3.1.29 of 3GPP TS 38.473 [8].</w:t>
            </w:r>
          </w:p>
          <w:p w14:paraId="7CF5FAA0" w14:textId="77777777" w:rsidR="0029240B" w:rsidRDefault="0029240B" w:rsidP="004E2A77">
            <w:pPr>
              <w:pStyle w:val="TAL"/>
              <w:ind w:left="284"/>
            </w:pPr>
            <w:r>
              <w:t>d)</w:t>
            </w:r>
            <w:r>
              <w:tab/>
              <w:t>For a 5G SA (Stand Alone), it has a non-null value.</w:t>
            </w:r>
          </w:p>
          <w:p w14:paraId="039CD360"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265B81B" w14:textId="77777777" w:rsidR="0029240B" w:rsidRDefault="0029240B" w:rsidP="004E2A77">
            <w:pPr>
              <w:pStyle w:val="TAL"/>
            </w:pPr>
            <w:r>
              <w:t>type: String</w:t>
            </w:r>
          </w:p>
          <w:p w14:paraId="0354C06D" w14:textId="77777777" w:rsidR="0029240B" w:rsidRDefault="0029240B" w:rsidP="004E2A77">
            <w:pPr>
              <w:pStyle w:val="TAL"/>
            </w:pPr>
            <w:r>
              <w:t xml:space="preserve">multiplicity: </w:t>
            </w:r>
            <w:r>
              <w:rPr>
                <w:color w:val="000000"/>
              </w:rPr>
              <w:t>0..</w:t>
            </w:r>
            <w:r>
              <w:t>1</w:t>
            </w:r>
          </w:p>
          <w:p w14:paraId="6566B631" w14:textId="77777777" w:rsidR="0029240B" w:rsidRDefault="0029240B" w:rsidP="004E2A77">
            <w:pPr>
              <w:pStyle w:val="TAL"/>
            </w:pPr>
            <w:r>
              <w:t>isOrdered: N/A</w:t>
            </w:r>
          </w:p>
          <w:p w14:paraId="3068502B" w14:textId="77777777" w:rsidR="0029240B" w:rsidRDefault="0029240B" w:rsidP="004E2A77">
            <w:pPr>
              <w:pStyle w:val="TAL"/>
            </w:pPr>
            <w:r>
              <w:t>isUnique: N/A</w:t>
            </w:r>
          </w:p>
          <w:p w14:paraId="2CD84E59" w14:textId="77777777" w:rsidR="0029240B" w:rsidRDefault="0029240B" w:rsidP="004E2A77">
            <w:pPr>
              <w:pStyle w:val="TAL"/>
            </w:pPr>
            <w:r>
              <w:t>defaultValue: NULL</w:t>
            </w:r>
          </w:p>
          <w:p w14:paraId="0142862D" w14:textId="77777777" w:rsidR="0029240B" w:rsidRDefault="0029240B" w:rsidP="004E2A77">
            <w:pPr>
              <w:pStyle w:val="TAL"/>
            </w:pPr>
            <w:r>
              <w:t>isNullable: False</w:t>
            </w:r>
          </w:p>
        </w:tc>
      </w:tr>
      <w:tr w:rsidR="0029240B" w14:paraId="1F14C60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F2616B" w14:textId="77777777" w:rsidR="0029240B" w:rsidRDefault="0029240B" w:rsidP="004E2A77">
            <w:pPr>
              <w:spacing w:after="0"/>
              <w:rPr>
                <w:rFonts w:ascii="Courier New" w:hAnsi="Courier New" w:cs="Courier New"/>
                <w:color w:val="000000"/>
                <w:sz w:val="18"/>
                <w:szCs w:val="18"/>
              </w:rPr>
            </w:pPr>
            <w:r>
              <w:rPr>
                <w:rFonts w:ascii="Courier New" w:hAnsi="Courier New" w:cs="Courier New"/>
                <w:sz w:val="18"/>
                <w:szCs w:val="18"/>
              </w:rPr>
              <w:t>GNBCUCPFunction.pLMNId</w:t>
            </w:r>
          </w:p>
        </w:tc>
        <w:tc>
          <w:tcPr>
            <w:tcW w:w="5523" w:type="dxa"/>
            <w:tcBorders>
              <w:top w:val="single" w:sz="4" w:space="0" w:color="auto"/>
              <w:left w:val="single" w:sz="4" w:space="0" w:color="auto"/>
              <w:bottom w:val="single" w:sz="4" w:space="0" w:color="auto"/>
              <w:right w:val="single" w:sz="4" w:space="0" w:color="auto"/>
            </w:tcBorders>
          </w:tcPr>
          <w:p w14:paraId="7B904612" w14:textId="77777777" w:rsidR="0029240B" w:rsidRDefault="0029240B" w:rsidP="004E2A77">
            <w:pPr>
              <w:pStyle w:val="TAL"/>
              <w:rPr>
                <w:rFonts w:cs="Arial"/>
                <w:iCs/>
                <w:szCs w:val="18"/>
              </w:rPr>
            </w:pPr>
            <w:r>
              <w:rPr>
                <w:rFonts w:cs="Arial"/>
                <w:iCs/>
                <w:szCs w:val="18"/>
              </w:rPr>
              <w:t>It specifies the PLMN identifier to be used as part of the global RAN node identity.</w:t>
            </w:r>
          </w:p>
          <w:p w14:paraId="68DD1892" w14:textId="77777777" w:rsidR="0029240B" w:rsidRDefault="0029240B" w:rsidP="004E2A77">
            <w:pPr>
              <w:pStyle w:val="TAL"/>
              <w:rPr>
                <w:rFonts w:cs="Arial"/>
                <w:iCs/>
                <w:szCs w:val="18"/>
              </w:rPr>
            </w:pPr>
          </w:p>
          <w:p w14:paraId="050498F2" w14:textId="77777777" w:rsidR="0029240B" w:rsidRDefault="0029240B" w:rsidP="004E2A77">
            <w:pPr>
              <w:pStyle w:val="TAL"/>
              <w:rPr>
                <w:szCs w:val="18"/>
                <w:lang w:eastAsia="zh-CN"/>
              </w:rPr>
            </w:pPr>
            <w:r>
              <w:rPr>
                <w:szCs w:val="18"/>
                <w:lang w:eastAsia="zh-CN"/>
              </w:rPr>
              <w:t>allowedValues: Not applicable.</w:t>
            </w:r>
          </w:p>
          <w:p w14:paraId="1C6C31B7"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7DBBFCFD" w14:textId="77777777" w:rsidR="0029240B" w:rsidRDefault="0029240B" w:rsidP="004E2A77">
            <w:pPr>
              <w:keepNext/>
              <w:keepLines/>
              <w:spacing w:after="0"/>
              <w:rPr>
                <w:rFonts w:ascii="Arial" w:hAnsi="Arial"/>
                <w:sz w:val="18"/>
                <w:szCs w:val="18"/>
              </w:rPr>
            </w:pPr>
            <w:r>
              <w:rPr>
                <w:rFonts w:ascii="Arial" w:hAnsi="Arial"/>
                <w:sz w:val="18"/>
                <w:szCs w:val="18"/>
              </w:rPr>
              <w:t xml:space="preserve">Type: PLMNId </w:t>
            </w:r>
          </w:p>
          <w:p w14:paraId="2FE56900"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1</w:t>
            </w:r>
          </w:p>
          <w:p w14:paraId="0EF9FED8" w14:textId="77777777" w:rsidR="0029240B" w:rsidRDefault="0029240B" w:rsidP="004E2A77">
            <w:pPr>
              <w:keepNext/>
              <w:keepLines/>
              <w:spacing w:after="0"/>
              <w:rPr>
                <w:rFonts w:ascii="Arial" w:hAnsi="Arial"/>
                <w:sz w:val="18"/>
                <w:szCs w:val="18"/>
              </w:rPr>
            </w:pPr>
            <w:r>
              <w:rPr>
                <w:rFonts w:ascii="Arial" w:hAnsi="Arial"/>
                <w:sz w:val="18"/>
                <w:szCs w:val="18"/>
              </w:rPr>
              <w:t>isOrdered: N/A</w:t>
            </w:r>
          </w:p>
          <w:p w14:paraId="27B24FC7" w14:textId="77777777" w:rsidR="0029240B" w:rsidRDefault="0029240B" w:rsidP="004E2A77">
            <w:pPr>
              <w:keepNext/>
              <w:keepLines/>
              <w:spacing w:after="0"/>
              <w:rPr>
                <w:rFonts w:ascii="Arial" w:hAnsi="Arial"/>
                <w:sz w:val="18"/>
                <w:szCs w:val="18"/>
              </w:rPr>
            </w:pPr>
            <w:r>
              <w:rPr>
                <w:rFonts w:ascii="Arial" w:hAnsi="Arial"/>
                <w:sz w:val="18"/>
                <w:szCs w:val="18"/>
              </w:rPr>
              <w:t>isUnique: N/A</w:t>
            </w:r>
          </w:p>
          <w:p w14:paraId="7EAB5EAE"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0F5C2DCD" w14:textId="77777777" w:rsidR="0029240B" w:rsidRDefault="0029240B" w:rsidP="004E2A77">
            <w:pPr>
              <w:pStyle w:val="TAL"/>
              <w:rPr>
                <w:szCs w:val="18"/>
              </w:rPr>
            </w:pPr>
            <w:r>
              <w:rPr>
                <w:szCs w:val="18"/>
              </w:rPr>
              <w:t>isNullable: False</w:t>
            </w:r>
          </w:p>
          <w:p w14:paraId="5E55DD39" w14:textId="77777777" w:rsidR="0029240B" w:rsidRDefault="0029240B" w:rsidP="004E2A77">
            <w:pPr>
              <w:pStyle w:val="TAL"/>
            </w:pPr>
          </w:p>
        </w:tc>
      </w:tr>
      <w:tr w:rsidR="0029240B" w14:paraId="3F750AE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FE9B3D"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GNBCUUPFunction.pLMNIdList</w:t>
            </w:r>
          </w:p>
        </w:tc>
        <w:tc>
          <w:tcPr>
            <w:tcW w:w="5523" w:type="dxa"/>
            <w:tcBorders>
              <w:top w:val="single" w:sz="4" w:space="0" w:color="auto"/>
              <w:left w:val="single" w:sz="4" w:space="0" w:color="auto"/>
              <w:bottom w:val="single" w:sz="4" w:space="0" w:color="auto"/>
              <w:right w:val="single" w:sz="4" w:space="0" w:color="auto"/>
            </w:tcBorders>
          </w:tcPr>
          <w:p w14:paraId="14966E0C" w14:textId="77777777" w:rsidR="0029240B" w:rsidRDefault="0029240B" w:rsidP="004E2A77">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6A0871A3" w14:textId="77777777" w:rsidR="0029240B" w:rsidRDefault="0029240B" w:rsidP="004E2A77">
            <w:pPr>
              <w:pStyle w:val="TAL"/>
              <w:rPr>
                <w:rFonts w:cs="Arial"/>
                <w:szCs w:val="18"/>
              </w:rPr>
            </w:pPr>
          </w:p>
          <w:p w14:paraId="60FC6BA8" w14:textId="77777777" w:rsidR="0029240B" w:rsidRDefault="0029240B" w:rsidP="004E2A77">
            <w:pPr>
              <w:pStyle w:val="TAL"/>
              <w:rPr>
                <w:szCs w:val="18"/>
                <w:lang w:eastAsia="zh-CN"/>
              </w:rPr>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4EBAE605" w14:textId="77777777" w:rsidR="0029240B" w:rsidRDefault="0029240B" w:rsidP="004E2A77">
            <w:pPr>
              <w:keepNext/>
              <w:keepLines/>
              <w:spacing w:after="0"/>
              <w:rPr>
                <w:rFonts w:ascii="Arial" w:hAnsi="Arial"/>
                <w:sz w:val="18"/>
                <w:szCs w:val="18"/>
              </w:rPr>
            </w:pPr>
            <w:r>
              <w:rPr>
                <w:rFonts w:ascii="Arial" w:hAnsi="Arial"/>
                <w:sz w:val="18"/>
                <w:szCs w:val="18"/>
              </w:rPr>
              <w:t xml:space="preserve">type: PLMNId </w:t>
            </w:r>
          </w:p>
          <w:p w14:paraId="73172D6C"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1..12</w:t>
            </w:r>
          </w:p>
          <w:p w14:paraId="5B367FBE" w14:textId="77777777" w:rsidR="0029240B" w:rsidRDefault="0029240B" w:rsidP="004E2A77">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54CF916F"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3A0B415E"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5CD77828" w14:textId="77777777" w:rsidR="0029240B" w:rsidRDefault="0029240B" w:rsidP="004E2A77">
            <w:pPr>
              <w:pStyle w:val="TAL"/>
              <w:rPr>
                <w:szCs w:val="18"/>
              </w:rPr>
            </w:pPr>
            <w:r>
              <w:rPr>
                <w:szCs w:val="18"/>
              </w:rPr>
              <w:t>isNullable: False</w:t>
            </w:r>
          </w:p>
          <w:p w14:paraId="51297B89" w14:textId="77777777" w:rsidR="0029240B" w:rsidRDefault="0029240B" w:rsidP="004E2A77">
            <w:pPr>
              <w:pStyle w:val="TAL"/>
            </w:pPr>
          </w:p>
        </w:tc>
      </w:tr>
      <w:tr w:rsidR="0029240B" w14:paraId="0AF4978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308C2D"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NRCellCU.pLMNInfoList</w:t>
            </w:r>
          </w:p>
        </w:tc>
        <w:tc>
          <w:tcPr>
            <w:tcW w:w="5523" w:type="dxa"/>
            <w:tcBorders>
              <w:top w:val="single" w:sz="4" w:space="0" w:color="auto"/>
              <w:left w:val="single" w:sz="4" w:space="0" w:color="auto"/>
              <w:bottom w:val="single" w:sz="4" w:space="0" w:color="auto"/>
              <w:right w:val="single" w:sz="4" w:space="0" w:color="auto"/>
            </w:tcBorders>
          </w:tcPr>
          <w:p w14:paraId="497E53AB" w14:textId="77777777" w:rsidR="0029240B" w:rsidRDefault="0029240B" w:rsidP="004E2A77">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The pLMNId of the first entry of the list is the PLMNId used to construct the nCGI for the NR cell.</w:t>
            </w:r>
          </w:p>
          <w:p w14:paraId="0E5C9F3D" w14:textId="77777777" w:rsidR="0029240B" w:rsidRDefault="0029240B" w:rsidP="004E2A77">
            <w:pPr>
              <w:pStyle w:val="TAL"/>
              <w:rPr>
                <w:rFonts w:cs="Arial"/>
                <w:iCs/>
                <w:szCs w:val="18"/>
              </w:rPr>
            </w:pPr>
          </w:p>
          <w:p w14:paraId="1255B204" w14:textId="77777777" w:rsidR="0029240B" w:rsidRDefault="0029240B" w:rsidP="004E2A77">
            <w:pPr>
              <w:pStyle w:val="TAL"/>
              <w:rPr>
                <w:rFonts w:cs="Arial"/>
                <w:szCs w:val="18"/>
              </w:rPr>
            </w:pPr>
          </w:p>
          <w:p w14:paraId="7C9B0889" w14:textId="77777777" w:rsidR="0029240B" w:rsidRDefault="0029240B" w:rsidP="004E2A77">
            <w:pPr>
              <w:pStyle w:val="TAL"/>
              <w:rPr>
                <w:szCs w:val="18"/>
                <w:lang w:eastAsia="zh-CN"/>
              </w:rPr>
            </w:pPr>
            <w:r>
              <w:rPr>
                <w:szCs w:val="18"/>
                <w:lang w:eastAsia="zh-CN"/>
              </w:rPr>
              <w:t>allowedValues: Not applicable.</w:t>
            </w:r>
          </w:p>
          <w:p w14:paraId="62A35BBD" w14:textId="77777777" w:rsidR="0029240B" w:rsidRDefault="0029240B" w:rsidP="004E2A77">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30035820" w14:textId="77777777" w:rsidR="0029240B" w:rsidRDefault="0029240B" w:rsidP="004E2A77">
            <w:pPr>
              <w:keepNext/>
              <w:keepLines/>
              <w:spacing w:after="0"/>
              <w:rPr>
                <w:rFonts w:ascii="Arial" w:hAnsi="Arial"/>
                <w:sz w:val="18"/>
                <w:szCs w:val="18"/>
              </w:rPr>
            </w:pPr>
            <w:r>
              <w:rPr>
                <w:rFonts w:ascii="Arial" w:hAnsi="Arial"/>
                <w:sz w:val="18"/>
                <w:szCs w:val="18"/>
              </w:rPr>
              <w:t>type: PLMNInfo</w:t>
            </w:r>
          </w:p>
          <w:p w14:paraId="0B587DC6"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1..*</w:t>
            </w:r>
          </w:p>
          <w:p w14:paraId="5CDDC69B" w14:textId="77777777" w:rsidR="0029240B" w:rsidRDefault="0029240B" w:rsidP="004E2A77">
            <w:pPr>
              <w:keepNext/>
              <w:keepLines/>
              <w:spacing w:after="0"/>
              <w:rPr>
                <w:rFonts w:ascii="Arial" w:hAnsi="Arial"/>
                <w:sz w:val="18"/>
                <w:szCs w:val="18"/>
              </w:rPr>
            </w:pPr>
            <w:r>
              <w:rPr>
                <w:rFonts w:ascii="Arial" w:hAnsi="Arial"/>
                <w:sz w:val="18"/>
                <w:szCs w:val="18"/>
              </w:rPr>
              <w:t xml:space="preserve">isOrdered: </w:t>
            </w:r>
            <w:r w:rsidRPr="00F51EDC">
              <w:rPr>
                <w:rFonts w:ascii="Arial" w:hAnsi="Arial"/>
                <w:sz w:val="18"/>
                <w:szCs w:val="18"/>
              </w:rPr>
              <w:t>True</w:t>
            </w:r>
          </w:p>
          <w:p w14:paraId="4319128F"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33E9C128"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29A3E0C4" w14:textId="77777777" w:rsidR="0029240B" w:rsidRDefault="0029240B" w:rsidP="004E2A77">
            <w:pPr>
              <w:pStyle w:val="TAL"/>
              <w:rPr>
                <w:szCs w:val="18"/>
              </w:rPr>
            </w:pPr>
            <w:r>
              <w:rPr>
                <w:szCs w:val="18"/>
              </w:rPr>
              <w:t>isNullable: False</w:t>
            </w:r>
          </w:p>
          <w:p w14:paraId="0EF292C0" w14:textId="77777777" w:rsidR="0029240B" w:rsidRDefault="0029240B" w:rsidP="004E2A77">
            <w:pPr>
              <w:keepNext/>
              <w:keepLines/>
              <w:spacing w:after="0"/>
              <w:rPr>
                <w:rFonts w:ascii="Arial" w:hAnsi="Arial"/>
                <w:sz w:val="18"/>
                <w:szCs w:val="18"/>
              </w:rPr>
            </w:pPr>
          </w:p>
        </w:tc>
      </w:tr>
      <w:tr w:rsidR="0029240B" w14:paraId="4D5609E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46616B1"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NRCellDU.pLMNInfoList</w:t>
            </w:r>
          </w:p>
        </w:tc>
        <w:tc>
          <w:tcPr>
            <w:tcW w:w="5523" w:type="dxa"/>
            <w:tcBorders>
              <w:top w:val="single" w:sz="4" w:space="0" w:color="auto"/>
              <w:left w:val="single" w:sz="4" w:space="0" w:color="auto"/>
              <w:bottom w:val="single" w:sz="4" w:space="0" w:color="auto"/>
              <w:right w:val="single" w:sz="4" w:space="0" w:color="auto"/>
            </w:tcBorders>
          </w:tcPr>
          <w:p w14:paraId="3B817FC8" w14:textId="77777777" w:rsidR="0029240B" w:rsidRDefault="0029240B" w:rsidP="004E2A77">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The p</w:t>
            </w:r>
            <w:r>
              <w:rPr>
                <w:lang w:eastAsia="zh-CN"/>
              </w:rPr>
              <w:t>L</w:t>
            </w:r>
            <w:r>
              <w:t>MNId of the first entry of the list is the PLMNId used to construct the nCGI for the NR cell.</w:t>
            </w:r>
          </w:p>
          <w:p w14:paraId="721002AE" w14:textId="77777777" w:rsidR="0029240B" w:rsidRDefault="0029240B" w:rsidP="004E2A77">
            <w:pPr>
              <w:pStyle w:val="TAL"/>
              <w:rPr>
                <w:rFonts w:cs="Arial"/>
                <w:szCs w:val="18"/>
              </w:rPr>
            </w:pPr>
          </w:p>
          <w:p w14:paraId="6B43C40B" w14:textId="77777777" w:rsidR="0029240B" w:rsidRDefault="0029240B" w:rsidP="004E2A77">
            <w:pPr>
              <w:pStyle w:val="TAL"/>
              <w:rPr>
                <w:szCs w:val="18"/>
                <w:lang w:eastAsia="zh-CN"/>
              </w:rPr>
            </w:pPr>
            <w:r>
              <w:rPr>
                <w:szCs w:val="18"/>
                <w:lang w:eastAsia="zh-CN"/>
              </w:rPr>
              <w:t>allowedValues: Not applicable.</w:t>
            </w:r>
          </w:p>
          <w:p w14:paraId="21C4DD7F"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18722296" w14:textId="77777777" w:rsidR="0029240B" w:rsidRDefault="0029240B" w:rsidP="004E2A77">
            <w:pPr>
              <w:keepNext/>
              <w:keepLines/>
              <w:spacing w:after="0"/>
              <w:rPr>
                <w:rFonts w:ascii="Arial" w:hAnsi="Arial"/>
                <w:sz w:val="18"/>
                <w:szCs w:val="18"/>
              </w:rPr>
            </w:pPr>
            <w:r>
              <w:rPr>
                <w:rFonts w:ascii="Arial" w:hAnsi="Arial"/>
                <w:sz w:val="18"/>
                <w:szCs w:val="18"/>
              </w:rPr>
              <w:t>type: PLMNInfo</w:t>
            </w:r>
          </w:p>
          <w:p w14:paraId="6DA598F9"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1..*</w:t>
            </w:r>
          </w:p>
          <w:p w14:paraId="04EA896A" w14:textId="77777777" w:rsidR="0029240B" w:rsidRDefault="0029240B" w:rsidP="004E2A77">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34A64BD9"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6AB8A157"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48127AD2" w14:textId="77777777" w:rsidR="0029240B" w:rsidRDefault="0029240B" w:rsidP="004E2A77">
            <w:pPr>
              <w:pStyle w:val="TAL"/>
              <w:rPr>
                <w:szCs w:val="18"/>
              </w:rPr>
            </w:pPr>
            <w:r>
              <w:rPr>
                <w:szCs w:val="18"/>
              </w:rPr>
              <w:t>isNullable: False</w:t>
            </w:r>
          </w:p>
          <w:p w14:paraId="07FE9991" w14:textId="77777777" w:rsidR="0029240B" w:rsidRDefault="0029240B" w:rsidP="004E2A77">
            <w:pPr>
              <w:pStyle w:val="TAL"/>
            </w:pPr>
          </w:p>
        </w:tc>
      </w:tr>
      <w:tr w:rsidR="0029240B" w14:paraId="4910FAE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C67533" w14:textId="77777777" w:rsidR="0029240B" w:rsidRDefault="0029240B" w:rsidP="004E2A77">
            <w:pPr>
              <w:spacing w:after="0"/>
              <w:rPr>
                <w:rFonts w:ascii="Courier New" w:hAnsi="Courier New" w:cs="Courier New"/>
                <w:color w:val="000000"/>
                <w:sz w:val="18"/>
                <w:szCs w:val="18"/>
              </w:rPr>
            </w:pPr>
            <w:r w:rsidRPr="00F32144">
              <w:rPr>
                <w:rFonts w:ascii="Courier New" w:hAnsi="Courier New"/>
                <w:sz w:val="18"/>
                <w:szCs w:val="18"/>
                <w:lang w:eastAsia="zh-CN"/>
              </w:rPr>
              <w:lastRenderedPageBreak/>
              <w:t>nPNIdentityList</w:t>
            </w:r>
          </w:p>
        </w:tc>
        <w:tc>
          <w:tcPr>
            <w:tcW w:w="5523" w:type="dxa"/>
            <w:tcBorders>
              <w:top w:val="single" w:sz="4" w:space="0" w:color="auto"/>
              <w:left w:val="single" w:sz="4" w:space="0" w:color="auto"/>
              <w:bottom w:val="single" w:sz="4" w:space="0" w:color="auto"/>
              <w:right w:val="single" w:sz="4" w:space="0" w:color="auto"/>
            </w:tcBorders>
          </w:tcPr>
          <w:p w14:paraId="708B0BA7" w14:textId="77777777" w:rsidR="0029240B" w:rsidRDefault="0029240B" w:rsidP="004E2A77">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214AF5B0" w14:textId="77777777" w:rsidR="0029240B" w:rsidRDefault="0029240B" w:rsidP="004E2A77">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53C029B1" w14:textId="77777777" w:rsidR="0029240B" w:rsidRDefault="0029240B" w:rsidP="004E2A77">
            <w:pPr>
              <w:pStyle w:val="TAL"/>
              <w:rPr>
                <w:rFonts w:cs="Arial"/>
                <w:iCs/>
                <w:szCs w:val="18"/>
              </w:rPr>
            </w:pPr>
          </w:p>
          <w:p w14:paraId="0E0C5374" w14:textId="77777777" w:rsidR="0029240B" w:rsidRDefault="0029240B" w:rsidP="004E2A77">
            <w:pPr>
              <w:pStyle w:val="TAL"/>
              <w:rPr>
                <w:rFonts w:cs="Arial"/>
                <w:szCs w:val="18"/>
              </w:rPr>
            </w:pPr>
          </w:p>
          <w:p w14:paraId="09EA4F0D" w14:textId="77777777" w:rsidR="0029240B" w:rsidRDefault="0029240B" w:rsidP="004E2A77">
            <w:pPr>
              <w:pStyle w:val="TAL"/>
              <w:rPr>
                <w:szCs w:val="18"/>
                <w:lang w:eastAsia="zh-CN"/>
              </w:rPr>
            </w:pPr>
            <w:r>
              <w:rPr>
                <w:szCs w:val="18"/>
                <w:lang w:eastAsia="zh-CN"/>
              </w:rPr>
              <w:t>allowedValues: Not applicable.</w:t>
            </w:r>
          </w:p>
          <w:p w14:paraId="7CE76B41" w14:textId="77777777" w:rsidR="0029240B" w:rsidRDefault="0029240B" w:rsidP="004E2A77">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550A8C08" w14:textId="77777777" w:rsidR="0029240B" w:rsidRDefault="0029240B" w:rsidP="004E2A77">
            <w:pPr>
              <w:keepNext/>
              <w:keepLines/>
              <w:rPr>
                <w:rFonts w:ascii="Arial" w:hAnsi="Arial"/>
                <w:sz w:val="18"/>
                <w:szCs w:val="18"/>
              </w:rPr>
            </w:pPr>
            <w:r>
              <w:rPr>
                <w:rFonts w:ascii="Arial" w:hAnsi="Arial"/>
                <w:sz w:val="18"/>
                <w:szCs w:val="18"/>
              </w:rPr>
              <w:t xml:space="preserve">type: </w:t>
            </w:r>
            <w:r w:rsidRPr="00F1659A">
              <w:rPr>
                <w:rFonts w:ascii="Arial" w:hAnsi="Arial"/>
                <w:sz w:val="18"/>
                <w:szCs w:val="18"/>
              </w:rPr>
              <w:t>NpnId</w:t>
            </w:r>
          </w:p>
          <w:p w14:paraId="10AAECA5" w14:textId="77777777" w:rsidR="0029240B" w:rsidRDefault="0029240B" w:rsidP="004E2A77">
            <w:pPr>
              <w:keepNext/>
              <w:keepLines/>
              <w:rPr>
                <w:rFonts w:ascii="Arial" w:hAnsi="Arial"/>
                <w:sz w:val="18"/>
                <w:szCs w:val="18"/>
              </w:rPr>
            </w:pPr>
            <w:r>
              <w:rPr>
                <w:rFonts w:ascii="Arial" w:hAnsi="Arial"/>
                <w:sz w:val="18"/>
                <w:szCs w:val="18"/>
              </w:rPr>
              <w:t>multiplicity: 1..*</w:t>
            </w:r>
          </w:p>
          <w:p w14:paraId="08453256" w14:textId="77777777" w:rsidR="0029240B" w:rsidRDefault="0029240B" w:rsidP="004E2A77">
            <w:pPr>
              <w:keepNext/>
              <w:keepLines/>
              <w:rPr>
                <w:rFonts w:ascii="Arial" w:hAnsi="Arial"/>
                <w:sz w:val="18"/>
                <w:szCs w:val="18"/>
              </w:rPr>
            </w:pPr>
            <w:r>
              <w:rPr>
                <w:rFonts w:ascii="Arial" w:hAnsi="Arial"/>
                <w:sz w:val="18"/>
                <w:szCs w:val="18"/>
              </w:rPr>
              <w:t>isOrdered: True</w:t>
            </w:r>
          </w:p>
          <w:p w14:paraId="61A8D027" w14:textId="77777777" w:rsidR="0029240B" w:rsidRDefault="0029240B" w:rsidP="004E2A77">
            <w:pPr>
              <w:keepNext/>
              <w:keepLines/>
              <w:rPr>
                <w:rFonts w:ascii="Arial" w:hAnsi="Arial"/>
                <w:sz w:val="18"/>
                <w:szCs w:val="18"/>
              </w:rPr>
            </w:pPr>
            <w:r>
              <w:rPr>
                <w:rFonts w:ascii="Arial" w:hAnsi="Arial"/>
                <w:sz w:val="18"/>
                <w:szCs w:val="18"/>
              </w:rPr>
              <w:t>isUnique: True</w:t>
            </w:r>
          </w:p>
          <w:p w14:paraId="244649E0" w14:textId="77777777" w:rsidR="0029240B" w:rsidRDefault="0029240B" w:rsidP="004E2A77">
            <w:pPr>
              <w:keepNext/>
              <w:keepLines/>
              <w:rPr>
                <w:rFonts w:ascii="Arial" w:hAnsi="Arial"/>
                <w:sz w:val="18"/>
                <w:szCs w:val="18"/>
              </w:rPr>
            </w:pPr>
            <w:r>
              <w:rPr>
                <w:rFonts w:ascii="Arial" w:hAnsi="Arial"/>
                <w:sz w:val="18"/>
                <w:szCs w:val="18"/>
              </w:rPr>
              <w:t>defaultValue: None</w:t>
            </w:r>
          </w:p>
          <w:p w14:paraId="378CEAD2" w14:textId="77777777" w:rsidR="0029240B" w:rsidRDefault="0029240B" w:rsidP="004E2A77">
            <w:pPr>
              <w:pStyle w:val="TAL"/>
              <w:rPr>
                <w:szCs w:val="18"/>
              </w:rPr>
            </w:pPr>
            <w:r>
              <w:rPr>
                <w:szCs w:val="18"/>
              </w:rPr>
              <w:t>isNullable: False</w:t>
            </w:r>
          </w:p>
          <w:p w14:paraId="341948F7" w14:textId="77777777" w:rsidR="0029240B" w:rsidRDefault="0029240B" w:rsidP="004E2A77">
            <w:pPr>
              <w:keepNext/>
              <w:keepLines/>
              <w:spacing w:after="0"/>
              <w:rPr>
                <w:rFonts w:ascii="Arial" w:hAnsi="Arial"/>
                <w:sz w:val="18"/>
                <w:szCs w:val="18"/>
              </w:rPr>
            </w:pPr>
          </w:p>
        </w:tc>
      </w:tr>
      <w:tr w:rsidR="0029240B" w14:paraId="46B15F7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775614" w14:textId="77777777" w:rsidR="0029240B" w:rsidRDefault="0029240B" w:rsidP="004E2A77">
            <w:pPr>
              <w:spacing w:after="0"/>
              <w:rPr>
                <w:rFonts w:ascii="Courier New" w:hAnsi="Courier New" w:cs="Courier New"/>
                <w:color w:val="000000"/>
                <w:sz w:val="18"/>
                <w:szCs w:val="18"/>
              </w:rPr>
            </w:pPr>
            <w:r>
              <w:rPr>
                <w:rFonts w:ascii="Courier New" w:hAnsi="Courier New" w:cs="Courier New"/>
                <w:color w:val="000000"/>
                <w:sz w:val="18"/>
                <w:szCs w:val="18"/>
              </w:rPr>
              <w:t>ExternalNRCellCU.pLMNIdList</w:t>
            </w:r>
          </w:p>
        </w:tc>
        <w:tc>
          <w:tcPr>
            <w:tcW w:w="5523" w:type="dxa"/>
            <w:tcBorders>
              <w:top w:val="single" w:sz="4" w:space="0" w:color="auto"/>
              <w:left w:val="single" w:sz="4" w:space="0" w:color="auto"/>
              <w:bottom w:val="single" w:sz="4" w:space="0" w:color="auto"/>
              <w:right w:val="single" w:sz="4" w:space="0" w:color="auto"/>
            </w:tcBorders>
          </w:tcPr>
          <w:p w14:paraId="1C2DFA09" w14:textId="77777777" w:rsidR="0029240B" w:rsidRDefault="0029240B" w:rsidP="004E2A77">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Cell in another gNB-CU-CP.</w:t>
            </w:r>
            <w:r>
              <w:rPr>
                <w:rFonts w:cs="Arial"/>
                <w:iCs/>
                <w:sz w:val="18"/>
                <w:szCs w:val="18"/>
              </w:rPr>
              <w:t xml:space="preserve"> </w:t>
            </w:r>
            <w:r>
              <w:rPr>
                <w:rFonts w:ascii="Arial" w:hAnsi="Arial" w:cs="Arial"/>
                <w:sz w:val="18"/>
                <w:szCs w:val="18"/>
              </w:rPr>
              <w:t>This list is either updated by the managed element itself (e.g. due to ANR, signalling over Xn etc) or by consumer over the standard interface.</w:t>
            </w:r>
          </w:p>
          <w:p w14:paraId="2ADDEAA9" w14:textId="77777777" w:rsidR="0029240B" w:rsidRDefault="0029240B" w:rsidP="004E2A77">
            <w:pPr>
              <w:pStyle w:val="TAL"/>
              <w:rPr>
                <w:szCs w:val="18"/>
                <w:lang w:eastAsia="zh-CN"/>
              </w:rPr>
            </w:pPr>
            <w:r>
              <w:rPr>
                <w:szCs w:val="18"/>
                <w:lang w:eastAsia="zh-CN"/>
              </w:rPr>
              <w:t>allowedValues: Not applicable.</w:t>
            </w:r>
          </w:p>
          <w:p w14:paraId="1E802280"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34B83875" w14:textId="77777777" w:rsidR="0029240B" w:rsidRDefault="0029240B" w:rsidP="004E2A77">
            <w:pPr>
              <w:keepNext/>
              <w:keepLines/>
              <w:spacing w:after="0"/>
              <w:rPr>
                <w:rFonts w:ascii="Arial" w:hAnsi="Arial"/>
                <w:sz w:val="18"/>
                <w:szCs w:val="18"/>
              </w:rPr>
            </w:pPr>
            <w:r>
              <w:rPr>
                <w:rFonts w:ascii="Arial" w:hAnsi="Arial"/>
                <w:sz w:val="18"/>
                <w:szCs w:val="18"/>
              </w:rPr>
              <w:t>Type: PLMNId</w:t>
            </w:r>
          </w:p>
          <w:p w14:paraId="1A5A9D93"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1..12</w:t>
            </w:r>
          </w:p>
          <w:p w14:paraId="215BC54E" w14:textId="77777777" w:rsidR="0029240B" w:rsidRDefault="0029240B" w:rsidP="004E2A77">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58ACFDF4"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7F975174"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6B1CCAD8" w14:textId="77777777" w:rsidR="0029240B" w:rsidRDefault="0029240B" w:rsidP="004E2A77">
            <w:pPr>
              <w:pStyle w:val="TAL"/>
              <w:rPr>
                <w:szCs w:val="18"/>
              </w:rPr>
            </w:pPr>
            <w:r>
              <w:rPr>
                <w:szCs w:val="18"/>
              </w:rPr>
              <w:t>isNullable: False</w:t>
            </w:r>
          </w:p>
          <w:p w14:paraId="4A9EBC7A" w14:textId="77777777" w:rsidR="0029240B" w:rsidRDefault="0029240B" w:rsidP="004E2A77">
            <w:pPr>
              <w:pStyle w:val="TAL"/>
            </w:pPr>
          </w:p>
        </w:tc>
      </w:tr>
      <w:tr w:rsidR="0029240B" w14:paraId="72C8C67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A885EB" w14:textId="77777777" w:rsidR="0029240B" w:rsidRDefault="0029240B" w:rsidP="004E2A77">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5523" w:type="dxa"/>
            <w:tcBorders>
              <w:top w:val="single" w:sz="4" w:space="0" w:color="auto"/>
              <w:left w:val="single" w:sz="4" w:space="0" w:color="auto"/>
              <w:bottom w:val="single" w:sz="4" w:space="0" w:color="auto"/>
              <w:right w:val="single" w:sz="4" w:space="0" w:color="auto"/>
            </w:tcBorders>
          </w:tcPr>
          <w:p w14:paraId="65263D7E" w14:textId="77777777" w:rsidR="0029240B" w:rsidRDefault="0029240B" w:rsidP="004E2A77">
            <w:pPr>
              <w:pStyle w:val="TAL"/>
            </w:pPr>
            <w:r>
              <w:t xml:space="preserve">It represents the list of </w:t>
            </w:r>
            <w:r>
              <w:rPr>
                <w:rFonts w:ascii="Courier New" w:hAnsi="Courier New" w:cs="Courier New"/>
                <w:bCs/>
                <w:color w:val="333333"/>
                <w:szCs w:val="18"/>
              </w:rPr>
              <w:t>RRMPolicyMember</w:t>
            </w:r>
            <w:r>
              <w:t xml:space="preserve"> (s) that the managed object is supporting.  A </w:t>
            </w:r>
            <w:r>
              <w:rPr>
                <w:rFonts w:ascii="Courier New" w:hAnsi="Courier New" w:cs="Courier New"/>
                <w:bCs/>
                <w:color w:val="333333"/>
                <w:szCs w:val="18"/>
              </w:rPr>
              <w:t>RRMPolicyMember</w:t>
            </w:r>
            <w:r>
              <w:t xml:space="preserve"> &lt;&lt;dataType&gt;&gt; include the </w:t>
            </w:r>
            <w:r>
              <w:rPr>
                <w:rFonts w:ascii="Courier New" w:hAnsi="Courier New" w:cs="Courier New"/>
                <w:bCs/>
                <w:color w:val="333333"/>
                <w:szCs w:val="18"/>
              </w:rPr>
              <w:t>PLMNId</w:t>
            </w:r>
            <w:r>
              <w:t xml:space="preserve"> &lt;&lt;dataType&gt;&gt; and </w:t>
            </w:r>
            <w:r>
              <w:rPr>
                <w:rFonts w:ascii="Courier New" w:hAnsi="Courier New" w:cs="Courier New"/>
                <w:bCs/>
                <w:color w:val="333333"/>
                <w:szCs w:val="18"/>
              </w:rPr>
              <w:t>S-NSSAI</w:t>
            </w:r>
            <w:r>
              <w:t xml:space="preserve"> &lt;&lt;dataType&gt;&gt;.</w:t>
            </w:r>
          </w:p>
          <w:p w14:paraId="071202AA" w14:textId="77777777" w:rsidR="0029240B" w:rsidRDefault="0029240B" w:rsidP="004E2A77">
            <w:pPr>
              <w:pStyle w:val="a"/>
              <w:rPr>
                <w:sz w:val="18"/>
                <w:szCs w:val="18"/>
              </w:rPr>
            </w:pPr>
          </w:p>
          <w:p w14:paraId="58FCD8D9" w14:textId="77777777" w:rsidR="0029240B" w:rsidRDefault="0029240B" w:rsidP="004E2A77">
            <w:pPr>
              <w:pStyle w:val="a"/>
              <w:rPr>
                <w:sz w:val="18"/>
                <w:szCs w:val="18"/>
              </w:rPr>
            </w:pPr>
            <w:r>
              <w:rPr>
                <w:sz w:val="18"/>
                <w:szCs w:val="18"/>
              </w:rPr>
              <w:t>allowedValues: N/A</w:t>
            </w:r>
          </w:p>
          <w:p w14:paraId="7717D34C" w14:textId="77777777" w:rsidR="0029240B" w:rsidRDefault="0029240B" w:rsidP="004E2A77">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811FBF9" w14:textId="77777777" w:rsidR="0029240B" w:rsidRDefault="0029240B" w:rsidP="004E2A77">
            <w:pPr>
              <w:keepNext/>
              <w:keepLines/>
              <w:spacing w:after="0"/>
              <w:rPr>
                <w:rFonts w:ascii="Arial" w:hAnsi="Arial"/>
                <w:sz w:val="18"/>
              </w:rPr>
            </w:pPr>
            <w:r>
              <w:rPr>
                <w:rFonts w:ascii="Arial" w:hAnsi="Arial"/>
                <w:sz w:val="18"/>
              </w:rPr>
              <w:t>type: RRMPolicyMember</w:t>
            </w:r>
          </w:p>
          <w:p w14:paraId="14FC78EB" w14:textId="77777777" w:rsidR="0029240B" w:rsidRDefault="0029240B" w:rsidP="004E2A77">
            <w:pPr>
              <w:keepNext/>
              <w:keepLines/>
              <w:spacing w:after="0"/>
              <w:rPr>
                <w:rFonts w:ascii="Arial" w:hAnsi="Arial"/>
                <w:sz w:val="18"/>
              </w:rPr>
            </w:pPr>
            <w:r>
              <w:rPr>
                <w:rFonts w:ascii="Arial" w:hAnsi="Arial"/>
                <w:sz w:val="18"/>
              </w:rPr>
              <w:t>multiplicity: 1..*</w:t>
            </w:r>
          </w:p>
          <w:p w14:paraId="34B793B5" w14:textId="77777777" w:rsidR="0029240B" w:rsidRDefault="0029240B" w:rsidP="004E2A77">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01AA5369" w14:textId="77777777" w:rsidR="0029240B" w:rsidRDefault="0029240B" w:rsidP="004E2A77">
            <w:pPr>
              <w:keepNext/>
              <w:keepLines/>
              <w:spacing w:after="0"/>
              <w:rPr>
                <w:rFonts w:ascii="Arial" w:hAnsi="Arial"/>
                <w:sz w:val="18"/>
              </w:rPr>
            </w:pPr>
            <w:r>
              <w:rPr>
                <w:rFonts w:ascii="Arial" w:hAnsi="Arial"/>
                <w:sz w:val="18"/>
              </w:rPr>
              <w:t>isUnique: True</w:t>
            </w:r>
          </w:p>
          <w:p w14:paraId="7E4E8FA6" w14:textId="77777777" w:rsidR="0029240B" w:rsidRDefault="0029240B" w:rsidP="004E2A77">
            <w:pPr>
              <w:keepNext/>
              <w:keepLines/>
              <w:spacing w:after="0"/>
              <w:rPr>
                <w:rFonts w:ascii="Arial" w:hAnsi="Arial"/>
                <w:sz w:val="18"/>
              </w:rPr>
            </w:pPr>
            <w:r>
              <w:rPr>
                <w:rFonts w:ascii="Arial" w:hAnsi="Arial"/>
                <w:sz w:val="18"/>
              </w:rPr>
              <w:t>defaultValue: None</w:t>
            </w:r>
          </w:p>
          <w:p w14:paraId="26E9CF77" w14:textId="77777777" w:rsidR="0029240B" w:rsidRDefault="0029240B" w:rsidP="004E2A77">
            <w:pPr>
              <w:keepNext/>
              <w:keepLines/>
              <w:spacing w:after="0"/>
              <w:rPr>
                <w:rFonts w:ascii="Arial" w:hAnsi="Arial"/>
                <w:sz w:val="18"/>
                <w:szCs w:val="18"/>
              </w:rPr>
            </w:pPr>
            <w:r>
              <w:rPr>
                <w:rFonts w:ascii="Arial" w:hAnsi="Arial"/>
                <w:sz w:val="18"/>
              </w:rPr>
              <w:t>isNullable: False</w:t>
            </w:r>
          </w:p>
        </w:tc>
      </w:tr>
      <w:tr w:rsidR="0029240B" w14:paraId="65B6614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B73CDCE" w14:textId="77777777" w:rsidR="0029240B" w:rsidRDefault="0029240B" w:rsidP="004E2A77">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4AB1F64" w14:textId="77777777" w:rsidR="0029240B" w:rsidRDefault="0029240B" w:rsidP="004E2A77">
            <w:pPr>
              <w:spacing w:after="0"/>
              <w:rPr>
                <w:rFonts w:ascii="Courier New" w:hAnsi="Courier New" w:cs="Courier New"/>
                <w:bCs/>
                <w:color w:val="333333"/>
                <w:sz w:val="18"/>
                <w:szCs w:val="18"/>
              </w:rPr>
            </w:pPr>
          </w:p>
          <w:p w14:paraId="73E02B12" w14:textId="77777777" w:rsidR="0029240B" w:rsidRDefault="0029240B" w:rsidP="004E2A77">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9E15961" w14:textId="77777777" w:rsidR="0029240B" w:rsidRDefault="0029240B" w:rsidP="004E2A77">
            <w:pPr>
              <w:pStyle w:val="TAL"/>
            </w:pPr>
            <w:r>
              <w:t xml:space="preserve">The resource type of interest for an RRM Policy. </w:t>
            </w:r>
          </w:p>
          <w:p w14:paraId="552EEA94" w14:textId="77777777" w:rsidR="0029240B" w:rsidRDefault="0029240B" w:rsidP="004E2A77">
            <w:pPr>
              <w:pStyle w:val="TAL"/>
            </w:pPr>
          </w:p>
          <w:p w14:paraId="03EA11DA" w14:textId="77777777" w:rsidR="0029240B" w:rsidRDefault="0029240B" w:rsidP="004E2A77">
            <w:pPr>
              <w:pStyle w:val="a"/>
              <w:rPr>
                <w:sz w:val="18"/>
                <w:szCs w:val="18"/>
              </w:rPr>
            </w:pPr>
            <w:r>
              <w:rPr>
                <w:sz w:val="18"/>
                <w:szCs w:val="18"/>
              </w:rPr>
              <w:t>allowedValues:</w:t>
            </w:r>
          </w:p>
          <w:p w14:paraId="45BB82C1" w14:textId="77777777" w:rsidR="0029240B" w:rsidRDefault="0029240B" w:rsidP="004E2A77">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NRCellDU, GNBDUFunction)</w:t>
            </w:r>
          </w:p>
          <w:p w14:paraId="4594068C" w14:textId="77777777" w:rsidR="0029240B" w:rsidRDefault="0029240B" w:rsidP="004E2A77">
            <w:pPr>
              <w:pStyle w:val="a"/>
              <w:rPr>
                <w:sz w:val="18"/>
                <w:szCs w:val="18"/>
              </w:rPr>
            </w:pPr>
            <w:r>
              <w:rPr>
                <w:sz w:val="18"/>
                <w:szCs w:val="18"/>
              </w:rPr>
              <w:t>RRC_CONNECTED_USERS (for NRCellCU, GNBCUCPFunction)</w:t>
            </w:r>
          </w:p>
          <w:p w14:paraId="5ACBF9EE" w14:textId="77777777" w:rsidR="0029240B" w:rsidRDefault="0029240B" w:rsidP="004E2A77">
            <w:pPr>
              <w:pStyle w:val="a"/>
              <w:rPr>
                <w:sz w:val="18"/>
                <w:szCs w:val="18"/>
              </w:rPr>
            </w:pPr>
            <w:r>
              <w:rPr>
                <w:sz w:val="18"/>
                <w:szCs w:val="18"/>
              </w:rPr>
              <w:t>DRB (for GNBCUUPFunction)</w:t>
            </w:r>
          </w:p>
          <w:p w14:paraId="5E400DD4" w14:textId="77777777" w:rsidR="0029240B" w:rsidRDefault="0029240B" w:rsidP="004E2A77">
            <w:pPr>
              <w:rPr>
                <w:rFonts w:ascii="Arial" w:hAnsi="Arial" w:cs="Arial"/>
                <w:iCs/>
                <w:sz w:val="18"/>
                <w:szCs w:val="18"/>
              </w:rPr>
            </w:pPr>
          </w:p>
          <w:p w14:paraId="5A5F6D35" w14:textId="77777777" w:rsidR="0029240B" w:rsidRDefault="0029240B" w:rsidP="004E2A77">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19ED7960" w14:textId="77777777" w:rsidR="0029240B" w:rsidRDefault="0029240B" w:rsidP="004E2A77">
            <w:pPr>
              <w:pStyle w:val="TAL"/>
            </w:pPr>
            <w:r>
              <w:t xml:space="preserve">type: </w:t>
            </w:r>
            <w:r w:rsidRPr="00182DC9">
              <w:t>ENUM</w:t>
            </w:r>
          </w:p>
          <w:p w14:paraId="465619A9" w14:textId="77777777" w:rsidR="0029240B" w:rsidRDefault="0029240B" w:rsidP="004E2A77">
            <w:pPr>
              <w:pStyle w:val="TAL"/>
            </w:pPr>
            <w:r>
              <w:t>multiplicity: 1</w:t>
            </w:r>
          </w:p>
          <w:p w14:paraId="702354AA" w14:textId="77777777" w:rsidR="0029240B" w:rsidRDefault="0029240B" w:rsidP="004E2A77">
            <w:pPr>
              <w:pStyle w:val="TAL"/>
            </w:pPr>
            <w:r>
              <w:t>isOrdered: N/A</w:t>
            </w:r>
          </w:p>
          <w:p w14:paraId="1673E9A8" w14:textId="77777777" w:rsidR="0029240B" w:rsidRDefault="0029240B" w:rsidP="004E2A77">
            <w:pPr>
              <w:pStyle w:val="TAL"/>
            </w:pPr>
            <w:r>
              <w:t>isUnique: N/A</w:t>
            </w:r>
          </w:p>
          <w:p w14:paraId="77D79B15" w14:textId="77777777" w:rsidR="0029240B" w:rsidRDefault="0029240B" w:rsidP="004E2A77">
            <w:pPr>
              <w:pStyle w:val="TAL"/>
            </w:pPr>
            <w:r>
              <w:t>defaultValue: None</w:t>
            </w:r>
          </w:p>
          <w:p w14:paraId="256578A8" w14:textId="77777777" w:rsidR="0029240B" w:rsidRDefault="0029240B" w:rsidP="004E2A77">
            <w:pPr>
              <w:pStyle w:val="TAL"/>
            </w:pPr>
            <w:r>
              <w:t>isNullable: False</w:t>
            </w:r>
          </w:p>
          <w:p w14:paraId="40D27A9B" w14:textId="77777777" w:rsidR="0029240B" w:rsidRDefault="0029240B" w:rsidP="004E2A77">
            <w:pPr>
              <w:keepNext/>
              <w:keepLines/>
              <w:spacing w:after="0"/>
              <w:rPr>
                <w:rFonts w:ascii="Arial" w:hAnsi="Arial"/>
                <w:sz w:val="18"/>
                <w:szCs w:val="18"/>
              </w:rPr>
            </w:pPr>
          </w:p>
        </w:tc>
      </w:tr>
      <w:tr w:rsidR="0029240B" w14:paraId="3D575F7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BEB9E3" w14:textId="77777777" w:rsidR="0029240B" w:rsidRDefault="0029240B" w:rsidP="004E2A77">
            <w:pPr>
              <w:spacing w:after="0"/>
              <w:rPr>
                <w:rFonts w:ascii="Courier New" w:hAnsi="Courier New" w:cs="Courier New"/>
                <w:color w:val="000000"/>
                <w:sz w:val="18"/>
                <w:szCs w:val="18"/>
              </w:rPr>
            </w:pPr>
            <w:r>
              <w:rPr>
                <w:rFonts w:ascii="Courier New" w:hAnsi="Courier New" w:cs="Courier New"/>
                <w:lang w:eastAsia="zh-CN"/>
              </w:rPr>
              <w:t>sNSSAIList</w:t>
            </w:r>
          </w:p>
        </w:tc>
        <w:tc>
          <w:tcPr>
            <w:tcW w:w="5523" w:type="dxa"/>
            <w:tcBorders>
              <w:top w:val="single" w:sz="4" w:space="0" w:color="auto"/>
              <w:left w:val="single" w:sz="4" w:space="0" w:color="auto"/>
              <w:bottom w:val="single" w:sz="4" w:space="0" w:color="auto"/>
              <w:right w:val="single" w:sz="4" w:space="0" w:color="auto"/>
            </w:tcBorders>
          </w:tcPr>
          <w:p w14:paraId="4FEDEBD1" w14:textId="77777777" w:rsidR="0029240B" w:rsidRDefault="0029240B" w:rsidP="004E2A77">
            <w:pPr>
              <w:pStyle w:val="TAL"/>
            </w:pPr>
            <w:r>
              <w:t>It represents the list of S-NSSAI the managed object is supporting. The S-NSSAI is defined in 3GPP TS 23.003 [13].</w:t>
            </w:r>
          </w:p>
          <w:p w14:paraId="757C8D29" w14:textId="77777777" w:rsidR="0029240B" w:rsidRDefault="0029240B" w:rsidP="004E2A77">
            <w:pPr>
              <w:pStyle w:val="TAL"/>
            </w:pPr>
          </w:p>
          <w:p w14:paraId="46404EBD" w14:textId="77777777" w:rsidR="0029240B" w:rsidRDefault="0029240B" w:rsidP="004E2A77">
            <w:pPr>
              <w:pStyle w:val="TAL"/>
            </w:pPr>
            <w:r>
              <w:t>allowedValues: See 3GPP TS 23.003 [13]</w:t>
            </w:r>
          </w:p>
        </w:tc>
        <w:tc>
          <w:tcPr>
            <w:tcW w:w="2436" w:type="dxa"/>
            <w:tcBorders>
              <w:top w:val="single" w:sz="4" w:space="0" w:color="auto"/>
              <w:left w:val="single" w:sz="4" w:space="0" w:color="auto"/>
              <w:bottom w:val="single" w:sz="4" w:space="0" w:color="auto"/>
              <w:right w:val="single" w:sz="4" w:space="0" w:color="auto"/>
            </w:tcBorders>
          </w:tcPr>
          <w:p w14:paraId="2C19716B" w14:textId="77777777" w:rsidR="0029240B" w:rsidRDefault="0029240B" w:rsidP="004E2A77">
            <w:pPr>
              <w:keepNext/>
              <w:keepLines/>
              <w:spacing w:after="0"/>
            </w:pPr>
            <w:r>
              <w:rPr>
                <w:rFonts w:ascii="Arial" w:hAnsi="Arial"/>
                <w:sz w:val="18"/>
              </w:rPr>
              <w:t xml:space="preserve">type: </w:t>
            </w:r>
            <w:r>
              <w:rPr>
                <w:rFonts w:ascii="Arial" w:hAnsi="Arial" w:cs="Arial"/>
                <w:sz w:val="18"/>
                <w:szCs w:val="18"/>
              </w:rPr>
              <w:t>S-NSSAI</w:t>
            </w:r>
          </w:p>
          <w:p w14:paraId="6720D7A8" w14:textId="77777777" w:rsidR="0029240B" w:rsidRDefault="0029240B" w:rsidP="004E2A77">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71FE344D" w14:textId="77777777" w:rsidR="0029240B" w:rsidRDefault="0029240B" w:rsidP="004E2A77">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402959DF" w14:textId="77777777" w:rsidR="0029240B" w:rsidRDefault="0029240B" w:rsidP="004E2A77">
            <w:pPr>
              <w:keepNext/>
              <w:keepLines/>
              <w:spacing w:after="0"/>
              <w:rPr>
                <w:rFonts w:ascii="Arial" w:hAnsi="Arial"/>
                <w:sz w:val="18"/>
              </w:rPr>
            </w:pPr>
            <w:r>
              <w:rPr>
                <w:rFonts w:ascii="Arial" w:hAnsi="Arial"/>
                <w:sz w:val="18"/>
              </w:rPr>
              <w:t xml:space="preserve">isUnique: </w:t>
            </w:r>
            <w:r w:rsidRPr="004037B3">
              <w:rPr>
                <w:rFonts w:ascii="Arial" w:hAnsi="Arial"/>
                <w:sz w:val="18"/>
              </w:rPr>
              <w:t>True</w:t>
            </w:r>
          </w:p>
          <w:p w14:paraId="0D698912" w14:textId="77777777" w:rsidR="0029240B" w:rsidRDefault="0029240B" w:rsidP="004E2A77">
            <w:pPr>
              <w:keepNext/>
              <w:keepLines/>
              <w:spacing w:after="0"/>
              <w:rPr>
                <w:rFonts w:ascii="Arial" w:hAnsi="Arial"/>
                <w:sz w:val="18"/>
              </w:rPr>
            </w:pPr>
            <w:r>
              <w:rPr>
                <w:rFonts w:ascii="Arial" w:hAnsi="Arial"/>
                <w:sz w:val="18"/>
              </w:rPr>
              <w:t>defaultValue: None</w:t>
            </w:r>
          </w:p>
          <w:p w14:paraId="24BC2ED7" w14:textId="77777777" w:rsidR="0029240B" w:rsidRDefault="0029240B" w:rsidP="004E2A77">
            <w:pPr>
              <w:pStyle w:val="TAL"/>
            </w:pPr>
            <w:r>
              <w:t>isNullable: False</w:t>
            </w:r>
          </w:p>
          <w:p w14:paraId="625DA387" w14:textId="77777777" w:rsidR="0029240B" w:rsidRDefault="0029240B" w:rsidP="004E2A77">
            <w:pPr>
              <w:pStyle w:val="TAL"/>
            </w:pPr>
          </w:p>
        </w:tc>
      </w:tr>
      <w:tr w:rsidR="0029240B" w14:paraId="51C498A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BF52D05" w14:textId="77777777" w:rsidR="0029240B" w:rsidRDefault="0029240B" w:rsidP="004E2A77">
            <w:pPr>
              <w:spacing w:after="0"/>
              <w:rPr>
                <w:rFonts w:ascii="Courier New" w:hAnsi="Courier New" w:cs="Courier New"/>
                <w:sz w:val="18"/>
                <w:szCs w:val="18"/>
                <w:lang w:eastAsia="zh-CN"/>
              </w:rPr>
            </w:pPr>
            <w:r>
              <w:rPr>
                <w:rFonts w:ascii="Courier New" w:hAnsi="Courier New" w:cs="Courier New"/>
                <w:szCs w:val="18"/>
                <w:lang w:eastAsia="zh-CN"/>
              </w:rPr>
              <w:t>sST</w:t>
            </w:r>
          </w:p>
        </w:tc>
        <w:tc>
          <w:tcPr>
            <w:tcW w:w="5523" w:type="dxa"/>
            <w:tcBorders>
              <w:top w:val="single" w:sz="4" w:space="0" w:color="auto"/>
              <w:left w:val="single" w:sz="4" w:space="0" w:color="auto"/>
              <w:bottom w:val="single" w:sz="4" w:space="0" w:color="auto"/>
              <w:right w:val="single" w:sz="4" w:space="0" w:color="auto"/>
            </w:tcBorders>
          </w:tcPr>
          <w:p w14:paraId="67CCF0C8" w14:textId="77777777" w:rsidR="0029240B" w:rsidRDefault="0029240B" w:rsidP="004E2A77">
            <w:pPr>
              <w:pStyle w:val="TAL"/>
              <w:rPr>
                <w:rFonts w:cs="Arial"/>
                <w:snapToGrid w:val="0"/>
                <w:szCs w:val="18"/>
              </w:rPr>
            </w:pPr>
            <w:r>
              <w:rPr>
                <w:rFonts w:cs="Arial"/>
                <w:snapToGrid w:val="0"/>
                <w:szCs w:val="18"/>
              </w:rPr>
              <w:t>This attribute specifies the Slice/Service type (SST) of the network slice.</w:t>
            </w:r>
          </w:p>
          <w:p w14:paraId="3C3E0BF0" w14:textId="77777777" w:rsidR="0029240B" w:rsidRDefault="0029240B" w:rsidP="004E2A77">
            <w:pPr>
              <w:pStyle w:val="TAL"/>
              <w:rPr>
                <w:rFonts w:cs="Arial"/>
                <w:snapToGrid w:val="0"/>
                <w:szCs w:val="18"/>
              </w:rPr>
            </w:pPr>
          </w:p>
          <w:p w14:paraId="335CC384" w14:textId="77777777" w:rsidR="0029240B" w:rsidRDefault="0029240B" w:rsidP="004E2A77">
            <w:pPr>
              <w:pStyle w:val="TAL"/>
            </w:pPr>
            <w:r>
              <w:rPr>
                <w:rFonts w:cs="Arial"/>
                <w:snapToGrid w:val="0"/>
                <w:szCs w:val="18"/>
              </w:rPr>
              <w:t>allowedValues: 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08C563D1" w14:textId="77777777" w:rsidR="0029240B" w:rsidRDefault="0029240B" w:rsidP="004E2A77">
            <w:pPr>
              <w:keepNext/>
              <w:keepLines/>
              <w:spacing w:after="0"/>
              <w:rPr>
                <w:rFonts w:ascii="Arial" w:hAnsi="Arial"/>
                <w:sz w:val="18"/>
              </w:rPr>
            </w:pPr>
            <w:r>
              <w:rPr>
                <w:rFonts w:ascii="Arial" w:hAnsi="Arial"/>
                <w:sz w:val="18"/>
              </w:rPr>
              <w:t>type: Integer</w:t>
            </w:r>
          </w:p>
          <w:p w14:paraId="1792F9A2" w14:textId="77777777" w:rsidR="0029240B" w:rsidRDefault="0029240B" w:rsidP="004E2A77">
            <w:pPr>
              <w:keepNext/>
              <w:keepLines/>
              <w:spacing w:after="0"/>
              <w:rPr>
                <w:rFonts w:ascii="Arial" w:hAnsi="Arial"/>
                <w:sz w:val="18"/>
              </w:rPr>
            </w:pPr>
            <w:r>
              <w:rPr>
                <w:rFonts w:ascii="Arial" w:hAnsi="Arial"/>
                <w:sz w:val="18"/>
              </w:rPr>
              <w:t>multiplicity: 1</w:t>
            </w:r>
          </w:p>
          <w:p w14:paraId="7C7F71DF" w14:textId="77777777" w:rsidR="0029240B" w:rsidRDefault="0029240B" w:rsidP="004E2A77">
            <w:pPr>
              <w:keepNext/>
              <w:keepLines/>
              <w:spacing w:after="0"/>
              <w:rPr>
                <w:rFonts w:ascii="Arial" w:hAnsi="Arial"/>
                <w:sz w:val="18"/>
              </w:rPr>
            </w:pPr>
            <w:r>
              <w:rPr>
                <w:rFonts w:ascii="Arial" w:hAnsi="Arial"/>
                <w:sz w:val="18"/>
              </w:rPr>
              <w:t>isOrdered: N/A</w:t>
            </w:r>
          </w:p>
          <w:p w14:paraId="404076CA" w14:textId="77777777" w:rsidR="0029240B" w:rsidRDefault="0029240B" w:rsidP="004E2A77">
            <w:pPr>
              <w:keepNext/>
              <w:keepLines/>
              <w:spacing w:after="0"/>
              <w:rPr>
                <w:rFonts w:ascii="Arial" w:hAnsi="Arial"/>
                <w:sz w:val="18"/>
              </w:rPr>
            </w:pPr>
            <w:r>
              <w:rPr>
                <w:rFonts w:ascii="Arial" w:hAnsi="Arial"/>
                <w:sz w:val="18"/>
              </w:rPr>
              <w:t>isUnique: N/A</w:t>
            </w:r>
          </w:p>
          <w:p w14:paraId="041A0A1D" w14:textId="77777777" w:rsidR="0029240B" w:rsidRDefault="0029240B" w:rsidP="004E2A77">
            <w:pPr>
              <w:keepNext/>
              <w:keepLines/>
              <w:spacing w:after="0"/>
              <w:rPr>
                <w:rFonts w:ascii="Arial" w:hAnsi="Arial"/>
                <w:sz w:val="18"/>
              </w:rPr>
            </w:pPr>
            <w:r>
              <w:rPr>
                <w:rFonts w:ascii="Arial" w:hAnsi="Arial"/>
                <w:sz w:val="18"/>
              </w:rPr>
              <w:t>defaultValue: None</w:t>
            </w:r>
          </w:p>
          <w:p w14:paraId="7602AF22" w14:textId="77777777" w:rsidR="0029240B" w:rsidRDefault="0029240B" w:rsidP="004E2A77">
            <w:pPr>
              <w:keepNext/>
              <w:keepLines/>
              <w:spacing w:after="0"/>
              <w:rPr>
                <w:rFonts w:ascii="Arial" w:hAnsi="Arial"/>
                <w:sz w:val="18"/>
              </w:rPr>
            </w:pPr>
            <w:r>
              <w:rPr>
                <w:rFonts w:ascii="Arial" w:hAnsi="Arial"/>
                <w:sz w:val="18"/>
              </w:rPr>
              <w:t>allowedValues: N/A</w:t>
            </w:r>
          </w:p>
          <w:p w14:paraId="600598D2" w14:textId="77777777" w:rsidR="0029240B" w:rsidRDefault="0029240B" w:rsidP="004E2A77">
            <w:pPr>
              <w:pStyle w:val="TAL"/>
            </w:pPr>
            <w:r>
              <w:t>isNullable: False</w:t>
            </w:r>
          </w:p>
        </w:tc>
      </w:tr>
      <w:tr w:rsidR="0029240B" w14:paraId="3311C0E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218C91" w14:textId="77777777" w:rsidR="0029240B" w:rsidRDefault="0029240B" w:rsidP="004E2A77">
            <w:pPr>
              <w:spacing w:after="0"/>
              <w:rPr>
                <w:rFonts w:ascii="Courier New" w:hAnsi="Courier New" w:cs="Courier New"/>
                <w:sz w:val="18"/>
                <w:szCs w:val="18"/>
                <w:lang w:eastAsia="zh-CN"/>
              </w:rPr>
            </w:pPr>
            <w:r>
              <w:rPr>
                <w:rFonts w:ascii="Courier New" w:hAnsi="Courier New" w:cs="Courier New"/>
                <w:lang w:eastAsia="zh-CN"/>
              </w:rPr>
              <w:t>sD</w:t>
            </w:r>
          </w:p>
        </w:tc>
        <w:tc>
          <w:tcPr>
            <w:tcW w:w="5523" w:type="dxa"/>
            <w:tcBorders>
              <w:top w:val="single" w:sz="4" w:space="0" w:color="auto"/>
              <w:left w:val="single" w:sz="4" w:space="0" w:color="auto"/>
              <w:bottom w:val="single" w:sz="4" w:space="0" w:color="auto"/>
              <w:right w:val="single" w:sz="4" w:space="0" w:color="auto"/>
            </w:tcBorders>
          </w:tcPr>
          <w:p w14:paraId="681A9C92" w14:textId="77777777" w:rsidR="0029240B" w:rsidRDefault="0029240B" w:rsidP="004E2A77">
            <w:pPr>
              <w:pStyle w:val="TAL"/>
            </w:pPr>
            <w:r>
              <w:t>This attribute specifies the Slice Differentiator (SD), which is optional information that complements the slice/service type(s) to differentiate amongst multiple Network Slices.</w:t>
            </w:r>
          </w:p>
          <w:p w14:paraId="5FF57DA8" w14:textId="77777777" w:rsidR="0029240B" w:rsidRDefault="0029240B" w:rsidP="004E2A77">
            <w:pPr>
              <w:pStyle w:val="TAL"/>
            </w:pPr>
            <w:r w:rsidRPr="00AB05D0">
              <w:t>Pattern: '^[A-Fa-f0-9]{6}$'</w:t>
            </w:r>
          </w:p>
          <w:p w14:paraId="67E27018" w14:textId="77777777" w:rsidR="0029240B" w:rsidRDefault="0029240B" w:rsidP="004E2A77">
            <w:pPr>
              <w:pStyle w:val="TAL"/>
            </w:pPr>
          </w:p>
          <w:p w14:paraId="74F32F4B" w14:textId="77777777" w:rsidR="0029240B" w:rsidRDefault="0029240B" w:rsidP="004E2A77">
            <w:pPr>
              <w:pStyle w:val="TAL"/>
              <w:rPr>
                <w:rFonts w:cs="Arial"/>
                <w:snapToGrid w:val="0"/>
                <w:szCs w:val="18"/>
              </w:rPr>
            </w:pPr>
            <w:r>
              <w:rPr>
                <w:rFonts w:cs="Arial"/>
                <w:snapToGrid w:val="0"/>
                <w:szCs w:val="18"/>
              </w:rPr>
              <w:t>See clause 5.15.2 of 3GPP TS 23.501 [2].</w:t>
            </w:r>
          </w:p>
          <w:p w14:paraId="306A43A3" w14:textId="77777777" w:rsidR="0029240B" w:rsidRDefault="0029240B" w:rsidP="004E2A77">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hideMark/>
          </w:tcPr>
          <w:p w14:paraId="77B19390" w14:textId="77777777" w:rsidR="0029240B" w:rsidRDefault="0029240B" w:rsidP="004E2A77">
            <w:pPr>
              <w:keepNext/>
              <w:keepLines/>
              <w:spacing w:after="0"/>
              <w:rPr>
                <w:rFonts w:ascii="Arial" w:hAnsi="Arial"/>
                <w:sz w:val="18"/>
              </w:rPr>
            </w:pPr>
            <w:r>
              <w:rPr>
                <w:rFonts w:ascii="Arial" w:hAnsi="Arial"/>
                <w:sz w:val="18"/>
              </w:rPr>
              <w:t>type: String</w:t>
            </w:r>
          </w:p>
          <w:p w14:paraId="7276E2DC" w14:textId="77777777" w:rsidR="0029240B" w:rsidRDefault="0029240B" w:rsidP="004E2A77">
            <w:pPr>
              <w:keepNext/>
              <w:keepLines/>
              <w:spacing w:after="0"/>
              <w:rPr>
                <w:rFonts w:ascii="Arial" w:hAnsi="Arial"/>
                <w:sz w:val="18"/>
              </w:rPr>
            </w:pPr>
            <w:r>
              <w:rPr>
                <w:rFonts w:ascii="Arial" w:hAnsi="Arial"/>
                <w:sz w:val="18"/>
              </w:rPr>
              <w:t>multiplicity: 1</w:t>
            </w:r>
          </w:p>
          <w:p w14:paraId="55EA1352" w14:textId="77777777" w:rsidR="0029240B" w:rsidRDefault="0029240B" w:rsidP="004E2A77">
            <w:pPr>
              <w:keepNext/>
              <w:keepLines/>
              <w:spacing w:after="0"/>
              <w:rPr>
                <w:rFonts w:ascii="Arial" w:hAnsi="Arial"/>
                <w:sz w:val="18"/>
              </w:rPr>
            </w:pPr>
            <w:r>
              <w:rPr>
                <w:rFonts w:ascii="Arial" w:hAnsi="Arial"/>
                <w:sz w:val="18"/>
              </w:rPr>
              <w:t>isOrdered: N/A</w:t>
            </w:r>
          </w:p>
          <w:p w14:paraId="0FF4254E" w14:textId="77777777" w:rsidR="0029240B" w:rsidRDefault="0029240B" w:rsidP="004E2A77">
            <w:pPr>
              <w:keepNext/>
              <w:keepLines/>
              <w:spacing w:after="0"/>
              <w:rPr>
                <w:rFonts w:ascii="Arial" w:hAnsi="Arial"/>
                <w:sz w:val="18"/>
              </w:rPr>
            </w:pPr>
            <w:r>
              <w:rPr>
                <w:rFonts w:ascii="Arial" w:hAnsi="Arial"/>
                <w:sz w:val="18"/>
              </w:rPr>
              <w:t>isUnique: N/A</w:t>
            </w:r>
          </w:p>
          <w:p w14:paraId="2447E61F" w14:textId="77777777" w:rsidR="0029240B" w:rsidRDefault="0029240B" w:rsidP="004E2A77">
            <w:pPr>
              <w:keepNext/>
              <w:keepLines/>
              <w:spacing w:after="0"/>
              <w:rPr>
                <w:rFonts w:ascii="Arial" w:hAnsi="Arial"/>
                <w:sz w:val="18"/>
              </w:rPr>
            </w:pPr>
            <w:r>
              <w:rPr>
                <w:rFonts w:ascii="Arial" w:hAnsi="Arial"/>
                <w:sz w:val="18"/>
              </w:rPr>
              <w:t>defaultValue: None</w:t>
            </w:r>
          </w:p>
          <w:p w14:paraId="7554035B" w14:textId="77777777" w:rsidR="0029240B" w:rsidRDefault="0029240B" w:rsidP="004E2A77">
            <w:pPr>
              <w:pStyle w:val="TAL"/>
            </w:pPr>
            <w:r>
              <w:t>isNullable: False</w:t>
            </w:r>
          </w:p>
        </w:tc>
      </w:tr>
      <w:tr w:rsidR="0029240B" w14:paraId="1AA3A8B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234280" w14:textId="77777777" w:rsidR="0029240B" w:rsidRDefault="0029240B" w:rsidP="004E2A77">
            <w:pPr>
              <w:spacing w:after="0"/>
              <w:rPr>
                <w:rFonts w:ascii="Courier New" w:hAnsi="Courier New" w:cs="Courier New"/>
                <w:sz w:val="18"/>
                <w:szCs w:val="18"/>
                <w:lang w:eastAsia="zh-CN"/>
              </w:rPr>
            </w:pPr>
            <w:r>
              <w:rPr>
                <w:rFonts w:ascii="Courier New" w:hAnsi="Courier New" w:cs="Courier New"/>
                <w:sz w:val="18"/>
                <w:szCs w:val="18"/>
                <w:lang w:eastAsia="zh-CN"/>
              </w:rPr>
              <w:lastRenderedPageBreak/>
              <w:t>rRMPolicyMaxRatio</w:t>
            </w:r>
          </w:p>
        </w:tc>
        <w:tc>
          <w:tcPr>
            <w:tcW w:w="5523" w:type="dxa"/>
            <w:tcBorders>
              <w:top w:val="single" w:sz="4" w:space="0" w:color="auto"/>
              <w:left w:val="single" w:sz="4" w:space="0" w:color="auto"/>
              <w:bottom w:val="single" w:sz="4" w:space="0" w:color="auto"/>
              <w:right w:val="single" w:sz="4" w:space="0" w:color="auto"/>
            </w:tcBorders>
          </w:tcPr>
          <w:p w14:paraId="22BB12C0" w14:textId="77777777" w:rsidR="0029240B" w:rsidRDefault="0029240B" w:rsidP="004E2A77">
            <w:pPr>
              <w:pStyle w:val="a"/>
              <w:rPr>
                <w:sz w:val="18"/>
                <w:szCs w:val="18"/>
              </w:rPr>
            </w:pPr>
            <w:r>
              <w:rPr>
                <w:sz w:val="18"/>
                <w:szCs w:val="18"/>
              </w:rPr>
              <w:t xml:space="preserve">This attribute specifies the maximum percentage of radio resources that can be used by the associated </w:t>
            </w:r>
            <w:r>
              <w:rPr>
                <w:rFonts w:ascii="Courier New" w:hAnsi="Courier New" w:cs="Courier New"/>
                <w:bCs/>
                <w:color w:val="333333"/>
                <w:sz w:val="18"/>
                <w:szCs w:val="18"/>
              </w:rPr>
              <w:t>rRMPolicyMemberList</w:t>
            </w:r>
            <w:r>
              <w:rPr>
                <w:sz w:val="18"/>
                <w:szCs w:val="18"/>
              </w:rPr>
              <w:t>. The maximum percentage of radio resources include at least one of the shared resources, prioritized resources and dedicated resources.</w:t>
            </w:r>
          </w:p>
          <w:p w14:paraId="7DCB18F4" w14:textId="77777777" w:rsidR="0029240B" w:rsidRDefault="0029240B" w:rsidP="004E2A77">
            <w:pPr>
              <w:pStyle w:val="TAL"/>
              <w:rPr>
                <w:szCs w:val="18"/>
              </w:rPr>
            </w:pPr>
          </w:p>
          <w:p w14:paraId="7389343C" w14:textId="77777777" w:rsidR="0029240B" w:rsidRDefault="0029240B" w:rsidP="004E2A77">
            <w:pPr>
              <w:rPr>
                <w:lang w:eastAsia="zh-CN"/>
              </w:rPr>
            </w:pPr>
            <w:r w:rsidRPr="00831FAC">
              <w:rPr>
                <w:rFonts w:ascii="Arial" w:hAnsi="Arial"/>
                <w:sz w:val="18"/>
                <w:szCs w:val="18"/>
                <w:lang w:eastAsia="zh-CN"/>
              </w:rPr>
              <w:t>For the same resource type, t</w:t>
            </w:r>
            <w:r>
              <w:t xml:space="preserve">he sum of the </w:t>
            </w:r>
            <w:r>
              <w:rPr>
                <w:lang w:eastAsia="zh-CN"/>
              </w:rPr>
              <w:t>‘</w:t>
            </w:r>
            <w:r>
              <w:rPr>
                <w:rFonts w:ascii="Courier New" w:hAnsi="Courier New" w:cs="Courier New"/>
                <w:lang w:eastAsia="zh-CN"/>
              </w:rPr>
              <w:t>rRMPolicyMaxRatio</w:t>
            </w:r>
            <w:r>
              <w:rPr>
                <w:lang w:eastAsia="zh-CN"/>
              </w:rPr>
              <w:t xml:space="preserve">’ </w:t>
            </w:r>
            <w:r>
              <w:t>values assigned to all RRMPolicyRatio(s) name-contained by same ManagedEntity can be greater than 100.</w:t>
            </w:r>
          </w:p>
          <w:p w14:paraId="71A5DBB4" w14:textId="77777777" w:rsidR="0029240B" w:rsidRDefault="0029240B" w:rsidP="004E2A77">
            <w:pPr>
              <w:pStyle w:val="TAL"/>
              <w:rPr>
                <w:szCs w:val="18"/>
              </w:rPr>
            </w:pPr>
            <w:r>
              <w:rPr>
                <w:szCs w:val="18"/>
              </w:rPr>
              <w:t>allowedValues:</w:t>
            </w:r>
          </w:p>
          <w:p w14:paraId="02EA769D" w14:textId="77777777" w:rsidR="0029240B" w:rsidRDefault="0029240B" w:rsidP="004E2A77">
            <w:pPr>
              <w:pStyle w:val="TAL"/>
              <w:rPr>
                <w:szCs w:val="18"/>
              </w:rPr>
            </w:pPr>
            <w:r>
              <w:rPr>
                <w:szCs w:val="18"/>
              </w:rPr>
              <w:t>0 : 100</w:t>
            </w:r>
          </w:p>
          <w:p w14:paraId="77D52000" w14:textId="77777777" w:rsidR="0029240B" w:rsidRDefault="0029240B" w:rsidP="004E2A77">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46399E55" w14:textId="77777777" w:rsidR="0029240B" w:rsidRDefault="0029240B" w:rsidP="004E2A77">
            <w:pPr>
              <w:pStyle w:val="TAL"/>
            </w:pPr>
            <w:r>
              <w:t>type: Integer</w:t>
            </w:r>
          </w:p>
          <w:p w14:paraId="2B7BF6E0" w14:textId="77777777" w:rsidR="0029240B" w:rsidRDefault="0029240B" w:rsidP="004E2A77">
            <w:pPr>
              <w:pStyle w:val="TAL"/>
            </w:pPr>
            <w:r>
              <w:t>multiplicity: 1</w:t>
            </w:r>
          </w:p>
          <w:p w14:paraId="4DBABA9A" w14:textId="77777777" w:rsidR="0029240B" w:rsidRDefault="0029240B" w:rsidP="004E2A77">
            <w:pPr>
              <w:pStyle w:val="TAL"/>
            </w:pPr>
            <w:r>
              <w:t>isOrdered: N/A</w:t>
            </w:r>
          </w:p>
          <w:p w14:paraId="0F958DE0" w14:textId="77777777" w:rsidR="0029240B" w:rsidRDefault="0029240B" w:rsidP="004E2A77">
            <w:pPr>
              <w:pStyle w:val="TAL"/>
            </w:pPr>
            <w:r>
              <w:t>isUnique: N/A</w:t>
            </w:r>
          </w:p>
          <w:p w14:paraId="77707B60" w14:textId="77777777" w:rsidR="0029240B" w:rsidRDefault="0029240B" w:rsidP="004E2A77">
            <w:pPr>
              <w:pStyle w:val="TAL"/>
            </w:pPr>
            <w:r>
              <w:t>defaultValue: 100</w:t>
            </w:r>
          </w:p>
          <w:p w14:paraId="313A0A23" w14:textId="77777777" w:rsidR="0029240B" w:rsidRDefault="0029240B" w:rsidP="004E2A77">
            <w:pPr>
              <w:pStyle w:val="TAL"/>
            </w:pPr>
            <w:r>
              <w:t>isNullable: False</w:t>
            </w:r>
          </w:p>
        </w:tc>
      </w:tr>
      <w:tr w:rsidR="0029240B" w14:paraId="3938686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8C8A0A" w14:textId="77777777" w:rsidR="0029240B" w:rsidRDefault="0029240B" w:rsidP="004E2A77">
            <w:pPr>
              <w:spacing w:after="0"/>
              <w:rPr>
                <w:rFonts w:ascii="Courier New" w:hAnsi="Courier New" w:cs="Courier New"/>
                <w:sz w:val="18"/>
                <w:szCs w:val="18"/>
                <w:lang w:eastAsia="zh-CN"/>
              </w:rPr>
            </w:pPr>
            <w:r>
              <w:rPr>
                <w:rFonts w:ascii="Courier New" w:hAnsi="Courier New" w:cs="Courier New"/>
                <w:sz w:val="18"/>
                <w:szCs w:val="18"/>
                <w:lang w:eastAsia="zh-CN"/>
              </w:rPr>
              <w:t>rRMPolicyMinRatio</w:t>
            </w:r>
          </w:p>
        </w:tc>
        <w:tc>
          <w:tcPr>
            <w:tcW w:w="5523" w:type="dxa"/>
            <w:tcBorders>
              <w:top w:val="single" w:sz="4" w:space="0" w:color="auto"/>
              <w:left w:val="single" w:sz="4" w:space="0" w:color="auto"/>
              <w:bottom w:val="single" w:sz="4" w:space="0" w:color="auto"/>
              <w:right w:val="single" w:sz="4" w:space="0" w:color="auto"/>
            </w:tcBorders>
          </w:tcPr>
          <w:p w14:paraId="11986A64" w14:textId="77777777" w:rsidR="0029240B" w:rsidRDefault="0029240B" w:rsidP="004E2A77">
            <w:pPr>
              <w:pStyle w:val="TAL"/>
            </w:pPr>
            <w:r>
              <w:t xml:space="preserve">This attribute specifies the minimum percentage of radio resources that can be used by the associated </w:t>
            </w:r>
            <w:r>
              <w:rPr>
                <w:rFonts w:ascii="Courier New" w:hAnsi="Courier New" w:cs="Courier New"/>
                <w:bCs/>
                <w:color w:val="333333"/>
                <w:szCs w:val="18"/>
              </w:rPr>
              <w:t>rRMPolicyMemberList.</w:t>
            </w:r>
            <w:r>
              <w:t xml:space="preserve"> The minimum percentage of radio resources including at least one </w:t>
            </w:r>
            <w:r>
              <w:rPr>
                <w:lang w:eastAsia="zh-CN"/>
              </w:rPr>
              <w:t>of prioritized resources and dedicated resources.</w:t>
            </w:r>
          </w:p>
          <w:p w14:paraId="1F36401E" w14:textId="77777777" w:rsidR="0029240B" w:rsidRDefault="0029240B" w:rsidP="004E2A77">
            <w:pPr>
              <w:jc w:val="both"/>
            </w:pPr>
            <w:bookmarkStart w:id="90" w:name="OLE_LINK18"/>
          </w:p>
          <w:p w14:paraId="7F4684CE" w14:textId="77777777" w:rsidR="0029240B" w:rsidRDefault="0029240B" w:rsidP="004E2A77">
            <w:pPr>
              <w:rPr>
                <w:lang w:eastAsia="zh-CN"/>
              </w:rPr>
            </w:pPr>
            <w:r w:rsidRPr="00831FAC">
              <w:t>For the same resource type, t</w:t>
            </w:r>
            <w:r>
              <w:t xml:space="preserve">he sum of the </w:t>
            </w:r>
            <w:r>
              <w:rPr>
                <w:lang w:eastAsia="zh-CN"/>
              </w:rPr>
              <w:t>‘</w:t>
            </w:r>
            <w:r>
              <w:rPr>
                <w:rFonts w:ascii="Courier New" w:hAnsi="Courier New" w:cs="Courier New"/>
                <w:lang w:eastAsia="zh-CN"/>
              </w:rPr>
              <w:t>rRMPolicyMinRatio</w:t>
            </w:r>
            <w:r>
              <w:rPr>
                <w:lang w:eastAsia="zh-CN"/>
              </w:rPr>
              <w:t xml:space="preserve">’ </w:t>
            </w:r>
            <w:r>
              <w:t xml:space="preserve">values assigned to all RRMPolicyRatio(s) name-contained by same ManagedEntity shall be less than or equal to 100. </w:t>
            </w:r>
            <w:bookmarkEnd w:id="90"/>
          </w:p>
          <w:p w14:paraId="4F61BEBB" w14:textId="77777777" w:rsidR="0029240B" w:rsidRDefault="0029240B" w:rsidP="004E2A77">
            <w:pPr>
              <w:pStyle w:val="TAL"/>
            </w:pPr>
            <w:r>
              <w:t xml:space="preserve">allowedValues: </w:t>
            </w:r>
          </w:p>
          <w:p w14:paraId="73DEFB59" w14:textId="77777777" w:rsidR="0029240B" w:rsidRDefault="0029240B" w:rsidP="004E2A77">
            <w:pPr>
              <w:pStyle w:val="TAL"/>
            </w:pPr>
            <w:r>
              <w:t>0 : 100</w:t>
            </w:r>
          </w:p>
          <w:p w14:paraId="4C5D895B" w14:textId="77777777" w:rsidR="0029240B" w:rsidRDefault="0029240B" w:rsidP="004E2A77">
            <w:pPr>
              <w:pStyle w:val="TAL"/>
            </w:pPr>
          </w:p>
          <w:p w14:paraId="3B6B43FF" w14:textId="77777777" w:rsidR="0029240B" w:rsidRDefault="0029240B" w:rsidP="004E2A77">
            <w:pPr>
              <w:pStyle w:val="TAL"/>
            </w:pPr>
            <w:r>
              <w:t>NOTE: Void.</w:t>
            </w:r>
          </w:p>
          <w:p w14:paraId="1D1C629C"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4FFAD65" w14:textId="77777777" w:rsidR="0029240B" w:rsidRDefault="0029240B" w:rsidP="004E2A77">
            <w:pPr>
              <w:pStyle w:val="TAL"/>
            </w:pPr>
            <w:r>
              <w:t>type: Integer</w:t>
            </w:r>
          </w:p>
          <w:p w14:paraId="3FABFAC5" w14:textId="77777777" w:rsidR="0029240B" w:rsidRDefault="0029240B" w:rsidP="004E2A77">
            <w:pPr>
              <w:pStyle w:val="TAL"/>
            </w:pPr>
            <w:r>
              <w:t>multiplicity: 1</w:t>
            </w:r>
          </w:p>
          <w:p w14:paraId="43C033CE" w14:textId="77777777" w:rsidR="0029240B" w:rsidRDefault="0029240B" w:rsidP="004E2A77">
            <w:pPr>
              <w:pStyle w:val="TAL"/>
            </w:pPr>
            <w:r>
              <w:t>isOrdered: N/A</w:t>
            </w:r>
          </w:p>
          <w:p w14:paraId="3F903051" w14:textId="77777777" w:rsidR="0029240B" w:rsidRDefault="0029240B" w:rsidP="004E2A77">
            <w:pPr>
              <w:pStyle w:val="TAL"/>
            </w:pPr>
            <w:r>
              <w:t>isUnique: N/A</w:t>
            </w:r>
          </w:p>
          <w:p w14:paraId="199A5C09" w14:textId="77777777" w:rsidR="0029240B" w:rsidRDefault="0029240B" w:rsidP="004E2A77">
            <w:pPr>
              <w:pStyle w:val="TAL"/>
            </w:pPr>
            <w:r>
              <w:t>defaultValue: 0</w:t>
            </w:r>
          </w:p>
          <w:p w14:paraId="51C9791F" w14:textId="77777777" w:rsidR="0029240B" w:rsidRDefault="0029240B" w:rsidP="004E2A77">
            <w:pPr>
              <w:pStyle w:val="TAL"/>
            </w:pPr>
            <w:r>
              <w:t>isNullable: False</w:t>
            </w:r>
          </w:p>
        </w:tc>
      </w:tr>
      <w:tr w:rsidR="0029240B" w14:paraId="5439851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0A6F4B" w14:textId="77777777" w:rsidR="0029240B" w:rsidRDefault="0029240B" w:rsidP="004E2A77">
            <w:pPr>
              <w:spacing w:after="0"/>
              <w:rPr>
                <w:rFonts w:ascii="Courier New" w:hAnsi="Courier New" w:cs="Courier New"/>
                <w:sz w:val="18"/>
                <w:szCs w:val="18"/>
                <w:lang w:eastAsia="zh-CN"/>
              </w:rPr>
            </w:pPr>
            <w:r>
              <w:rPr>
                <w:rFonts w:ascii="Courier New" w:hAnsi="Courier New" w:cs="Courier New"/>
                <w:sz w:val="18"/>
                <w:szCs w:val="18"/>
                <w:lang w:eastAsia="zh-CN"/>
              </w:rPr>
              <w:t>rRMPolicyDedicatedRatio</w:t>
            </w:r>
          </w:p>
        </w:tc>
        <w:tc>
          <w:tcPr>
            <w:tcW w:w="5523" w:type="dxa"/>
            <w:tcBorders>
              <w:top w:val="single" w:sz="4" w:space="0" w:color="auto"/>
              <w:left w:val="single" w:sz="4" w:space="0" w:color="auto"/>
              <w:bottom w:val="single" w:sz="4" w:space="0" w:color="auto"/>
              <w:right w:val="single" w:sz="4" w:space="0" w:color="auto"/>
            </w:tcBorders>
          </w:tcPr>
          <w:p w14:paraId="5F5C6058" w14:textId="77777777" w:rsidR="0029240B" w:rsidRDefault="0029240B" w:rsidP="004E2A77">
            <w:pPr>
              <w:pStyle w:val="TAL"/>
            </w:pPr>
            <w:r>
              <w:t xml:space="preserve">This attribute specifies the percentage of radio resource that dedicatedly used by the </w:t>
            </w:r>
            <w:r>
              <w:rPr>
                <w:lang w:eastAsia="zh-CN"/>
              </w:rPr>
              <w:t>ass</w:t>
            </w:r>
            <w:r>
              <w:t xml:space="preserve">ociated  </w:t>
            </w:r>
            <w:r>
              <w:rPr>
                <w:rFonts w:ascii="Courier New" w:hAnsi="Courier New" w:cs="Courier New"/>
                <w:bCs/>
                <w:color w:val="333333"/>
                <w:szCs w:val="18"/>
              </w:rPr>
              <w:t>rRMPolicyMemberList</w:t>
            </w:r>
            <w:r>
              <w:t xml:space="preserve">. </w:t>
            </w:r>
          </w:p>
          <w:p w14:paraId="75E8F079" w14:textId="77777777" w:rsidR="0029240B" w:rsidRDefault="0029240B" w:rsidP="004E2A77">
            <w:pPr>
              <w:pStyle w:val="TAL"/>
            </w:pPr>
          </w:p>
          <w:p w14:paraId="045E505D" w14:textId="77777777" w:rsidR="0029240B" w:rsidRDefault="0029240B" w:rsidP="004E2A77">
            <w:r w:rsidRPr="00831FAC">
              <w:t>For the same resource type, t</w:t>
            </w:r>
            <w:r>
              <w:t xml:space="preserve">he sum of the </w:t>
            </w:r>
            <w:r>
              <w:rPr>
                <w:lang w:eastAsia="zh-CN"/>
              </w:rPr>
              <w:t>‘</w:t>
            </w:r>
            <w:r>
              <w:rPr>
                <w:rFonts w:ascii="Courier New" w:hAnsi="Courier New" w:cs="Courier New"/>
                <w:lang w:eastAsia="zh-CN"/>
              </w:rPr>
              <w:t>rRMPolicyDedicatedRatio</w:t>
            </w:r>
            <w:r>
              <w:rPr>
                <w:lang w:eastAsia="zh-CN"/>
              </w:rPr>
              <w:t xml:space="preserve">’ </w:t>
            </w:r>
            <w:r>
              <w:t>values assigned to all RRMPolicyRatio(s) name-contained by same ManagedEntity shall be less than or equal to 100.</w:t>
            </w:r>
          </w:p>
          <w:p w14:paraId="313DC3BF" w14:textId="77777777" w:rsidR="0029240B" w:rsidRDefault="0029240B" w:rsidP="004E2A77">
            <w:pPr>
              <w:pStyle w:val="TAL"/>
            </w:pPr>
            <w:r>
              <w:t xml:space="preserve">allowedValues:0 : 100 </w:t>
            </w:r>
          </w:p>
          <w:p w14:paraId="298B4690"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F1EC36C" w14:textId="77777777" w:rsidR="0029240B" w:rsidRDefault="0029240B" w:rsidP="004E2A77">
            <w:pPr>
              <w:pStyle w:val="TAL"/>
            </w:pPr>
            <w:r>
              <w:t>type: Integer</w:t>
            </w:r>
          </w:p>
          <w:p w14:paraId="3A3C0085" w14:textId="77777777" w:rsidR="0029240B" w:rsidRDefault="0029240B" w:rsidP="004E2A77">
            <w:pPr>
              <w:pStyle w:val="TAL"/>
            </w:pPr>
            <w:r>
              <w:t>multiplicity: 1</w:t>
            </w:r>
          </w:p>
          <w:p w14:paraId="2AECB294" w14:textId="77777777" w:rsidR="0029240B" w:rsidRDefault="0029240B" w:rsidP="004E2A77">
            <w:pPr>
              <w:pStyle w:val="TAL"/>
            </w:pPr>
            <w:r>
              <w:t>isOrdered: N/A</w:t>
            </w:r>
          </w:p>
          <w:p w14:paraId="558B9D73" w14:textId="77777777" w:rsidR="0029240B" w:rsidRDefault="0029240B" w:rsidP="004E2A77">
            <w:pPr>
              <w:pStyle w:val="TAL"/>
            </w:pPr>
            <w:r>
              <w:t>isUnique: N/A</w:t>
            </w:r>
          </w:p>
          <w:p w14:paraId="68241BC4" w14:textId="77777777" w:rsidR="0029240B" w:rsidRDefault="0029240B" w:rsidP="004E2A77">
            <w:pPr>
              <w:pStyle w:val="TAL"/>
            </w:pPr>
            <w:r>
              <w:t>defaultValue: 0</w:t>
            </w:r>
          </w:p>
          <w:p w14:paraId="4C4A29FC" w14:textId="77777777" w:rsidR="0029240B" w:rsidRDefault="0029240B" w:rsidP="004E2A77">
            <w:pPr>
              <w:pStyle w:val="TAL"/>
            </w:pPr>
            <w:r>
              <w:t>isNullable: False</w:t>
            </w:r>
          </w:p>
        </w:tc>
      </w:tr>
      <w:tr w:rsidR="0029240B" w14:paraId="1A457BC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B35CFB" w14:textId="77777777" w:rsidR="0029240B" w:rsidRDefault="0029240B" w:rsidP="004E2A77">
            <w:pPr>
              <w:spacing w:after="0"/>
              <w:rPr>
                <w:rFonts w:ascii="Courier New" w:hAnsi="Courier New" w:cs="Courier New"/>
                <w:color w:val="000000"/>
                <w:sz w:val="18"/>
                <w:szCs w:val="18"/>
              </w:rPr>
            </w:pPr>
            <w:r>
              <w:rPr>
                <w:rFonts w:ascii="Courier New" w:hAnsi="Courier New" w:cs="Courier New"/>
                <w:sz w:val="18"/>
                <w:szCs w:val="18"/>
                <w:lang w:eastAsia="ja-JP"/>
              </w:rPr>
              <w:t>subCarrierSpacing</w:t>
            </w:r>
          </w:p>
        </w:tc>
        <w:tc>
          <w:tcPr>
            <w:tcW w:w="5523" w:type="dxa"/>
            <w:tcBorders>
              <w:top w:val="single" w:sz="4" w:space="0" w:color="auto"/>
              <w:left w:val="single" w:sz="4" w:space="0" w:color="auto"/>
              <w:bottom w:val="single" w:sz="4" w:space="0" w:color="auto"/>
              <w:right w:val="single" w:sz="4" w:space="0" w:color="auto"/>
            </w:tcBorders>
          </w:tcPr>
          <w:p w14:paraId="2502E7AC" w14:textId="77777777" w:rsidR="0029240B" w:rsidRDefault="0029240B" w:rsidP="004E2A77">
            <w:pPr>
              <w:pStyle w:val="TAL"/>
              <w:rPr>
                <w:rFonts w:eastAsia="Batang"/>
              </w:rPr>
            </w:pPr>
            <w:r>
              <w:rPr>
                <w:rFonts w:eastAsia="Batang"/>
              </w:rPr>
              <w:t>Subcarrier spacing configuration for a BWP. See subclause 5 in TS 38.104 [12].</w:t>
            </w:r>
          </w:p>
          <w:p w14:paraId="7B7E66D4" w14:textId="77777777" w:rsidR="0029240B" w:rsidRDefault="0029240B" w:rsidP="004E2A77">
            <w:pPr>
              <w:pStyle w:val="TAL"/>
              <w:rPr>
                <w:rFonts w:eastAsia="Batang"/>
              </w:rPr>
            </w:pPr>
          </w:p>
          <w:p w14:paraId="3B3BDFCE" w14:textId="77777777" w:rsidR="0029240B" w:rsidRDefault="0029240B" w:rsidP="004E2A77">
            <w:pPr>
              <w:pStyle w:val="TAL"/>
              <w:rPr>
                <w:lang w:eastAsia="zh-CN"/>
              </w:rPr>
            </w:pPr>
            <w:r>
              <w:t>allowedValues: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0305C75E" w14:textId="77777777" w:rsidR="0029240B" w:rsidRDefault="0029240B" w:rsidP="004E2A77">
            <w:pPr>
              <w:pStyle w:val="TAL"/>
            </w:pPr>
            <w:r>
              <w:t>type: Integer</w:t>
            </w:r>
          </w:p>
          <w:p w14:paraId="0FBE1959" w14:textId="77777777" w:rsidR="0029240B" w:rsidRDefault="0029240B" w:rsidP="004E2A77">
            <w:pPr>
              <w:pStyle w:val="TAL"/>
            </w:pPr>
            <w:r>
              <w:t>multiplicity: 1</w:t>
            </w:r>
          </w:p>
          <w:p w14:paraId="0ADF27A8" w14:textId="77777777" w:rsidR="0029240B" w:rsidRDefault="0029240B" w:rsidP="004E2A77">
            <w:pPr>
              <w:pStyle w:val="TAL"/>
            </w:pPr>
            <w:r>
              <w:t>isOrdered: N/A</w:t>
            </w:r>
          </w:p>
          <w:p w14:paraId="2E01049D" w14:textId="77777777" w:rsidR="0029240B" w:rsidRDefault="0029240B" w:rsidP="004E2A77">
            <w:pPr>
              <w:pStyle w:val="TAL"/>
            </w:pPr>
            <w:r>
              <w:t>isUnique: N/A</w:t>
            </w:r>
          </w:p>
          <w:p w14:paraId="781AD7CB" w14:textId="77777777" w:rsidR="0029240B" w:rsidRDefault="0029240B" w:rsidP="004E2A77">
            <w:pPr>
              <w:pStyle w:val="TAL"/>
            </w:pPr>
            <w:r>
              <w:t>defaultValue: None</w:t>
            </w:r>
          </w:p>
          <w:p w14:paraId="38D58201" w14:textId="77777777" w:rsidR="0029240B" w:rsidRDefault="0029240B" w:rsidP="004E2A77">
            <w:pPr>
              <w:keepNext/>
              <w:keepLines/>
              <w:spacing w:after="0"/>
              <w:rPr>
                <w:rFonts w:ascii="Arial" w:hAnsi="Arial"/>
                <w:sz w:val="18"/>
              </w:rPr>
            </w:pPr>
            <w:r>
              <w:rPr>
                <w:rFonts w:ascii="Arial" w:hAnsi="Arial"/>
                <w:sz w:val="18"/>
              </w:rPr>
              <w:t>isNullable: False</w:t>
            </w:r>
          </w:p>
          <w:p w14:paraId="71E9328F" w14:textId="77777777" w:rsidR="0029240B" w:rsidRDefault="0029240B" w:rsidP="004E2A77">
            <w:pPr>
              <w:pStyle w:val="TAL"/>
            </w:pPr>
          </w:p>
        </w:tc>
      </w:tr>
      <w:tr w:rsidR="0029240B" w14:paraId="53EFD56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A972DA" w14:textId="77777777" w:rsidR="0029240B" w:rsidRDefault="0029240B" w:rsidP="004E2A77">
            <w:pPr>
              <w:spacing w:after="0"/>
              <w:rPr>
                <w:rFonts w:ascii="Courier New" w:hAnsi="Courier New" w:cs="Courier New"/>
                <w:color w:val="595959"/>
                <w:sz w:val="18"/>
                <w:szCs w:val="18"/>
                <w:lang w:eastAsia="ja-JP"/>
              </w:rPr>
            </w:pPr>
            <w:r>
              <w:rPr>
                <w:rFonts w:ascii="Courier New" w:hAnsi="Courier New" w:cs="Courier New"/>
                <w:bCs/>
                <w:iCs/>
                <w:color w:val="595959"/>
                <w:sz w:val="18"/>
                <w:szCs w:val="18"/>
              </w:rPr>
              <w:t>txDirection</w:t>
            </w:r>
          </w:p>
        </w:tc>
        <w:tc>
          <w:tcPr>
            <w:tcW w:w="5523" w:type="dxa"/>
            <w:tcBorders>
              <w:top w:val="single" w:sz="4" w:space="0" w:color="auto"/>
              <w:left w:val="single" w:sz="4" w:space="0" w:color="auto"/>
              <w:bottom w:val="single" w:sz="4" w:space="0" w:color="auto"/>
              <w:right w:val="single" w:sz="4" w:space="0" w:color="auto"/>
            </w:tcBorders>
          </w:tcPr>
          <w:p w14:paraId="5DA809EF" w14:textId="77777777" w:rsidR="0029240B" w:rsidRDefault="0029240B" w:rsidP="004E2A77">
            <w:pPr>
              <w:pStyle w:val="TAL"/>
            </w:pPr>
            <w:r>
              <w:t>Indicates if the transmission direction is downlink (DL), uplink (UL) or both downlink and uplink (DL and UL).</w:t>
            </w:r>
          </w:p>
          <w:p w14:paraId="1291EFAB" w14:textId="77777777" w:rsidR="0029240B" w:rsidRDefault="0029240B" w:rsidP="004E2A77">
            <w:pPr>
              <w:pStyle w:val="TAL"/>
            </w:pPr>
          </w:p>
          <w:p w14:paraId="03A41E6F" w14:textId="77777777" w:rsidR="0029240B" w:rsidRDefault="0029240B" w:rsidP="004E2A77">
            <w:pPr>
              <w:pStyle w:val="TAL"/>
            </w:pPr>
            <w:r>
              <w:t xml:space="preserve">allowedValues: </w:t>
            </w:r>
          </w:p>
          <w:p w14:paraId="4A303B5A" w14:textId="77777777" w:rsidR="0029240B" w:rsidRDefault="0029240B" w:rsidP="004E2A77">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3761B9EC" w14:textId="77777777" w:rsidR="0029240B" w:rsidRDefault="0029240B" w:rsidP="004E2A77">
            <w:pPr>
              <w:pStyle w:val="TAL"/>
            </w:pPr>
            <w:r>
              <w:t>type: ENUM</w:t>
            </w:r>
          </w:p>
          <w:p w14:paraId="3B265E7D" w14:textId="77777777" w:rsidR="0029240B" w:rsidRDefault="0029240B" w:rsidP="004E2A77">
            <w:pPr>
              <w:pStyle w:val="TAL"/>
            </w:pPr>
            <w:r>
              <w:t>multiplicity: 1</w:t>
            </w:r>
          </w:p>
          <w:p w14:paraId="4A03AD63" w14:textId="77777777" w:rsidR="0029240B" w:rsidRDefault="0029240B" w:rsidP="004E2A77">
            <w:pPr>
              <w:pStyle w:val="TAL"/>
            </w:pPr>
            <w:r>
              <w:t>isOrdered: N/A</w:t>
            </w:r>
          </w:p>
          <w:p w14:paraId="0A1F8FDA" w14:textId="77777777" w:rsidR="0029240B" w:rsidRDefault="0029240B" w:rsidP="004E2A77">
            <w:pPr>
              <w:pStyle w:val="TAL"/>
            </w:pPr>
            <w:r>
              <w:t>isUnique: N/A</w:t>
            </w:r>
          </w:p>
          <w:p w14:paraId="77DE4C59" w14:textId="77777777" w:rsidR="0029240B" w:rsidRDefault="0029240B" w:rsidP="004E2A77">
            <w:pPr>
              <w:pStyle w:val="TAL"/>
            </w:pPr>
            <w:r>
              <w:t>defaultValue: None</w:t>
            </w:r>
          </w:p>
          <w:p w14:paraId="2623EE57" w14:textId="77777777" w:rsidR="0029240B" w:rsidRDefault="0029240B" w:rsidP="004E2A77">
            <w:pPr>
              <w:pStyle w:val="TAL"/>
            </w:pPr>
            <w:r>
              <w:t>isNullable: False</w:t>
            </w:r>
          </w:p>
          <w:p w14:paraId="4B7B4AC2" w14:textId="77777777" w:rsidR="0029240B" w:rsidRDefault="0029240B" w:rsidP="004E2A77">
            <w:pPr>
              <w:pStyle w:val="TAL"/>
            </w:pPr>
          </w:p>
        </w:tc>
      </w:tr>
      <w:tr w:rsidR="0029240B" w14:paraId="09FCCC0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DBDED0" w14:textId="77777777" w:rsidR="0029240B" w:rsidRDefault="0029240B" w:rsidP="004E2A77">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bwpContext</w:t>
            </w:r>
          </w:p>
        </w:tc>
        <w:tc>
          <w:tcPr>
            <w:tcW w:w="5523" w:type="dxa"/>
            <w:tcBorders>
              <w:top w:val="single" w:sz="4" w:space="0" w:color="auto"/>
              <w:left w:val="single" w:sz="4" w:space="0" w:color="auto"/>
              <w:bottom w:val="single" w:sz="4" w:space="0" w:color="auto"/>
              <w:right w:val="single" w:sz="4" w:space="0" w:color="auto"/>
            </w:tcBorders>
          </w:tcPr>
          <w:p w14:paraId="37FFA316" w14:textId="77777777" w:rsidR="0029240B" w:rsidRDefault="0029240B" w:rsidP="004E2A77">
            <w:pPr>
              <w:pStyle w:val="TAL"/>
            </w:pPr>
            <w:r>
              <w:t>It identifies whether the object is used for downlink, uplink or supplementary uplink.</w:t>
            </w:r>
          </w:p>
          <w:p w14:paraId="65204E71" w14:textId="77777777" w:rsidR="0029240B" w:rsidRDefault="0029240B" w:rsidP="004E2A77">
            <w:pPr>
              <w:pStyle w:val="TAL"/>
            </w:pPr>
          </w:p>
          <w:p w14:paraId="236E41E2" w14:textId="77777777" w:rsidR="0029240B" w:rsidRDefault="0029240B" w:rsidP="004E2A77">
            <w:pPr>
              <w:pStyle w:val="TAL"/>
            </w:pPr>
            <w:r>
              <w:t>allowedValues:</w:t>
            </w:r>
          </w:p>
          <w:p w14:paraId="57E2461B" w14:textId="77777777" w:rsidR="0029240B" w:rsidRDefault="0029240B" w:rsidP="004E2A77">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1EA84CD5" w14:textId="77777777" w:rsidR="0029240B" w:rsidRDefault="0029240B" w:rsidP="004E2A77">
            <w:pPr>
              <w:pStyle w:val="TAL"/>
            </w:pPr>
            <w:r>
              <w:t>type: ENUM</w:t>
            </w:r>
          </w:p>
          <w:p w14:paraId="399844BF" w14:textId="77777777" w:rsidR="0029240B" w:rsidRDefault="0029240B" w:rsidP="004E2A77">
            <w:pPr>
              <w:pStyle w:val="TAL"/>
            </w:pPr>
            <w:r>
              <w:t>multiplicity: 1</w:t>
            </w:r>
          </w:p>
          <w:p w14:paraId="21922429" w14:textId="77777777" w:rsidR="0029240B" w:rsidRDefault="0029240B" w:rsidP="004E2A77">
            <w:pPr>
              <w:pStyle w:val="TAL"/>
            </w:pPr>
            <w:r>
              <w:t>isOrdered: N/A</w:t>
            </w:r>
          </w:p>
          <w:p w14:paraId="7E820B63" w14:textId="77777777" w:rsidR="0029240B" w:rsidRDefault="0029240B" w:rsidP="004E2A77">
            <w:pPr>
              <w:pStyle w:val="TAL"/>
            </w:pPr>
            <w:r>
              <w:t>isUnique: N/A</w:t>
            </w:r>
          </w:p>
          <w:p w14:paraId="5DFBD4A4" w14:textId="77777777" w:rsidR="0029240B" w:rsidRDefault="0029240B" w:rsidP="004E2A77">
            <w:pPr>
              <w:pStyle w:val="TAL"/>
            </w:pPr>
            <w:r>
              <w:t>defaultValue: None</w:t>
            </w:r>
          </w:p>
          <w:p w14:paraId="21198533" w14:textId="77777777" w:rsidR="0029240B" w:rsidRDefault="0029240B" w:rsidP="004E2A77">
            <w:pPr>
              <w:pStyle w:val="TAL"/>
            </w:pPr>
            <w:r>
              <w:t>isNullable: False</w:t>
            </w:r>
          </w:p>
          <w:p w14:paraId="6B17C566" w14:textId="77777777" w:rsidR="0029240B" w:rsidRDefault="0029240B" w:rsidP="004E2A77">
            <w:pPr>
              <w:pStyle w:val="TAL"/>
            </w:pPr>
          </w:p>
        </w:tc>
      </w:tr>
      <w:tr w:rsidR="0029240B" w14:paraId="068D731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2BC04C" w14:textId="77777777" w:rsidR="0029240B" w:rsidRDefault="0029240B" w:rsidP="004E2A77">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lastRenderedPageBreak/>
              <w:t>isInitialBwp</w:t>
            </w:r>
          </w:p>
        </w:tc>
        <w:tc>
          <w:tcPr>
            <w:tcW w:w="5523" w:type="dxa"/>
            <w:tcBorders>
              <w:top w:val="single" w:sz="4" w:space="0" w:color="auto"/>
              <w:left w:val="single" w:sz="4" w:space="0" w:color="auto"/>
              <w:bottom w:val="single" w:sz="4" w:space="0" w:color="auto"/>
              <w:right w:val="single" w:sz="4" w:space="0" w:color="auto"/>
            </w:tcBorders>
          </w:tcPr>
          <w:p w14:paraId="237CED57" w14:textId="77777777" w:rsidR="0029240B" w:rsidRDefault="0029240B" w:rsidP="004E2A77">
            <w:pPr>
              <w:pStyle w:val="TAL"/>
              <w:rPr>
                <w:rFonts w:eastAsia="Batang" w:cs="Arial"/>
                <w:szCs w:val="18"/>
              </w:rPr>
            </w:pPr>
            <w:r>
              <w:rPr>
                <w:rFonts w:eastAsia="Batang" w:cs="Arial"/>
                <w:szCs w:val="18"/>
              </w:rPr>
              <w:t>It identifies whether the object is used for initial or other BWP.</w:t>
            </w:r>
          </w:p>
          <w:p w14:paraId="0AA9F242" w14:textId="77777777" w:rsidR="0029240B" w:rsidRDefault="0029240B" w:rsidP="004E2A77">
            <w:pPr>
              <w:pStyle w:val="TAL"/>
              <w:rPr>
                <w:rFonts w:eastAsia="Batang" w:cs="Arial"/>
                <w:szCs w:val="18"/>
              </w:rPr>
            </w:pPr>
          </w:p>
          <w:p w14:paraId="34BF84AD" w14:textId="77777777" w:rsidR="0029240B" w:rsidRDefault="0029240B" w:rsidP="004E2A77">
            <w:pPr>
              <w:pStyle w:val="TAL"/>
            </w:pPr>
            <w:r>
              <w:t>allowedValues:</w:t>
            </w:r>
          </w:p>
          <w:p w14:paraId="3251AB41" w14:textId="77777777" w:rsidR="0029240B" w:rsidRDefault="0029240B" w:rsidP="004E2A77">
            <w:pPr>
              <w:pStyle w:val="TAL"/>
            </w:pPr>
          </w:p>
          <w:p w14:paraId="02239E41" w14:textId="77777777" w:rsidR="0029240B" w:rsidRDefault="0029240B" w:rsidP="004E2A77">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2B7ADB96" w14:textId="77777777" w:rsidR="0029240B" w:rsidRDefault="0029240B" w:rsidP="004E2A77">
            <w:pPr>
              <w:pStyle w:val="TAL"/>
            </w:pPr>
            <w:r>
              <w:t>type: ENUM</w:t>
            </w:r>
          </w:p>
          <w:p w14:paraId="2346D746" w14:textId="77777777" w:rsidR="0029240B" w:rsidRDefault="0029240B" w:rsidP="004E2A77">
            <w:pPr>
              <w:pStyle w:val="TAL"/>
            </w:pPr>
            <w:r>
              <w:t>multiplicity: 1</w:t>
            </w:r>
          </w:p>
          <w:p w14:paraId="6FBD515F" w14:textId="77777777" w:rsidR="0029240B" w:rsidRDefault="0029240B" w:rsidP="004E2A77">
            <w:pPr>
              <w:pStyle w:val="TAL"/>
            </w:pPr>
            <w:r>
              <w:t>isOrdered: N/A</w:t>
            </w:r>
          </w:p>
          <w:p w14:paraId="4CE7AB83" w14:textId="77777777" w:rsidR="0029240B" w:rsidRDefault="0029240B" w:rsidP="004E2A77">
            <w:pPr>
              <w:pStyle w:val="TAL"/>
            </w:pPr>
            <w:r>
              <w:t>isUnique: N/A</w:t>
            </w:r>
          </w:p>
          <w:p w14:paraId="6EABA01F" w14:textId="77777777" w:rsidR="0029240B" w:rsidRDefault="0029240B" w:rsidP="004E2A77">
            <w:pPr>
              <w:pStyle w:val="TAL"/>
            </w:pPr>
            <w:r>
              <w:t>defaultValue: None</w:t>
            </w:r>
          </w:p>
          <w:p w14:paraId="492AB5CE" w14:textId="77777777" w:rsidR="0029240B" w:rsidRDefault="0029240B" w:rsidP="004E2A77">
            <w:pPr>
              <w:pStyle w:val="TAL"/>
            </w:pPr>
            <w:r>
              <w:t>isNullable: False</w:t>
            </w:r>
          </w:p>
        </w:tc>
      </w:tr>
      <w:tr w:rsidR="0029240B" w14:paraId="2C4AC6F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84BEE6" w14:textId="77777777" w:rsidR="0029240B" w:rsidRDefault="0029240B" w:rsidP="004E2A77">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startRB</w:t>
            </w:r>
          </w:p>
        </w:tc>
        <w:tc>
          <w:tcPr>
            <w:tcW w:w="5523" w:type="dxa"/>
            <w:tcBorders>
              <w:top w:val="single" w:sz="4" w:space="0" w:color="auto"/>
              <w:left w:val="single" w:sz="4" w:space="0" w:color="auto"/>
              <w:bottom w:val="single" w:sz="4" w:space="0" w:color="auto"/>
              <w:right w:val="single" w:sz="4" w:space="0" w:color="auto"/>
            </w:tcBorders>
          </w:tcPr>
          <w:p w14:paraId="2E9C6854" w14:textId="77777777" w:rsidR="0029240B" w:rsidRDefault="0029240B" w:rsidP="004E2A77">
            <w:pPr>
              <w:pStyle w:val="TAL"/>
            </w:pPr>
            <w:r>
              <w:t xml:space="preserve">Offset in common resource blocks to common resource block 0 for the applicable subcarrier spacing for a BWP. This corresponds to N_BWP_start, see subclause 4.4.5 in TS 38.211 [32]. </w:t>
            </w:r>
          </w:p>
          <w:p w14:paraId="415B3236" w14:textId="77777777" w:rsidR="0029240B" w:rsidRDefault="0029240B" w:rsidP="004E2A77">
            <w:pPr>
              <w:pStyle w:val="TAL"/>
            </w:pPr>
          </w:p>
          <w:p w14:paraId="62A21755" w14:textId="77777777" w:rsidR="0029240B" w:rsidRDefault="0029240B" w:rsidP="004E2A77">
            <w:pPr>
              <w:pStyle w:val="TAL"/>
            </w:pPr>
            <w:r>
              <w:t>allowedValues:</w:t>
            </w:r>
          </w:p>
          <w:p w14:paraId="7F661049" w14:textId="77777777" w:rsidR="0029240B" w:rsidRDefault="0029240B" w:rsidP="004E2A77">
            <w:pPr>
              <w:pStyle w:val="TAL"/>
            </w:pPr>
            <w:r>
              <w:t>0 to N_grid_size – 1, where N_grid_size equals the number of resource blocks for the BS channel bandwidth, given the subcarrier spacing of the BWP.</w:t>
            </w:r>
          </w:p>
          <w:p w14:paraId="098BBCC1"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0D4F1E2" w14:textId="77777777" w:rsidR="0029240B" w:rsidRDefault="0029240B" w:rsidP="004E2A77">
            <w:pPr>
              <w:pStyle w:val="TAL"/>
            </w:pPr>
            <w:r>
              <w:t>type: Integer</w:t>
            </w:r>
          </w:p>
          <w:p w14:paraId="145046AB" w14:textId="77777777" w:rsidR="0029240B" w:rsidRDefault="0029240B" w:rsidP="004E2A77">
            <w:pPr>
              <w:pStyle w:val="TAL"/>
            </w:pPr>
            <w:r>
              <w:t>multiplicity: 1</w:t>
            </w:r>
          </w:p>
          <w:p w14:paraId="66B3C03F" w14:textId="77777777" w:rsidR="0029240B" w:rsidRDefault="0029240B" w:rsidP="004E2A77">
            <w:pPr>
              <w:pStyle w:val="TAL"/>
            </w:pPr>
            <w:r>
              <w:t>isOrdered: N/A</w:t>
            </w:r>
          </w:p>
          <w:p w14:paraId="18E31E96" w14:textId="77777777" w:rsidR="0029240B" w:rsidRDefault="0029240B" w:rsidP="004E2A77">
            <w:pPr>
              <w:pStyle w:val="TAL"/>
            </w:pPr>
            <w:r>
              <w:t>isUnique: N/A</w:t>
            </w:r>
          </w:p>
          <w:p w14:paraId="5C1910F8" w14:textId="77777777" w:rsidR="0029240B" w:rsidRDefault="0029240B" w:rsidP="004E2A77">
            <w:pPr>
              <w:pStyle w:val="TAL"/>
            </w:pPr>
            <w:r>
              <w:t>defaultValue: None</w:t>
            </w:r>
          </w:p>
          <w:p w14:paraId="48ACE7F0" w14:textId="77777777" w:rsidR="0029240B" w:rsidRDefault="0029240B" w:rsidP="004E2A77">
            <w:pPr>
              <w:pStyle w:val="TAL"/>
            </w:pPr>
            <w:r>
              <w:t>isNullable: False</w:t>
            </w:r>
          </w:p>
        </w:tc>
      </w:tr>
      <w:tr w:rsidR="0029240B" w14:paraId="578F600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BFD755" w14:textId="77777777" w:rsidR="0029240B" w:rsidRDefault="0029240B" w:rsidP="004E2A77">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numberOfRBs</w:t>
            </w:r>
          </w:p>
        </w:tc>
        <w:tc>
          <w:tcPr>
            <w:tcW w:w="5523" w:type="dxa"/>
            <w:tcBorders>
              <w:top w:val="single" w:sz="4" w:space="0" w:color="auto"/>
              <w:left w:val="single" w:sz="4" w:space="0" w:color="auto"/>
              <w:bottom w:val="single" w:sz="4" w:space="0" w:color="auto"/>
              <w:right w:val="single" w:sz="4" w:space="0" w:color="auto"/>
            </w:tcBorders>
          </w:tcPr>
          <w:p w14:paraId="19B4BD69" w14:textId="77777777" w:rsidR="0029240B" w:rsidRDefault="0029240B" w:rsidP="004E2A77">
            <w:pPr>
              <w:pStyle w:val="TAL"/>
            </w:pPr>
            <w:r>
              <w:t>Number of physical resource blocks for a BWP. This corresponds to N_BWP_size, see subclause 4.4.5 in TS 38.211 [32].</w:t>
            </w:r>
          </w:p>
          <w:p w14:paraId="45D31D57" w14:textId="77777777" w:rsidR="0029240B" w:rsidRDefault="0029240B" w:rsidP="004E2A77">
            <w:pPr>
              <w:pStyle w:val="TAL"/>
            </w:pPr>
          </w:p>
          <w:p w14:paraId="4F197549" w14:textId="77777777" w:rsidR="0029240B" w:rsidRDefault="0029240B" w:rsidP="004E2A77">
            <w:pPr>
              <w:pStyle w:val="TAL"/>
            </w:pPr>
            <w:r>
              <w:t>allowedValues:</w:t>
            </w:r>
          </w:p>
          <w:p w14:paraId="1EB553D4" w14:textId="77777777" w:rsidR="0029240B" w:rsidRDefault="0029240B" w:rsidP="004E2A77">
            <w:pPr>
              <w:pStyle w:val="TAL"/>
            </w:pPr>
            <w:r>
              <w:t>1 to N_grid_size – startRB of the BWP. Se startRB for definition of N_grid_size.</w:t>
            </w:r>
          </w:p>
          <w:p w14:paraId="2D5DAB7B"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D8861C0" w14:textId="77777777" w:rsidR="0029240B" w:rsidRDefault="0029240B" w:rsidP="004E2A77">
            <w:pPr>
              <w:pStyle w:val="TAL"/>
            </w:pPr>
            <w:r>
              <w:t>type: Integer</w:t>
            </w:r>
          </w:p>
          <w:p w14:paraId="741AFB4F" w14:textId="77777777" w:rsidR="0029240B" w:rsidRDefault="0029240B" w:rsidP="004E2A77">
            <w:pPr>
              <w:pStyle w:val="TAL"/>
            </w:pPr>
            <w:r>
              <w:t>multiplicity: 1</w:t>
            </w:r>
          </w:p>
          <w:p w14:paraId="4A27E994" w14:textId="77777777" w:rsidR="0029240B" w:rsidRDefault="0029240B" w:rsidP="004E2A77">
            <w:pPr>
              <w:pStyle w:val="TAL"/>
            </w:pPr>
            <w:r>
              <w:t>isOrdered: N/A</w:t>
            </w:r>
          </w:p>
          <w:p w14:paraId="7838B18C" w14:textId="77777777" w:rsidR="0029240B" w:rsidRDefault="0029240B" w:rsidP="004E2A77">
            <w:pPr>
              <w:pStyle w:val="TAL"/>
            </w:pPr>
            <w:r>
              <w:t>isUnique: N/A</w:t>
            </w:r>
          </w:p>
          <w:p w14:paraId="32003F72" w14:textId="77777777" w:rsidR="0029240B" w:rsidRDefault="0029240B" w:rsidP="004E2A77">
            <w:pPr>
              <w:pStyle w:val="TAL"/>
            </w:pPr>
            <w:r>
              <w:t>defaultValue: None</w:t>
            </w:r>
          </w:p>
          <w:p w14:paraId="4E8ECE5B" w14:textId="77777777" w:rsidR="0029240B" w:rsidRDefault="0029240B" w:rsidP="004E2A77">
            <w:pPr>
              <w:pStyle w:val="TAL"/>
            </w:pPr>
            <w:r>
              <w:t>isNullable: False</w:t>
            </w:r>
          </w:p>
        </w:tc>
      </w:tr>
      <w:tr w:rsidR="0029240B" w14:paraId="67B4252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631C98" w14:textId="77777777" w:rsidR="0029240B" w:rsidRDefault="0029240B" w:rsidP="004E2A77">
            <w:pPr>
              <w:spacing w:after="0"/>
              <w:rPr>
                <w:rFonts w:ascii="Courier New" w:hAnsi="Courier New" w:cs="Courier New"/>
                <w:sz w:val="18"/>
                <w:szCs w:val="18"/>
                <w:lang w:eastAsia="ja-JP"/>
              </w:rPr>
            </w:pPr>
            <w:r>
              <w:rPr>
                <w:rFonts w:ascii="Courier New" w:hAnsi="Courier New"/>
                <w:sz w:val="18"/>
                <w:szCs w:val="18"/>
                <w:lang w:eastAsia="zh-CN"/>
              </w:rPr>
              <w:t>nRTCI</w:t>
            </w:r>
          </w:p>
        </w:tc>
        <w:tc>
          <w:tcPr>
            <w:tcW w:w="5523" w:type="dxa"/>
            <w:tcBorders>
              <w:top w:val="single" w:sz="4" w:space="0" w:color="auto"/>
              <w:left w:val="single" w:sz="4" w:space="0" w:color="auto"/>
              <w:bottom w:val="single" w:sz="4" w:space="0" w:color="auto"/>
              <w:right w:val="single" w:sz="4" w:space="0" w:color="auto"/>
            </w:tcBorders>
          </w:tcPr>
          <w:p w14:paraId="1F4CD454" w14:textId="77777777" w:rsidR="0029240B" w:rsidRDefault="0029240B" w:rsidP="004E2A77">
            <w:pPr>
              <w:pStyle w:val="TAL"/>
              <w:rPr>
                <w:rFonts w:cs="Arial"/>
              </w:rPr>
            </w:pPr>
            <w:r>
              <w:rPr>
                <w:rFonts w:cs="Arial"/>
              </w:rPr>
              <w:t>This is the Target NR Cell Identifier.  It consists of NR Cell Identifier (NCI) and Physical Cell Identifier of the target NR cell (nRPCI).</w:t>
            </w:r>
          </w:p>
          <w:p w14:paraId="617A5D93" w14:textId="77777777" w:rsidR="0029240B" w:rsidRDefault="0029240B" w:rsidP="004E2A77">
            <w:pPr>
              <w:pStyle w:val="TAL"/>
              <w:rPr>
                <w:rFonts w:cs="Arial"/>
              </w:rPr>
            </w:pPr>
          </w:p>
          <w:p w14:paraId="2E64C00C" w14:textId="77777777" w:rsidR="0029240B" w:rsidRDefault="0029240B" w:rsidP="004E2A77">
            <w:pPr>
              <w:pStyle w:val="TAL"/>
              <w:rPr>
                <w:rFonts w:cs="Arial"/>
              </w:rPr>
            </w:pPr>
            <w:r>
              <w:rPr>
                <w:rFonts w:cs="Arial"/>
              </w:rPr>
              <w:t>The NRRelation.nRTCI identifies the target cell from the perspective of the NRCell, the name-containing instance of the subject NRCellCU instance.</w:t>
            </w:r>
          </w:p>
          <w:p w14:paraId="6A28588F" w14:textId="77777777" w:rsidR="0029240B" w:rsidRDefault="0029240B" w:rsidP="004E2A77">
            <w:pPr>
              <w:pStyle w:val="TAL"/>
              <w:rPr>
                <w:rFonts w:cs="Arial"/>
                <w:szCs w:val="18"/>
              </w:rPr>
            </w:pPr>
          </w:p>
          <w:p w14:paraId="28DA5BBD" w14:textId="77777777" w:rsidR="0029240B" w:rsidRDefault="0029240B" w:rsidP="004E2A77">
            <w:pPr>
              <w:pStyle w:val="TAL"/>
              <w:rPr>
                <w:rFonts w:cs="Arial"/>
                <w:szCs w:val="18"/>
              </w:rPr>
            </w:pPr>
            <w:r>
              <w:rPr>
                <w:szCs w:val="18"/>
                <w:lang w:eastAsia="zh-CN"/>
              </w:rPr>
              <w:t xml:space="preserve">allowedValues: </w:t>
            </w:r>
            <w:r>
              <w:rPr>
                <w:lang w:eastAsia="zh-CN"/>
              </w:rPr>
              <w:t>Not applicable.</w:t>
            </w:r>
          </w:p>
          <w:p w14:paraId="5BFE29D1"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970DB1" w14:textId="77777777" w:rsidR="0029240B" w:rsidRDefault="0029240B" w:rsidP="004E2A77">
            <w:pPr>
              <w:pStyle w:val="TAL"/>
              <w:rPr>
                <w:rFonts w:cs="Arial"/>
              </w:rPr>
            </w:pPr>
            <w:r>
              <w:rPr>
                <w:rFonts w:cs="Arial"/>
              </w:rPr>
              <w:t>type: Integer</w:t>
            </w:r>
          </w:p>
          <w:p w14:paraId="7DF5262D" w14:textId="77777777" w:rsidR="0029240B" w:rsidRDefault="0029240B" w:rsidP="004E2A77">
            <w:pPr>
              <w:pStyle w:val="TAL"/>
              <w:rPr>
                <w:rFonts w:cs="Arial"/>
              </w:rPr>
            </w:pPr>
            <w:r>
              <w:rPr>
                <w:rFonts w:cs="Arial"/>
              </w:rPr>
              <w:t>multiplicity: 1</w:t>
            </w:r>
          </w:p>
          <w:p w14:paraId="40C6753F" w14:textId="77777777" w:rsidR="0029240B" w:rsidRDefault="0029240B" w:rsidP="004E2A77">
            <w:pPr>
              <w:pStyle w:val="TAL"/>
              <w:rPr>
                <w:rFonts w:cs="Arial"/>
              </w:rPr>
            </w:pPr>
            <w:r>
              <w:rPr>
                <w:rFonts w:cs="Arial"/>
              </w:rPr>
              <w:t>isOrdered: N/A</w:t>
            </w:r>
          </w:p>
          <w:p w14:paraId="188CD71E" w14:textId="77777777" w:rsidR="0029240B" w:rsidRDefault="0029240B" w:rsidP="004E2A77">
            <w:pPr>
              <w:pStyle w:val="TAL"/>
              <w:rPr>
                <w:rFonts w:cs="Arial"/>
              </w:rPr>
            </w:pPr>
            <w:r>
              <w:rPr>
                <w:rFonts w:cs="Arial"/>
              </w:rPr>
              <w:t>isUnique: N/A</w:t>
            </w:r>
          </w:p>
          <w:p w14:paraId="6E255C95" w14:textId="77777777" w:rsidR="0029240B" w:rsidRDefault="0029240B" w:rsidP="004E2A77">
            <w:pPr>
              <w:pStyle w:val="TAL"/>
              <w:rPr>
                <w:rFonts w:cs="Arial"/>
              </w:rPr>
            </w:pPr>
            <w:r>
              <w:rPr>
                <w:rFonts w:cs="Arial"/>
              </w:rPr>
              <w:t>defaultValue: None</w:t>
            </w:r>
          </w:p>
          <w:p w14:paraId="2A5DB34C" w14:textId="77777777" w:rsidR="0029240B" w:rsidRDefault="0029240B" w:rsidP="004E2A77">
            <w:pPr>
              <w:pStyle w:val="TAL"/>
            </w:pPr>
            <w:r>
              <w:rPr>
                <w:rFonts w:cs="Arial"/>
              </w:rPr>
              <w:t xml:space="preserve">isNullable: </w:t>
            </w:r>
            <w:r>
              <w:t>False</w:t>
            </w:r>
          </w:p>
        </w:tc>
      </w:tr>
      <w:tr w:rsidR="0029240B" w14:paraId="40A454D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5013783" w14:textId="77777777" w:rsidR="0029240B" w:rsidRDefault="0029240B" w:rsidP="004E2A77">
            <w:pPr>
              <w:spacing w:after="0"/>
              <w:rPr>
                <w:rFonts w:ascii="Courier New" w:hAnsi="Courier New" w:cs="Courier New"/>
                <w:sz w:val="18"/>
                <w:szCs w:val="18"/>
                <w:lang w:eastAsia="ja-JP"/>
              </w:rPr>
            </w:pPr>
            <w:r>
              <w:rPr>
                <w:rFonts w:ascii="Courier New" w:hAnsi="Courier New" w:cs="Courier New"/>
                <w:bCs/>
                <w:color w:val="333333"/>
                <w:sz w:val="18"/>
                <w:szCs w:val="18"/>
                <w:lang w:eastAsia="zh-CN"/>
              </w:rPr>
              <w:t>adjacentNRCellRef</w:t>
            </w:r>
          </w:p>
        </w:tc>
        <w:tc>
          <w:tcPr>
            <w:tcW w:w="5523" w:type="dxa"/>
            <w:tcBorders>
              <w:top w:val="single" w:sz="4" w:space="0" w:color="auto"/>
              <w:left w:val="single" w:sz="4" w:space="0" w:color="auto"/>
              <w:bottom w:val="single" w:sz="4" w:space="0" w:color="auto"/>
              <w:right w:val="single" w:sz="4" w:space="0" w:color="auto"/>
            </w:tcBorders>
          </w:tcPr>
          <w:p w14:paraId="1ABB4BDF" w14:textId="77777777" w:rsidR="0029240B" w:rsidRDefault="0029240B" w:rsidP="004E2A77">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E5A7518" w14:textId="77777777" w:rsidR="0029240B" w:rsidRDefault="0029240B" w:rsidP="004E2A77">
            <w:pPr>
              <w:pStyle w:val="TAL"/>
              <w:rPr>
                <w:szCs w:val="18"/>
              </w:rPr>
            </w:pPr>
          </w:p>
          <w:p w14:paraId="0F4ACD59" w14:textId="77777777" w:rsidR="0029240B" w:rsidRDefault="0029240B" w:rsidP="004E2A77">
            <w:pPr>
              <w:pStyle w:val="TAL"/>
              <w:rPr>
                <w:szCs w:val="18"/>
                <w:lang w:eastAsia="zh-CN"/>
              </w:rPr>
            </w:pPr>
            <w:r>
              <w:rPr>
                <w:szCs w:val="18"/>
                <w:lang w:eastAsia="zh-CN"/>
              </w:rPr>
              <w:t>allowedValues: Not applicable.</w:t>
            </w:r>
          </w:p>
          <w:p w14:paraId="43B48894"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7FE866E9" w14:textId="77777777" w:rsidR="0029240B" w:rsidRDefault="0029240B" w:rsidP="004E2A77">
            <w:pPr>
              <w:pStyle w:val="TAL"/>
              <w:rPr>
                <w:rFonts w:cs="Arial"/>
              </w:rPr>
            </w:pPr>
            <w:r>
              <w:rPr>
                <w:rFonts w:cs="Arial"/>
              </w:rPr>
              <w:t>type: DN</w:t>
            </w:r>
          </w:p>
          <w:p w14:paraId="11C0EDFC" w14:textId="77777777" w:rsidR="0029240B" w:rsidRDefault="0029240B" w:rsidP="004E2A77">
            <w:pPr>
              <w:pStyle w:val="TAL"/>
              <w:rPr>
                <w:rFonts w:cs="Arial"/>
              </w:rPr>
            </w:pPr>
            <w:r>
              <w:rPr>
                <w:rFonts w:cs="Arial"/>
              </w:rPr>
              <w:t>multiplicity: 1</w:t>
            </w:r>
          </w:p>
          <w:p w14:paraId="3176A168" w14:textId="77777777" w:rsidR="0029240B" w:rsidRDefault="0029240B" w:rsidP="004E2A77">
            <w:pPr>
              <w:pStyle w:val="TAL"/>
              <w:rPr>
                <w:rFonts w:cs="Arial"/>
              </w:rPr>
            </w:pPr>
            <w:r>
              <w:rPr>
                <w:rFonts w:cs="Arial"/>
              </w:rPr>
              <w:t>isOrdered: N/A</w:t>
            </w:r>
          </w:p>
          <w:p w14:paraId="2F1AE9D9" w14:textId="77777777" w:rsidR="0029240B" w:rsidRDefault="0029240B" w:rsidP="004E2A77">
            <w:pPr>
              <w:pStyle w:val="TAL"/>
              <w:rPr>
                <w:rFonts w:cs="Arial"/>
                <w:lang w:eastAsia="zh-CN"/>
              </w:rPr>
            </w:pPr>
            <w:r>
              <w:rPr>
                <w:rFonts w:cs="Arial"/>
              </w:rPr>
              <w:t xml:space="preserve">isUnique: </w:t>
            </w:r>
            <w:r w:rsidRPr="007B7013">
              <w:rPr>
                <w:rFonts w:cs="Arial"/>
              </w:rPr>
              <w:t>N/A</w:t>
            </w:r>
          </w:p>
          <w:p w14:paraId="368A0638" w14:textId="77777777" w:rsidR="0029240B" w:rsidRDefault="0029240B" w:rsidP="004E2A77">
            <w:pPr>
              <w:pStyle w:val="TAL"/>
              <w:rPr>
                <w:rFonts w:cs="Arial"/>
              </w:rPr>
            </w:pPr>
            <w:r>
              <w:rPr>
                <w:rFonts w:cs="Arial"/>
              </w:rPr>
              <w:t>defaultValue: None</w:t>
            </w:r>
          </w:p>
          <w:p w14:paraId="681D6AC2" w14:textId="77777777" w:rsidR="0029240B" w:rsidRDefault="0029240B" w:rsidP="004E2A77">
            <w:pPr>
              <w:pStyle w:val="TAL"/>
              <w:rPr>
                <w:rFonts w:cs="Arial"/>
                <w:szCs w:val="18"/>
              </w:rPr>
            </w:pPr>
            <w:r>
              <w:rPr>
                <w:rFonts w:cs="Arial"/>
              </w:rPr>
              <w:t xml:space="preserve">isNullable: </w:t>
            </w:r>
            <w:r>
              <w:rPr>
                <w:rFonts w:cs="Arial"/>
                <w:szCs w:val="18"/>
              </w:rPr>
              <w:t>False</w:t>
            </w:r>
          </w:p>
          <w:p w14:paraId="4B957B34" w14:textId="77777777" w:rsidR="0029240B" w:rsidRDefault="0029240B" w:rsidP="004E2A77">
            <w:pPr>
              <w:pStyle w:val="TAL"/>
            </w:pPr>
          </w:p>
        </w:tc>
      </w:tr>
      <w:tr w:rsidR="0029240B" w14:paraId="1606F26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581CAA" w14:textId="77777777" w:rsidR="0029240B" w:rsidRDefault="0029240B" w:rsidP="004E2A77">
            <w:pPr>
              <w:spacing w:after="0"/>
              <w:rPr>
                <w:rFonts w:ascii="Courier New" w:hAnsi="Courier New" w:cs="Courier New"/>
                <w:bCs/>
                <w:color w:val="333333"/>
                <w:lang w:eastAsia="zh-CN"/>
              </w:rPr>
            </w:pPr>
            <w:r>
              <w:rPr>
                <w:rFonts w:ascii="Courier New" w:hAnsi="Courier New" w:cs="Courier New"/>
                <w:sz w:val="18"/>
              </w:rPr>
              <w:t>ssbFrequency</w:t>
            </w:r>
          </w:p>
        </w:tc>
        <w:tc>
          <w:tcPr>
            <w:tcW w:w="5523" w:type="dxa"/>
            <w:tcBorders>
              <w:top w:val="single" w:sz="4" w:space="0" w:color="auto"/>
              <w:left w:val="single" w:sz="4" w:space="0" w:color="auto"/>
              <w:bottom w:val="single" w:sz="4" w:space="0" w:color="auto"/>
              <w:right w:val="single" w:sz="4" w:space="0" w:color="auto"/>
            </w:tcBorders>
            <w:hideMark/>
          </w:tcPr>
          <w:p w14:paraId="7E508E0E" w14:textId="77777777" w:rsidR="0029240B" w:rsidRDefault="0029240B" w:rsidP="004E2A77">
            <w:pPr>
              <w:rPr>
                <w:rFonts w:ascii="Arial" w:hAnsi="Arial" w:cs="Arial"/>
                <w:sz w:val="18"/>
                <w:szCs w:val="18"/>
              </w:rPr>
            </w:pPr>
            <w:r>
              <w:rPr>
                <w:rFonts w:ascii="Arial" w:hAnsi="Arial" w:cs="Arial"/>
                <w:sz w:val="18"/>
                <w:szCs w:val="18"/>
              </w:rPr>
              <w:t>Indicates cell defining SSB frequency domain position</w:t>
            </w:r>
          </w:p>
          <w:p w14:paraId="7366A94B" w14:textId="77777777" w:rsidR="0029240B" w:rsidRDefault="0029240B" w:rsidP="004E2A77">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r>
              <w:rPr>
                <w:rFonts w:ascii="Courier New" w:hAnsi="Courier New" w:cs="Courier New"/>
                <w:sz w:val="18"/>
                <w:szCs w:val="18"/>
              </w:rPr>
              <w:t>bSChannelBwDL</w:t>
            </w:r>
            <w:r>
              <w:rPr>
                <w:rFonts w:ascii="Arial" w:hAnsi="Arial" w:cs="Arial"/>
                <w:sz w:val="18"/>
                <w:szCs w:val="18"/>
              </w:rPr>
              <w:t>.</w:t>
            </w:r>
          </w:p>
          <w:p w14:paraId="447985FA" w14:textId="77777777" w:rsidR="0029240B" w:rsidRDefault="0029240B" w:rsidP="004E2A77">
            <w:pPr>
              <w:pStyle w:val="TAL"/>
              <w:rPr>
                <w:rFonts w:cs="Arial"/>
              </w:rPr>
            </w:pPr>
            <w:r>
              <w:rPr>
                <w:rFonts w:cs="Arial"/>
                <w:szCs w:val="18"/>
              </w:rPr>
              <w:t>allowedValues: 0..3279165</w:t>
            </w:r>
          </w:p>
        </w:tc>
        <w:tc>
          <w:tcPr>
            <w:tcW w:w="2436" w:type="dxa"/>
            <w:tcBorders>
              <w:top w:val="single" w:sz="4" w:space="0" w:color="auto"/>
              <w:left w:val="single" w:sz="4" w:space="0" w:color="auto"/>
              <w:bottom w:val="single" w:sz="4" w:space="0" w:color="auto"/>
              <w:right w:val="single" w:sz="4" w:space="0" w:color="auto"/>
            </w:tcBorders>
          </w:tcPr>
          <w:p w14:paraId="051598AC" w14:textId="77777777" w:rsidR="0029240B" w:rsidRDefault="0029240B" w:rsidP="004E2A77">
            <w:pPr>
              <w:pStyle w:val="TAL"/>
            </w:pPr>
            <w:r>
              <w:t>type: Integer</w:t>
            </w:r>
          </w:p>
          <w:p w14:paraId="288EB196" w14:textId="77777777" w:rsidR="0029240B" w:rsidRDefault="0029240B" w:rsidP="004E2A77">
            <w:pPr>
              <w:pStyle w:val="TAL"/>
            </w:pPr>
            <w:r>
              <w:t>multiplicity: 1</w:t>
            </w:r>
          </w:p>
          <w:p w14:paraId="053F9CB1" w14:textId="77777777" w:rsidR="0029240B" w:rsidRDefault="0029240B" w:rsidP="004E2A77">
            <w:pPr>
              <w:pStyle w:val="TAL"/>
            </w:pPr>
            <w:r>
              <w:t>isOrdered: N/A</w:t>
            </w:r>
          </w:p>
          <w:p w14:paraId="746AD391" w14:textId="77777777" w:rsidR="0029240B" w:rsidRDefault="0029240B" w:rsidP="004E2A77">
            <w:pPr>
              <w:pStyle w:val="TAL"/>
            </w:pPr>
            <w:r>
              <w:t>isUnique: N/A</w:t>
            </w:r>
          </w:p>
          <w:p w14:paraId="41435464" w14:textId="77777777" w:rsidR="0029240B" w:rsidRDefault="0029240B" w:rsidP="004E2A77">
            <w:pPr>
              <w:pStyle w:val="TAL"/>
            </w:pPr>
            <w:r>
              <w:t>defaultValue: None</w:t>
            </w:r>
          </w:p>
          <w:p w14:paraId="4F095DC3" w14:textId="77777777" w:rsidR="0029240B" w:rsidRDefault="0029240B" w:rsidP="004E2A77">
            <w:pPr>
              <w:pStyle w:val="TAL"/>
            </w:pPr>
            <w:r>
              <w:t>isNullable: False</w:t>
            </w:r>
          </w:p>
          <w:p w14:paraId="355EEF16" w14:textId="77777777" w:rsidR="0029240B" w:rsidRDefault="0029240B" w:rsidP="004E2A77">
            <w:pPr>
              <w:pStyle w:val="TAL"/>
              <w:rPr>
                <w:rFonts w:cs="Arial"/>
              </w:rPr>
            </w:pPr>
          </w:p>
        </w:tc>
      </w:tr>
      <w:tr w:rsidR="0029240B" w14:paraId="7F7F38B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8DA02D" w14:textId="77777777" w:rsidR="0029240B" w:rsidRDefault="0029240B" w:rsidP="004E2A77">
            <w:pPr>
              <w:spacing w:after="0"/>
              <w:rPr>
                <w:rFonts w:ascii="Courier New" w:hAnsi="Courier New" w:cs="Courier New"/>
                <w:sz w:val="18"/>
              </w:rPr>
            </w:pPr>
            <w:r>
              <w:rPr>
                <w:rFonts w:ascii="Courier New" w:hAnsi="Courier New" w:cs="Courier New"/>
                <w:bCs/>
                <w:color w:val="333333"/>
                <w:sz w:val="18"/>
                <w:szCs w:val="18"/>
                <w:lang w:eastAsia="zh-CN"/>
              </w:rPr>
              <w:t>nRFrequencyRef</w:t>
            </w:r>
          </w:p>
        </w:tc>
        <w:tc>
          <w:tcPr>
            <w:tcW w:w="5523" w:type="dxa"/>
            <w:tcBorders>
              <w:top w:val="single" w:sz="4" w:space="0" w:color="auto"/>
              <w:left w:val="single" w:sz="4" w:space="0" w:color="auto"/>
              <w:bottom w:val="single" w:sz="4" w:space="0" w:color="auto"/>
              <w:right w:val="single" w:sz="4" w:space="0" w:color="auto"/>
            </w:tcBorders>
          </w:tcPr>
          <w:p w14:paraId="0B469A85" w14:textId="77777777" w:rsidR="0029240B" w:rsidRDefault="0029240B" w:rsidP="004E2A77">
            <w:pPr>
              <w:pStyle w:val="TAL"/>
              <w:rPr>
                <w:rFonts w:cs="Arial"/>
              </w:rPr>
            </w:pPr>
            <w:r>
              <w:rPr>
                <w:rFonts w:cs="Arial"/>
              </w:rPr>
              <w:t xml:space="preserve">This attribute contains the DN of the referenced </w:t>
            </w:r>
            <w:r>
              <w:rPr>
                <w:rFonts w:ascii="Courier New" w:hAnsi="Courier New" w:cs="Courier New"/>
              </w:rPr>
              <w:t>NRFrequency</w:t>
            </w:r>
            <w:r>
              <w:rPr>
                <w:rFonts w:cs="Arial"/>
              </w:rPr>
              <w:t>.</w:t>
            </w:r>
          </w:p>
          <w:p w14:paraId="2EA28E53" w14:textId="77777777" w:rsidR="0029240B" w:rsidRDefault="0029240B" w:rsidP="004E2A77">
            <w:pPr>
              <w:pStyle w:val="TAL"/>
              <w:rPr>
                <w:rFonts w:cs="Arial"/>
              </w:rPr>
            </w:pPr>
          </w:p>
          <w:p w14:paraId="2D3ACDDC"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43F8443E"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65ED7C4" w14:textId="77777777" w:rsidR="0029240B" w:rsidRDefault="0029240B" w:rsidP="004E2A77">
            <w:pPr>
              <w:pStyle w:val="TAL"/>
              <w:rPr>
                <w:rFonts w:cs="Arial"/>
              </w:rPr>
            </w:pPr>
            <w:r>
              <w:rPr>
                <w:rFonts w:cs="Arial"/>
              </w:rPr>
              <w:t>type: DN</w:t>
            </w:r>
          </w:p>
          <w:p w14:paraId="1F883A7E" w14:textId="77777777" w:rsidR="0029240B" w:rsidRDefault="0029240B" w:rsidP="004E2A77">
            <w:pPr>
              <w:pStyle w:val="TAL"/>
              <w:rPr>
                <w:rFonts w:cs="Arial"/>
              </w:rPr>
            </w:pPr>
            <w:r>
              <w:rPr>
                <w:rFonts w:cs="Arial"/>
              </w:rPr>
              <w:t>multiplicity: 1</w:t>
            </w:r>
          </w:p>
          <w:p w14:paraId="4838C7C5" w14:textId="77777777" w:rsidR="0029240B" w:rsidRDefault="0029240B" w:rsidP="004E2A77">
            <w:pPr>
              <w:pStyle w:val="TAL"/>
              <w:rPr>
                <w:rFonts w:cs="Arial"/>
              </w:rPr>
            </w:pPr>
            <w:r>
              <w:rPr>
                <w:rFonts w:cs="Arial"/>
              </w:rPr>
              <w:t>isOrdered: N/A</w:t>
            </w:r>
          </w:p>
          <w:p w14:paraId="45549BCB" w14:textId="77777777" w:rsidR="0029240B" w:rsidRDefault="0029240B" w:rsidP="004E2A77">
            <w:pPr>
              <w:pStyle w:val="TAL"/>
              <w:rPr>
                <w:rFonts w:cs="Arial"/>
                <w:lang w:eastAsia="zh-CN"/>
              </w:rPr>
            </w:pPr>
            <w:r>
              <w:rPr>
                <w:rFonts w:cs="Arial"/>
              </w:rPr>
              <w:t xml:space="preserve">isUnique: </w:t>
            </w:r>
            <w:r w:rsidRPr="007B7013">
              <w:rPr>
                <w:rFonts w:cs="Arial"/>
              </w:rPr>
              <w:t>N/A</w:t>
            </w:r>
          </w:p>
          <w:p w14:paraId="59E9A2AC" w14:textId="77777777" w:rsidR="0029240B" w:rsidRDefault="0029240B" w:rsidP="004E2A77">
            <w:pPr>
              <w:pStyle w:val="TAL"/>
              <w:rPr>
                <w:rFonts w:cs="Arial"/>
              </w:rPr>
            </w:pPr>
            <w:r>
              <w:rPr>
                <w:rFonts w:cs="Arial"/>
              </w:rPr>
              <w:t>defaultValue: None</w:t>
            </w:r>
          </w:p>
          <w:p w14:paraId="731277D9" w14:textId="77777777" w:rsidR="0029240B" w:rsidRDefault="0029240B" w:rsidP="004E2A77">
            <w:pPr>
              <w:pStyle w:val="TAL"/>
              <w:rPr>
                <w:rFonts w:cs="Arial"/>
                <w:szCs w:val="18"/>
              </w:rPr>
            </w:pPr>
            <w:r>
              <w:rPr>
                <w:rFonts w:cs="Arial"/>
              </w:rPr>
              <w:t xml:space="preserve">isNullable: </w:t>
            </w:r>
            <w:r>
              <w:rPr>
                <w:rFonts w:cs="Arial"/>
                <w:szCs w:val="18"/>
              </w:rPr>
              <w:t>False</w:t>
            </w:r>
          </w:p>
          <w:p w14:paraId="268CB818" w14:textId="77777777" w:rsidR="0029240B" w:rsidRDefault="0029240B" w:rsidP="004E2A77">
            <w:pPr>
              <w:pStyle w:val="TAL"/>
            </w:pPr>
          </w:p>
        </w:tc>
      </w:tr>
      <w:tr w:rsidR="0029240B" w14:paraId="684C9AE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B00066" w14:textId="77777777" w:rsidR="0029240B" w:rsidRDefault="0029240B" w:rsidP="004E2A77">
            <w:pPr>
              <w:spacing w:after="0"/>
              <w:rPr>
                <w:rFonts w:ascii="Courier New" w:hAnsi="Courier New" w:cs="Courier New"/>
                <w:bCs/>
                <w:color w:val="333333"/>
                <w:sz w:val="18"/>
                <w:szCs w:val="18"/>
                <w:lang w:eastAsia="zh-CN"/>
              </w:rPr>
            </w:pPr>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
        </w:tc>
        <w:tc>
          <w:tcPr>
            <w:tcW w:w="5523" w:type="dxa"/>
            <w:tcBorders>
              <w:top w:val="single" w:sz="4" w:space="0" w:color="auto"/>
              <w:left w:val="single" w:sz="4" w:space="0" w:color="auto"/>
              <w:bottom w:val="single" w:sz="4" w:space="0" w:color="auto"/>
              <w:right w:val="single" w:sz="4" w:space="0" w:color="auto"/>
            </w:tcBorders>
          </w:tcPr>
          <w:p w14:paraId="510C382C" w14:textId="77777777" w:rsidR="0029240B" w:rsidRDefault="0029240B" w:rsidP="004E2A77">
            <w:pPr>
              <w:pStyle w:val="TAL"/>
              <w:rPr>
                <w:rFonts w:cs="Arial"/>
              </w:rPr>
            </w:pPr>
            <w:r>
              <w:rPr>
                <w:rFonts w:cs="Arial"/>
              </w:rPr>
              <w:t xml:space="preserve">This attribute contains the DN of the referenced </w:t>
            </w:r>
            <w:r>
              <w:rPr>
                <w:rFonts w:ascii="Courier New" w:hAnsi="Courier New" w:cs="Courier New"/>
              </w:rPr>
              <w:t>NRFreqRelation</w:t>
            </w:r>
            <w:r>
              <w:rPr>
                <w:rFonts w:cs="Arial"/>
              </w:rPr>
              <w:t>.</w:t>
            </w:r>
          </w:p>
          <w:p w14:paraId="5CD3D822" w14:textId="77777777" w:rsidR="0029240B" w:rsidRDefault="0029240B" w:rsidP="004E2A77">
            <w:pPr>
              <w:pStyle w:val="TAL"/>
              <w:rPr>
                <w:rFonts w:cs="Arial"/>
              </w:rPr>
            </w:pPr>
          </w:p>
          <w:p w14:paraId="46177C9F"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0E14CBA9" w14:textId="77777777" w:rsidR="0029240B" w:rsidRDefault="0029240B" w:rsidP="004E2A77">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4ED5DB73" w14:textId="77777777" w:rsidR="0029240B" w:rsidRDefault="0029240B" w:rsidP="004E2A77">
            <w:pPr>
              <w:pStyle w:val="TAL"/>
              <w:rPr>
                <w:rFonts w:cs="Arial"/>
              </w:rPr>
            </w:pPr>
            <w:r>
              <w:rPr>
                <w:rFonts w:cs="Arial"/>
              </w:rPr>
              <w:t>type: DN</w:t>
            </w:r>
          </w:p>
          <w:p w14:paraId="7D50A86F" w14:textId="77777777" w:rsidR="0029240B" w:rsidRDefault="0029240B" w:rsidP="004E2A77">
            <w:pPr>
              <w:pStyle w:val="TAL"/>
              <w:rPr>
                <w:rFonts w:cs="Arial"/>
              </w:rPr>
            </w:pPr>
            <w:r>
              <w:rPr>
                <w:rFonts w:cs="Arial"/>
              </w:rPr>
              <w:t>multiplicity: 1</w:t>
            </w:r>
          </w:p>
          <w:p w14:paraId="1A5AAC7A" w14:textId="77777777" w:rsidR="0029240B" w:rsidRDefault="0029240B" w:rsidP="004E2A77">
            <w:pPr>
              <w:pStyle w:val="TAL"/>
              <w:rPr>
                <w:rFonts w:cs="Arial"/>
              </w:rPr>
            </w:pPr>
            <w:r>
              <w:rPr>
                <w:rFonts w:cs="Arial"/>
              </w:rPr>
              <w:t>isOrdered: N/A</w:t>
            </w:r>
          </w:p>
          <w:p w14:paraId="23978B6E" w14:textId="77777777" w:rsidR="0029240B" w:rsidRDefault="0029240B" w:rsidP="004E2A77">
            <w:pPr>
              <w:pStyle w:val="TAL"/>
              <w:rPr>
                <w:rFonts w:cs="Arial"/>
                <w:lang w:eastAsia="zh-CN"/>
              </w:rPr>
            </w:pPr>
            <w:r>
              <w:rPr>
                <w:rFonts w:cs="Arial"/>
              </w:rPr>
              <w:t xml:space="preserve">isUnique: </w:t>
            </w:r>
            <w:r w:rsidRPr="007B7013">
              <w:rPr>
                <w:rFonts w:cs="Arial"/>
              </w:rPr>
              <w:t>N/A</w:t>
            </w:r>
          </w:p>
          <w:p w14:paraId="07CCBCE7" w14:textId="77777777" w:rsidR="0029240B" w:rsidRDefault="0029240B" w:rsidP="004E2A77">
            <w:pPr>
              <w:pStyle w:val="TAL"/>
              <w:rPr>
                <w:rFonts w:cs="Arial"/>
              </w:rPr>
            </w:pPr>
            <w:r>
              <w:rPr>
                <w:rFonts w:cs="Arial"/>
              </w:rPr>
              <w:t>defaultValue: None</w:t>
            </w:r>
          </w:p>
          <w:p w14:paraId="54779766" w14:textId="77777777" w:rsidR="0029240B" w:rsidRDefault="0029240B" w:rsidP="004E2A77">
            <w:pPr>
              <w:pStyle w:val="TAL"/>
              <w:rPr>
                <w:rFonts w:cs="Arial"/>
                <w:szCs w:val="18"/>
              </w:rPr>
            </w:pPr>
            <w:r>
              <w:rPr>
                <w:rFonts w:cs="Arial"/>
              </w:rPr>
              <w:t xml:space="preserve">isNullable: </w:t>
            </w:r>
            <w:r>
              <w:rPr>
                <w:rFonts w:cs="Arial"/>
                <w:szCs w:val="18"/>
              </w:rPr>
              <w:t>False</w:t>
            </w:r>
          </w:p>
          <w:p w14:paraId="0AF807B6" w14:textId="77777777" w:rsidR="0029240B" w:rsidRDefault="0029240B" w:rsidP="004E2A77">
            <w:pPr>
              <w:pStyle w:val="TAL"/>
              <w:rPr>
                <w:rFonts w:cs="Arial"/>
              </w:rPr>
            </w:pPr>
          </w:p>
        </w:tc>
      </w:tr>
      <w:tr w:rsidR="0029240B" w14:paraId="70AFEA4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E0265A" w14:textId="77777777" w:rsidR="0029240B" w:rsidRDefault="0029240B" w:rsidP="004E2A77">
            <w:pPr>
              <w:spacing w:after="0"/>
              <w:rPr>
                <w:rFonts w:ascii="Courier New" w:hAnsi="Courier New" w:cs="Courier New"/>
                <w:sz w:val="18"/>
              </w:rPr>
            </w:pPr>
            <w:r>
              <w:rPr>
                <w:rFonts w:ascii="Courier New" w:hAnsi="Courier New" w:cs="Courier New"/>
                <w:sz w:val="18"/>
                <w:szCs w:val="18"/>
              </w:rPr>
              <w:lastRenderedPageBreak/>
              <w:t>nRSectorCarrierRef</w:t>
            </w:r>
          </w:p>
        </w:tc>
        <w:tc>
          <w:tcPr>
            <w:tcW w:w="5523" w:type="dxa"/>
            <w:tcBorders>
              <w:top w:val="single" w:sz="4" w:space="0" w:color="auto"/>
              <w:left w:val="single" w:sz="4" w:space="0" w:color="auto"/>
              <w:bottom w:val="single" w:sz="4" w:space="0" w:color="auto"/>
              <w:right w:val="single" w:sz="4" w:space="0" w:color="auto"/>
            </w:tcBorders>
          </w:tcPr>
          <w:p w14:paraId="7B2C23A2" w14:textId="77777777" w:rsidR="0029240B" w:rsidRDefault="0029240B" w:rsidP="004E2A77">
            <w:pPr>
              <w:pStyle w:val="TAL"/>
              <w:rPr>
                <w:rFonts w:ascii="Courier New" w:hAnsi="Courier New" w:cs="Courier New"/>
              </w:rPr>
            </w:pPr>
            <w:r>
              <w:rPr>
                <w:rFonts w:cs="Arial"/>
              </w:rPr>
              <w:t xml:space="preserve">This attribute contains the DN of the referenced </w:t>
            </w:r>
            <w:r>
              <w:rPr>
                <w:rFonts w:ascii="Courier New" w:hAnsi="Courier New" w:cs="Courier New"/>
              </w:rPr>
              <w:t>NRSectorCarrier.</w:t>
            </w:r>
          </w:p>
          <w:p w14:paraId="675FEEFE" w14:textId="77777777" w:rsidR="0029240B" w:rsidRDefault="0029240B" w:rsidP="004E2A77">
            <w:pPr>
              <w:pStyle w:val="TAL"/>
              <w:rPr>
                <w:rFonts w:cs="Arial"/>
              </w:rPr>
            </w:pPr>
          </w:p>
          <w:p w14:paraId="66606AE6"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1BF1F796"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CB3FCE6" w14:textId="77777777" w:rsidR="0029240B" w:rsidRDefault="0029240B" w:rsidP="004E2A77">
            <w:pPr>
              <w:pStyle w:val="TAL"/>
              <w:rPr>
                <w:rFonts w:cs="Arial"/>
              </w:rPr>
            </w:pPr>
            <w:r>
              <w:rPr>
                <w:rFonts w:cs="Arial"/>
              </w:rPr>
              <w:t>type: DN</w:t>
            </w:r>
          </w:p>
          <w:p w14:paraId="0FF9E15E" w14:textId="77777777" w:rsidR="0029240B" w:rsidRDefault="0029240B" w:rsidP="004E2A77">
            <w:pPr>
              <w:pStyle w:val="TAL"/>
              <w:rPr>
                <w:rFonts w:cs="Arial"/>
              </w:rPr>
            </w:pPr>
            <w:r>
              <w:rPr>
                <w:rFonts w:cs="Arial"/>
              </w:rPr>
              <w:t>multiplicity: 1</w:t>
            </w:r>
          </w:p>
          <w:p w14:paraId="00479683" w14:textId="77777777" w:rsidR="0029240B" w:rsidRDefault="0029240B" w:rsidP="004E2A77">
            <w:pPr>
              <w:pStyle w:val="TAL"/>
              <w:rPr>
                <w:rFonts w:cs="Arial"/>
              </w:rPr>
            </w:pPr>
            <w:r>
              <w:rPr>
                <w:rFonts w:cs="Arial"/>
              </w:rPr>
              <w:t>isOrdered: N/A</w:t>
            </w:r>
          </w:p>
          <w:p w14:paraId="5565DE61" w14:textId="77777777" w:rsidR="0029240B" w:rsidRDefault="0029240B" w:rsidP="004E2A77">
            <w:pPr>
              <w:pStyle w:val="TAL"/>
              <w:rPr>
                <w:rFonts w:cs="Arial"/>
                <w:lang w:eastAsia="zh-CN"/>
              </w:rPr>
            </w:pPr>
            <w:r>
              <w:rPr>
                <w:rFonts w:cs="Arial"/>
              </w:rPr>
              <w:t xml:space="preserve">isUnique: </w:t>
            </w:r>
            <w:r w:rsidRPr="007B7013">
              <w:rPr>
                <w:rFonts w:cs="Arial"/>
              </w:rPr>
              <w:t>N/A</w:t>
            </w:r>
          </w:p>
          <w:p w14:paraId="40111152" w14:textId="77777777" w:rsidR="0029240B" w:rsidRDefault="0029240B" w:rsidP="004E2A77">
            <w:pPr>
              <w:pStyle w:val="TAL"/>
              <w:rPr>
                <w:rFonts w:cs="Arial"/>
              </w:rPr>
            </w:pPr>
            <w:r>
              <w:rPr>
                <w:rFonts w:cs="Arial"/>
              </w:rPr>
              <w:t>defaultValue: None</w:t>
            </w:r>
          </w:p>
          <w:p w14:paraId="69D25618" w14:textId="77777777" w:rsidR="0029240B" w:rsidRDefault="0029240B" w:rsidP="004E2A77">
            <w:pPr>
              <w:pStyle w:val="TAL"/>
              <w:rPr>
                <w:rFonts w:cs="Arial"/>
                <w:szCs w:val="18"/>
              </w:rPr>
            </w:pPr>
            <w:r>
              <w:rPr>
                <w:rFonts w:cs="Arial"/>
              </w:rPr>
              <w:t xml:space="preserve">isNullable: </w:t>
            </w:r>
            <w:r>
              <w:rPr>
                <w:rFonts w:cs="Arial"/>
                <w:szCs w:val="18"/>
              </w:rPr>
              <w:t>False</w:t>
            </w:r>
          </w:p>
          <w:p w14:paraId="453DD8B8" w14:textId="77777777" w:rsidR="0029240B" w:rsidRDefault="0029240B" w:rsidP="004E2A77">
            <w:pPr>
              <w:pStyle w:val="TAL"/>
            </w:pPr>
          </w:p>
        </w:tc>
      </w:tr>
      <w:tr w:rsidR="0029240B" w14:paraId="4B9FC55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7BC758C" w14:textId="77777777" w:rsidR="0029240B" w:rsidRDefault="0029240B" w:rsidP="004E2A77">
            <w:pPr>
              <w:spacing w:after="0"/>
              <w:rPr>
                <w:rFonts w:ascii="Courier New" w:hAnsi="Courier New" w:cs="Courier New"/>
                <w:sz w:val="18"/>
              </w:rPr>
            </w:pPr>
            <w:r>
              <w:rPr>
                <w:rFonts w:ascii="Courier New" w:hAnsi="Courier New" w:cs="Courier New"/>
                <w:sz w:val="18"/>
                <w:szCs w:val="18"/>
              </w:rPr>
              <w:t>bWPRef</w:t>
            </w:r>
          </w:p>
        </w:tc>
        <w:tc>
          <w:tcPr>
            <w:tcW w:w="5523" w:type="dxa"/>
            <w:tcBorders>
              <w:top w:val="single" w:sz="4" w:space="0" w:color="auto"/>
              <w:left w:val="single" w:sz="4" w:space="0" w:color="auto"/>
              <w:bottom w:val="single" w:sz="4" w:space="0" w:color="auto"/>
              <w:right w:val="single" w:sz="4" w:space="0" w:color="auto"/>
            </w:tcBorders>
          </w:tcPr>
          <w:p w14:paraId="03F65328" w14:textId="77777777" w:rsidR="0029240B" w:rsidRDefault="0029240B" w:rsidP="004E2A77">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1BE0CA19" w14:textId="77777777" w:rsidR="0029240B" w:rsidRDefault="0029240B" w:rsidP="004E2A77">
            <w:pPr>
              <w:pStyle w:val="TAL"/>
              <w:rPr>
                <w:rFonts w:cs="Arial"/>
              </w:rPr>
            </w:pPr>
          </w:p>
          <w:p w14:paraId="19B5ED23" w14:textId="77777777" w:rsidR="0029240B" w:rsidRDefault="0029240B" w:rsidP="004E2A77">
            <w:pPr>
              <w:pStyle w:val="TAL"/>
              <w:rPr>
                <w:rFonts w:cs="Arial"/>
                <w:szCs w:val="18"/>
              </w:rPr>
            </w:pPr>
            <w:r>
              <w:rPr>
                <w:rFonts w:cs="Arial"/>
                <w:szCs w:val="18"/>
              </w:rPr>
              <w:t xml:space="preserve">allowedValues: DN of a </w:t>
            </w:r>
            <w:r>
              <w:rPr>
                <w:szCs w:val="18"/>
                <w:lang w:eastAsia="zh-CN"/>
              </w:rPr>
              <w:t>BWP.</w:t>
            </w:r>
          </w:p>
          <w:p w14:paraId="73571933"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F6EB049" w14:textId="77777777" w:rsidR="0029240B" w:rsidRDefault="0029240B" w:rsidP="004E2A77">
            <w:pPr>
              <w:pStyle w:val="TAL"/>
              <w:rPr>
                <w:rFonts w:cs="Arial"/>
              </w:rPr>
            </w:pPr>
            <w:r>
              <w:rPr>
                <w:rFonts w:cs="Arial"/>
              </w:rPr>
              <w:t>type: DN</w:t>
            </w:r>
          </w:p>
          <w:p w14:paraId="046DDCFB" w14:textId="77777777" w:rsidR="0029240B" w:rsidRDefault="0029240B" w:rsidP="004E2A77">
            <w:pPr>
              <w:pStyle w:val="TAL"/>
              <w:rPr>
                <w:rFonts w:cs="Arial"/>
              </w:rPr>
            </w:pPr>
            <w:r>
              <w:rPr>
                <w:rFonts w:cs="Arial"/>
              </w:rPr>
              <w:t>multiplicity: *</w:t>
            </w:r>
          </w:p>
          <w:p w14:paraId="05C3316D" w14:textId="77777777" w:rsidR="0029240B" w:rsidRDefault="0029240B" w:rsidP="004E2A77">
            <w:pPr>
              <w:pStyle w:val="TAL"/>
              <w:rPr>
                <w:rFonts w:cs="Arial"/>
              </w:rPr>
            </w:pPr>
            <w:r>
              <w:rPr>
                <w:rFonts w:cs="Arial"/>
              </w:rPr>
              <w:t>isOrdered: False</w:t>
            </w:r>
          </w:p>
          <w:p w14:paraId="2C4BC477" w14:textId="77777777" w:rsidR="0029240B" w:rsidRDefault="0029240B" w:rsidP="004E2A77">
            <w:pPr>
              <w:pStyle w:val="TAL"/>
              <w:rPr>
                <w:rFonts w:cs="Arial"/>
                <w:lang w:eastAsia="zh-CN"/>
              </w:rPr>
            </w:pPr>
            <w:r>
              <w:rPr>
                <w:rFonts w:cs="Arial"/>
              </w:rPr>
              <w:t>isUnique: T</w:t>
            </w:r>
            <w:r>
              <w:rPr>
                <w:rFonts w:cs="Arial"/>
                <w:lang w:eastAsia="zh-CN"/>
              </w:rPr>
              <w:t>rue</w:t>
            </w:r>
          </w:p>
          <w:p w14:paraId="71BCE6F7" w14:textId="77777777" w:rsidR="0029240B" w:rsidRDefault="0029240B" w:rsidP="004E2A77">
            <w:pPr>
              <w:pStyle w:val="TAL"/>
              <w:rPr>
                <w:rFonts w:cs="Arial"/>
              </w:rPr>
            </w:pPr>
            <w:r>
              <w:rPr>
                <w:rFonts w:cs="Arial"/>
              </w:rPr>
              <w:t>defaultValue: None</w:t>
            </w:r>
          </w:p>
          <w:p w14:paraId="76F5747C" w14:textId="77777777" w:rsidR="0029240B" w:rsidRDefault="0029240B" w:rsidP="004E2A77">
            <w:pPr>
              <w:pStyle w:val="TAL"/>
              <w:rPr>
                <w:rFonts w:cs="Arial"/>
                <w:szCs w:val="18"/>
              </w:rPr>
            </w:pPr>
            <w:r>
              <w:rPr>
                <w:rFonts w:cs="Arial"/>
              </w:rPr>
              <w:t xml:space="preserve">isNullable: </w:t>
            </w:r>
            <w:r>
              <w:rPr>
                <w:rFonts w:cs="Arial"/>
                <w:szCs w:val="18"/>
              </w:rPr>
              <w:t>False</w:t>
            </w:r>
          </w:p>
          <w:p w14:paraId="4182A279" w14:textId="77777777" w:rsidR="0029240B" w:rsidRDefault="0029240B" w:rsidP="004E2A77">
            <w:pPr>
              <w:pStyle w:val="TAL"/>
            </w:pPr>
          </w:p>
        </w:tc>
      </w:tr>
      <w:tr w:rsidR="0029240B" w14:paraId="7DE2BFE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61613C" w14:textId="77777777" w:rsidR="0029240B" w:rsidRDefault="0029240B" w:rsidP="004E2A77">
            <w:pPr>
              <w:spacing w:after="0"/>
              <w:rPr>
                <w:rFonts w:ascii="Courier New" w:hAnsi="Courier New" w:cs="Courier New"/>
                <w:sz w:val="18"/>
              </w:rPr>
            </w:pPr>
            <w:r>
              <w:rPr>
                <w:rFonts w:ascii="Courier New" w:hAnsi="Courier New" w:cs="Courier New"/>
                <w:sz w:val="18"/>
                <w:szCs w:val="18"/>
              </w:rPr>
              <w:t>sectorEquipmentFunctionRef</w:t>
            </w:r>
          </w:p>
        </w:tc>
        <w:tc>
          <w:tcPr>
            <w:tcW w:w="5523" w:type="dxa"/>
            <w:tcBorders>
              <w:top w:val="single" w:sz="4" w:space="0" w:color="auto"/>
              <w:left w:val="single" w:sz="4" w:space="0" w:color="auto"/>
              <w:bottom w:val="single" w:sz="4" w:space="0" w:color="auto"/>
              <w:right w:val="single" w:sz="4" w:space="0" w:color="auto"/>
            </w:tcBorders>
          </w:tcPr>
          <w:p w14:paraId="71DC0619" w14:textId="77777777" w:rsidR="0029240B" w:rsidRDefault="0029240B" w:rsidP="004E2A77">
            <w:pPr>
              <w:pStyle w:val="TAL"/>
              <w:rPr>
                <w:rFonts w:ascii="Courier New" w:hAnsi="Courier New" w:cs="Courier New"/>
              </w:rPr>
            </w:pPr>
            <w:r>
              <w:rPr>
                <w:rFonts w:cs="Arial"/>
              </w:rPr>
              <w:t xml:space="preserve">This attribute contains the DN of the referenced </w:t>
            </w:r>
            <w:r>
              <w:rPr>
                <w:rFonts w:ascii="Courier New" w:hAnsi="Courier New" w:cs="Courier New"/>
              </w:rPr>
              <w:t>SectorEquipmentFunction.</w:t>
            </w:r>
          </w:p>
          <w:p w14:paraId="20E2DBFA" w14:textId="77777777" w:rsidR="0029240B" w:rsidRDefault="0029240B" w:rsidP="004E2A77">
            <w:pPr>
              <w:pStyle w:val="TAL"/>
              <w:rPr>
                <w:rFonts w:cs="Arial"/>
              </w:rPr>
            </w:pPr>
          </w:p>
          <w:p w14:paraId="3A1DD911"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261D3373"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94B8730" w14:textId="77777777" w:rsidR="0029240B" w:rsidRDefault="0029240B" w:rsidP="004E2A77">
            <w:pPr>
              <w:pStyle w:val="TAL"/>
              <w:rPr>
                <w:rFonts w:cs="Arial"/>
              </w:rPr>
            </w:pPr>
            <w:r>
              <w:rPr>
                <w:rFonts w:cs="Arial"/>
              </w:rPr>
              <w:t>type: DN</w:t>
            </w:r>
          </w:p>
          <w:p w14:paraId="718E100E" w14:textId="77777777" w:rsidR="0029240B" w:rsidRDefault="0029240B" w:rsidP="004E2A77">
            <w:pPr>
              <w:pStyle w:val="TAL"/>
              <w:rPr>
                <w:rFonts w:cs="Arial"/>
              </w:rPr>
            </w:pPr>
            <w:r>
              <w:rPr>
                <w:rFonts w:cs="Arial"/>
              </w:rPr>
              <w:t>multiplicity: 1</w:t>
            </w:r>
          </w:p>
          <w:p w14:paraId="720ADE32" w14:textId="77777777" w:rsidR="0029240B" w:rsidRDefault="0029240B" w:rsidP="004E2A77">
            <w:pPr>
              <w:pStyle w:val="TAL"/>
              <w:rPr>
                <w:rFonts w:cs="Arial"/>
              </w:rPr>
            </w:pPr>
            <w:r>
              <w:rPr>
                <w:rFonts w:cs="Arial"/>
              </w:rPr>
              <w:t>isOrdered: N/A</w:t>
            </w:r>
          </w:p>
          <w:p w14:paraId="25FB20C6" w14:textId="77777777" w:rsidR="0029240B" w:rsidRDefault="0029240B" w:rsidP="004E2A77">
            <w:pPr>
              <w:pStyle w:val="TAL"/>
              <w:rPr>
                <w:rFonts w:cs="Arial"/>
                <w:lang w:eastAsia="zh-CN"/>
              </w:rPr>
            </w:pPr>
            <w:r>
              <w:rPr>
                <w:rFonts w:cs="Arial"/>
              </w:rPr>
              <w:t xml:space="preserve">isUnique: </w:t>
            </w:r>
            <w:r w:rsidRPr="007B7013">
              <w:rPr>
                <w:rFonts w:cs="Arial"/>
              </w:rPr>
              <w:t>N/A</w:t>
            </w:r>
          </w:p>
          <w:p w14:paraId="2E25021B" w14:textId="77777777" w:rsidR="0029240B" w:rsidRDefault="0029240B" w:rsidP="004E2A77">
            <w:pPr>
              <w:pStyle w:val="TAL"/>
              <w:rPr>
                <w:rFonts w:cs="Arial"/>
              </w:rPr>
            </w:pPr>
            <w:r>
              <w:rPr>
                <w:rFonts w:cs="Arial"/>
              </w:rPr>
              <w:t>defaultValue: None</w:t>
            </w:r>
          </w:p>
          <w:p w14:paraId="5CCE85CC" w14:textId="77777777" w:rsidR="0029240B" w:rsidRDefault="0029240B" w:rsidP="004E2A77">
            <w:pPr>
              <w:pStyle w:val="TAL"/>
              <w:rPr>
                <w:rFonts w:cs="Arial"/>
                <w:szCs w:val="18"/>
              </w:rPr>
            </w:pPr>
            <w:r>
              <w:rPr>
                <w:rFonts w:cs="Arial"/>
              </w:rPr>
              <w:t xml:space="preserve">isNullable: </w:t>
            </w:r>
            <w:r>
              <w:rPr>
                <w:rFonts w:cs="Arial"/>
                <w:szCs w:val="18"/>
              </w:rPr>
              <w:t>False</w:t>
            </w:r>
          </w:p>
          <w:p w14:paraId="79EFC197" w14:textId="77777777" w:rsidR="0029240B" w:rsidRDefault="0029240B" w:rsidP="004E2A77">
            <w:pPr>
              <w:pStyle w:val="TAL"/>
            </w:pPr>
          </w:p>
        </w:tc>
      </w:tr>
      <w:tr w:rsidR="0029240B" w14:paraId="5796F07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E9F3E2"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offsetMO</w:t>
            </w:r>
          </w:p>
        </w:tc>
        <w:tc>
          <w:tcPr>
            <w:tcW w:w="5523" w:type="dxa"/>
            <w:tcBorders>
              <w:top w:val="single" w:sz="4" w:space="0" w:color="auto"/>
              <w:left w:val="single" w:sz="4" w:space="0" w:color="auto"/>
              <w:bottom w:val="single" w:sz="4" w:space="0" w:color="auto"/>
              <w:right w:val="single" w:sz="4" w:space="0" w:color="auto"/>
            </w:tcBorders>
          </w:tcPr>
          <w:p w14:paraId="703E30FD" w14:textId="77777777" w:rsidR="0029240B" w:rsidRDefault="0029240B" w:rsidP="004E2A77">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r>
              <w:rPr>
                <w:i/>
                <w:lang w:eastAsia="en-GB"/>
              </w:rPr>
              <w:t>MeasObjectNR</w:t>
            </w:r>
            <w:r>
              <w:rPr>
                <w:lang w:eastAsia="en-GB"/>
              </w:rPr>
              <w:t xml:space="preserve">. </w:t>
            </w:r>
            <w:r>
              <w:rPr>
                <w:rFonts w:cs="Arial"/>
                <w:szCs w:val="18"/>
              </w:rPr>
              <w:t>See offsetMO</w:t>
            </w:r>
            <w:r>
              <w:t xml:space="preserve"> of</w:t>
            </w:r>
            <w:r>
              <w:rPr>
                <w:rFonts w:cs="Arial"/>
                <w:szCs w:val="18"/>
              </w:rPr>
              <w:t xml:space="preserve"> subclause 5.5.4 of TS 38.331 [</w:t>
            </w:r>
            <w:r>
              <w:rPr>
                <w:rFonts w:cs="Arial"/>
                <w:szCs w:val="18"/>
                <w:lang w:eastAsia="zh-CN"/>
              </w:rPr>
              <w:t>54</w:t>
            </w:r>
            <w:r>
              <w:rPr>
                <w:rFonts w:cs="Arial"/>
                <w:szCs w:val="18"/>
              </w:rPr>
              <w:t>].</w:t>
            </w:r>
          </w:p>
          <w:p w14:paraId="1CEA5EE9" w14:textId="77777777" w:rsidR="0029240B" w:rsidRDefault="0029240B" w:rsidP="004E2A77">
            <w:pPr>
              <w:rPr>
                <w:rFonts w:eastAsia="DengXian" w:cs="Arial"/>
                <w:szCs w:val="18"/>
              </w:rPr>
            </w:pPr>
          </w:p>
          <w:p w14:paraId="6647D401"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6C9D0F84"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0691D08" w14:textId="77777777" w:rsidR="0029240B" w:rsidRDefault="0029240B" w:rsidP="004E2A77">
            <w:pPr>
              <w:pStyle w:val="TAL"/>
              <w:rPr>
                <w:szCs w:val="18"/>
                <w:lang w:eastAsia="zh-CN"/>
              </w:rPr>
            </w:pPr>
            <w:r>
              <w:rPr>
                <w:szCs w:val="18"/>
              </w:rPr>
              <w:t>type: QOffsetRangeList</w:t>
            </w:r>
          </w:p>
          <w:p w14:paraId="3B8BB345" w14:textId="77777777" w:rsidR="0029240B" w:rsidRDefault="0029240B" w:rsidP="004E2A77">
            <w:pPr>
              <w:pStyle w:val="TAL"/>
              <w:rPr>
                <w:szCs w:val="18"/>
              </w:rPr>
            </w:pPr>
            <w:r>
              <w:rPr>
                <w:szCs w:val="18"/>
              </w:rPr>
              <w:t>multiplicity: 1</w:t>
            </w:r>
          </w:p>
          <w:p w14:paraId="79691F1A" w14:textId="77777777" w:rsidR="0029240B" w:rsidRDefault="0029240B" w:rsidP="004E2A77">
            <w:pPr>
              <w:pStyle w:val="TAL"/>
              <w:rPr>
                <w:szCs w:val="18"/>
              </w:rPr>
            </w:pPr>
            <w:r>
              <w:rPr>
                <w:szCs w:val="18"/>
              </w:rPr>
              <w:t>isOrdered: N/A</w:t>
            </w:r>
          </w:p>
          <w:p w14:paraId="50DB1BC2" w14:textId="77777777" w:rsidR="0029240B" w:rsidRDefault="0029240B" w:rsidP="004E2A77">
            <w:pPr>
              <w:pStyle w:val="TAL"/>
              <w:rPr>
                <w:szCs w:val="18"/>
              </w:rPr>
            </w:pPr>
            <w:r>
              <w:rPr>
                <w:szCs w:val="18"/>
              </w:rPr>
              <w:t>isUnique: N/A</w:t>
            </w:r>
          </w:p>
          <w:p w14:paraId="00C4D04D" w14:textId="77777777" w:rsidR="0029240B" w:rsidRDefault="0029240B" w:rsidP="004E2A77">
            <w:pPr>
              <w:pStyle w:val="TAL"/>
              <w:rPr>
                <w:szCs w:val="18"/>
              </w:rPr>
            </w:pPr>
            <w:r>
              <w:rPr>
                <w:szCs w:val="18"/>
              </w:rPr>
              <w:t>defaultValue: N/A</w:t>
            </w:r>
          </w:p>
          <w:p w14:paraId="1977BFE4" w14:textId="77777777" w:rsidR="0029240B" w:rsidRDefault="0029240B" w:rsidP="004E2A77">
            <w:pPr>
              <w:pStyle w:val="TAL"/>
              <w:rPr>
                <w:rFonts w:cs="Arial"/>
                <w:szCs w:val="18"/>
              </w:rPr>
            </w:pPr>
            <w:r>
              <w:rPr>
                <w:szCs w:val="18"/>
              </w:rPr>
              <w:t xml:space="preserve">isNullable: </w:t>
            </w:r>
            <w:r>
              <w:rPr>
                <w:rFonts w:cs="Arial"/>
                <w:szCs w:val="18"/>
              </w:rPr>
              <w:t>False</w:t>
            </w:r>
          </w:p>
          <w:p w14:paraId="22093DDC" w14:textId="77777777" w:rsidR="0029240B" w:rsidRDefault="0029240B" w:rsidP="004E2A77">
            <w:pPr>
              <w:pStyle w:val="TAL"/>
            </w:pPr>
          </w:p>
        </w:tc>
      </w:tr>
      <w:tr w:rsidR="0029240B" w14:paraId="2F0C03D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939E4B"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cellIndividualOffset</w:t>
            </w:r>
          </w:p>
        </w:tc>
        <w:tc>
          <w:tcPr>
            <w:tcW w:w="5523" w:type="dxa"/>
            <w:tcBorders>
              <w:top w:val="single" w:sz="4" w:space="0" w:color="auto"/>
              <w:left w:val="single" w:sz="4" w:space="0" w:color="auto"/>
              <w:bottom w:val="single" w:sz="4" w:space="0" w:color="auto"/>
              <w:right w:val="single" w:sz="4" w:space="0" w:color="auto"/>
            </w:tcBorders>
          </w:tcPr>
          <w:p w14:paraId="3E2C870D" w14:textId="77777777" w:rsidR="0029240B" w:rsidRDefault="0029240B" w:rsidP="004E2A77">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r>
              <w:rPr>
                <w:rFonts w:ascii="Arial" w:eastAsia="DengXian" w:hAnsi="Arial" w:cs="Arial"/>
                <w:sz w:val="18"/>
                <w:szCs w:val="18"/>
              </w:rPr>
              <w:t>rsrpOffsetSSB, rsrqOffsetSSB, sinrOffsetSSB, rsrpOffsetCSI-RS, rsrqOffsetCSI-RS and sinrOffsetCSI-RS.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D45D577" w14:textId="77777777" w:rsidR="0029240B" w:rsidRDefault="0029240B" w:rsidP="004E2A77">
            <w:pPr>
              <w:pStyle w:val="TAL"/>
              <w:rPr>
                <w:rFonts w:cs="Arial"/>
                <w:szCs w:val="18"/>
              </w:rPr>
            </w:pPr>
            <w:r>
              <w:rPr>
                <w:rFonts w:cs="Arial"/>
                <w:szCs w:val="18"/>
              </w:rPr>
              <w:t xml:space="preserve">allowedValues: </w:t>
            </w:r>
            <w:r>
              <w:rPr>
                <w:szCs w:val="18"/>
                <w:lang w:eastAsia="zh-CN"/>
              </w:rPr>
              <w:t>Not applicable.</w:t>
            </w:r>
          </w:p>
          <w:p w14:paraId="0B1B049C"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68C8800" w14:textId="77777777" w:rsidR="0029240B" w:rsidRDefault="0029240B" w:rsidP="004E2A77">
            <w:pPr>
              <w:pStyle w:val="TAL"/>
              <w:rPr>
                <w:szCs w:val="18"/>
                <w:lang w:eastAsia="zh-CN"/>
              </w:rPr>
            </w:pPr>
            <w:r>
              <w:rPr>
                <w:szCs w:val="18"/>
              </w:rPr>
              <w:t xml:space="preserve">type: </w:t>
            </w:r>
            <w:r>
              <w:rPr>
                <w:szCs w:val="18"/>
                <w:lang w:eastAsia="zh-CN"/>
              </w:rPr>
              <w:t>Integer</w:t>
            </w:r>
          </w:p>
          <w:p w14:paraId="784A2BBB" w14:textId="77777777" w:rsidR="0029240B" w:rsidRDefault="0029240B" w:rsidP="004E2A77">
            <w:pPr>
              <w:pStyle w:val="TAL"/>
              <w:rPr>
                <w:szCs w:val="18"/>
              </w:rPr>
            </w:pPr>
            <w:r>
              <w:rPr>
                <w:szCs w:val="18"/>
              </w:rPr>
              <w:t>multiplicity: 6</w:t>
            </w:r>
          </w:p>
          <w:p w14:paraId="507CACEE" w14:textId="77777777" w:rsidR="0029240B" w:rsidRDefault="0029240B" w:rsidP="004E2A77">
            <w:pPr>
              <w:pStyle w:val="TAL"/>
              <w:rPr>
                <w:szCs w:val="18"/>
              </w:rPr>
            </w:pPr>
            <w:r>
              <w:rPr>
                <w:szCs w:val="18"/>
              </w:rPr>
              <w:t>isOrdered: True</w:t>
            </w:r>
          </w:p>
          <w:p w14:paraId="5A02F403" w14:textId="77777777" w:rsidR="0029240B" w:rsidRDefault="0029240B" w:rsidP="004E2A77">
            <w:pPr>
              <w:pStyle w:val="TAL"/>
              <w:rPr>
                <w:szCs w:val="18"/>
              </w:rPr>
            </w:pPr>
            <w:r>
              <w:rPr>
                <w:szCs w:val="18"/>
              </w:rPr>
              <w:t xml:space="preserve">isUnique: </w:t>
            </w:r>
            <w:r w:rsidRPr="007B7013">
              <w:rPr>
                <w:szCs w:val="18"/>
              </w:rPr>
              <w:t>False</w:t>
            </w:r>
          </w:p>
          <w:p w14:paraId="3E57F0DB" w14:textId="77777777" w:rsidR="0029240B" w:rsidRDefault="0029240B" w:rsidP="004E2A77">
            <w:pPr>
              <w:pStyle w:val="TAL"/>
              <w:rPr>
                <w:szCs w:val="18"/>
              </w:rPr>
            </w:pPr>
            <w:r>
              <w:rPr>
                <w:szCs w:val="18"/>
              </w:rPr>
              <w:t>defaultValue: 0</w:t>
            </w:r>
          </w:p>
          <w:p w14:paraId="4EBFCC43" w14:textId="77777777" w:rsidR="0029240B" w:rsidRDefault="0029240B" w:rsidP="004E2A77">
            <w:pPr>
              <w:pStyle w:val="TAL"/>
            </w:pPr>
            <w:r>
              <w:rPr>
                <w:szCs w:val="18"/>
              </w:rPr>
              <w:t xml:space="preserve">isNullable: </w:t>
            </w:r>
            <w:r>
              <w:rPr>
                <w:rFonts w:cs="Arial"/>
                <w:szCs w:val="18"/>
              </w:rPr>
              <w:t>False</w:t>
            </w:r>
          </w:p>
        </w:tc>
      </w:tr>
      <w:tr w:rsidR="0029240B" w14:paraId="0F0AEDE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FC900B" w14:textId="77777777" w:rsidR="0029240B" w:rsidRDefault="0029240B" w:rsidP="004E2A77">
            <w:pPr>
              <w:spacing w:after="0"/>
              <w:rPr>
                <w:rFonts w:ascii="Courier New" w:hAnsi="Courier New" w:cs="Courier New"/>
                <w:sz w:val="18"/>
              </w:rPr>
            </w:pPr>
            <w:r w:rsidRPr="000E3CB5">
              <w:rPr>
                <w:rFonts w:ascii="Courier New" w:hAnsi="Courier New" w:cs="Courier New"/>
                <w:bCs/>
                <w:sz w:val="18"/>
                <w:szCs w:val="18"/>
              </w:rPr>
              <w:t>blockList</w:t>
            </w:r>
            <w:r>
              <w:rPr>
                <w:rFonts w:ascii="Courier New" w:hAnsi="Courier New" w:cs="Courier New"/>
                <w:bCs/>
                <w:sz w:val="18"/>
                <w:szCs w:val="18"/>
              </w:rPr>
              <w:t>Entry</w:t>
            </w:r>
          </w:p>
        </w:tc>
        <w:tc>
          <w:tcPr>
            <w:tcW w:w="5523" w:type="dxa"/>
            <w:tcBorders>
              <w:top w:val="single" w:sz="4" w:space="0" w:color="auto"/>
              <w:left w:val="single" w:sz="4" w:space="0" w:color="auto"/>
              <w:bottom w:val="single" w:sz="4" w:space="0" w:color="auto"/>
              <w:right w:val="single" w:sz="4" w:space="0" w:color="auto"/>
            </w:tcBorders>
          </w:tcPr>
          <w:p w14:paraId="462EEBA2" w14:textId="77777777" w:rsidR="0029240B" w:rsidRDefault="0029240B" w:rsidP="004E2A77">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11128696" w14:textId="77777777" w:rsidR="0029240B" w:rsidRDefault="0029240B" w:rsidP="004E2A77">
            <w:pPr>
              <w:spacing w:after="0"/>
              <w:rPr>
                <w:rFonts w:ascii="Arial" w:hAnsi="Arial" w:cs="Arial"/>
                <w:sz w:val="18"/>
                <w:szCs w:val="18"/>
              </w:rPr>
            </w:pPr>
          </w:p>
          <w:p w14:paraId="0EC1EF14" w14:textId="77777777" w:rsidR="0029240B" w:rsidRDefault="0029240B" w:rsidP="004E2A77">
            <w:pPr>
              <w:rPr>
                <w:rFonts w:ascii="Arial" w:hAnsi="Arial" w:cs="Arial"/>
                <w:sz w:val="18"/>
                <w:szCs w:val="18"/>
              </w:rPr>
            </w:pPr>
            <w:r>
              <w:rPr>
                <w:rFonts w:ascii="Arial" w:hAnsi="Arial" w:cs="Arial"/>
                <w:szCs w:val="18"/>
              </w:rPr>
              <w:t>allowedValues</w:t>
            </w:r>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40FD89CA" w14:textId="77777777" w:rsidR="0029240B" w:rsidRDefault="0029240B" w:rsidP="004E2A77">
            <w:pPr>
              <w:pStyle w:val="TAL"/>
              <w:rPr>
                <w:szCs w:val="18"/>
                <w:lang w:eastAsia="zh-CN"/>
              </w:rPr>
            </w:pPr>
            <w:r>
              <w:rPr>
                <w:szCs w:val="18"/>
              </w:rPr>
              <w:t>type: Integer</w:t>
            </w:r>
          </w:p>
          <w:p w14:paraId="599BD4B6" w14:textId="77777777" w:rsidR="0029240B" w:rsidRDefault="0029240B" w:rsidP="004E2A77">
            <w:pPr>
              <w:pStyle w:val="TAL"/>
              <w:rPr>
                <w:szCs w:val="18"/>
              </w:rPr>
            </w:pPr>
            <w:r>
              <w:rPr>
                <w:szCs w:val="18"/>
              </w:rPr>
              <w:t>multiplicity: *</w:t>
            </w:r>
          </w:p>
          <w:p w14:paraId="4A3C2B26" w14:textId="77777777" w:rsidR="0029240B" w:rsidRDefault="0029240B" w:rsidP="004E2A77">
            <w:pPr>
              <w:pStyle w:val="TAL"/>
              <w:rPr>
                <w:szCs w:val="18"/>
              </w:rPr>
            </w:pPr>
            <w:r>
              <w:rPr>
                <w:szCs w:val="18"/>
              </w:rPr>
              <w:t xml:space="preserve">isOrdered: </w:t>
            </w:r>
            <w:r w:rsidRPr="004037B3">
              <w:rPr>
                <w:szCs w:val="18"/>
              </w:rPr>
              <w:t>False</w:t>
            </w:r>
          </w:p>
          <w:p w14:paraId="01503344" w14:textId="77777777" w:rsidR="0029240B" w:rsidRDefault="0029240B" w:rsidP="004E2A77">
            <w:pPr>
              <w:pStyle w:val="TAL"/>
              <w:rPr>
                <w:szCs w:val="18"/>
              </w:rPr>
            </w:pPr>
            <w:r>
              <w:rPr>
                <w:szCs w:val="18"/>
              </w:rPr>
              <w:t xml:space="preserve">isUnique: </w:t>
            </w:r>
            <w:r w:rsidRPr="004037B3">
              <w:rPr>
                <w:szCs w:val="18"/>
              </w:rPr>
              <w:t>True</w:t>
            </w:r>
          </w:p>
          <w:p w14:paraId="7CCB5EBD" w14:textId="77777777" w:rsidR="0029240B" w:rsidRDefault="0029240B" w:rsidP="004E2A77">
            <w:pPr>
              <w:pStyle w:val="TAL"/>
              <w:rPr>
                <w:szCs w:val="18"/>
              </w:rPr>
            </w:pPr>
            <w:r>
              <w:rPr>
                <w:szCs w:val="18"/>
              </w:rPr>
              <w:t>defaultValue: None</w:t>
            </w:r>
          </w:p>
          <w:p w14:paraId="20FE6ADB" w14:textId="77777777" w:rsidR="0029240B" w:rsidRDefault="0029240B" w:rsidP="004E2A77">
            <w:pPr>
              <w:pStyle w:val="TAL"/>
              <w:rPr>
                <w:rFonts w:cs="Arial"/>
                <w:szCs w:val="18"/>
              </w:rPr>
            </w:pPr>
            <w:r>
              <w:rPr>
                <w:szCs w:val="18"/>
              </w:rPr>
              <w:t xml:space="preserve">isNullable: </w:t>
            </w:r>
            <w:r>
              <w:rPr>
                <w:rFonts w:cs="Arial"/>
                <w:szCs w:val="18"/>
              </w:rPr>
              <w:t>False</w:t>
            </w:r>
          </w:p>
          <w:p w14:paraId="5B560BAE" w14:textId="77777777" w:rsidR="0029240B" w:rsidRDefault="0029240B" w:rsidP="004E2A77">
            <w:pPr>
              <w:pStyle w:val="TAL"/>
            </w:pPr>
          </w:p>
        </w:tc>
      </w:tr>
      <w:tr w:rsidR="0029240B" w14:paraId="2D838EE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565D2A"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blockListEntryIdleMode</w:t>
            </w:r>
          </w:p>
        </w:tc>
        <w:tc>
          <w:tcPr>
            <w:tcW w:w="5523" w:type="dxa"/>
            <w:tcBorders>
              <w:top w:val="single" w:sz="4" w:space="0" w:color="auto"/>
              <w:left w:val="single" w:sz="4" w:space="0" w:color="auto"/>
              <w:bottom w:val="single" w:sz="4" w:space="0" w:color="auto"/>
              <w:right w:val="single" w:sz="4" w:space="0" w:color="auto"/>
            </w:tcBorders>
          </w:tcPr>
          <w:p w14:paraId="5940D359" w14:textId="77777777" w:rsidR="0029240B" w:rsidRDefault="0029240B" w:rsidP="004E2A77">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26F8D4ED" w14:textId="77777777" w:rsidR="0029240B" w:rsidRDefault="0029240B" w:rsidP="004E2A77">
            <w:pPr>
              <w:spacing w:after="0"/>
              <w:rPr>
                <w:rFonts w:ascii="Arial" w:hAnsi="Arial" w:cs="Arial"/>
                <w:sz w:val="18"/>
                <w:szCs w:val="18"/>
              </w:rPr>
            </w:pPr>
          </w:p>
          <w:p w14:paraId="330D4889" w14:textId="77777777" w:rsidR="0029240B" w:rsidRDefault="0029240B" w:rsidP="004E2A77">
            <w:pPr>
              <w:rPr>
                <w:rFonts w:ascii="Arial" w:hAnsi="Arial" w:cs="Arial"/>
                <w:sz w:val="18"/>
                <w:szCs w:val="18"/>
              </w:rPr>
            </w:pPr>
            <w:r>
              <w:rPr>
                <w:rFonts w:ascii="Arial" w:hAnsi="Arial" w:cs="Arial"/>
                <w:szCs w:val="18"/>
              </w:rPr>
              <w:t>allowedValues: { 0…1007 }</w:t>
            </w:r>
          </w:p>
        </w:tc>
        <w:tc>
          <w:tcPr>
            <w:tcW w:w="2436" w:type="dxa"/>
            <w:tcBorders>
              <w:top w:val="single" w:sz="4" w:space="0" w:color="auto"/>
              <w:left w:val="single" w:sz="4" w:space="0" w:color="auto"/>
              <w:bottom w:val="single" w:sz="4" w:space="0" w:color="auto"/>
              <w:right w:val="single" w:sz="4" w:space="0" w:color="auto"/>
            </w:tcBorders>
          </w:tcPr>
          <w:p w14:paraId="1FA491B4" w14:textId="77777777" w:rsidR="0029240B" w:rsidRDefault="0029240B" w:rsidP="004E2A77">
            <w:pPr>
              <w:pStyle w:val="TAL"/>
              <w:rPr>
                <w:szCs w:val="18"/>
                <w:lang w:eastAsia="zh-CN"/>
              </w:rPr>
            </w:pPr>
            <w:r>
              <w:rPr>
                <w:szCs w:val="18"/>
              </w:rPr>
              <w:t xml:space="preserve">type: </w:t>
            </w:r>
            <w:r>
              <w:rPr>
                <w:szCs w:val="18"/>
                <w:lang w:eastAsia="zh-CN"/>
              </w:rPr>
              <w:t>Integer</w:t>
            </w:r>
          </w:p>
          <w:p w14:paraId="07766961" w14:textId="77777777" w:rsidR="0029240B" w:rsidRDefault="0029240B" w:rsidP="004E2A77">
            <w:pPr>
              <w:pStyle w:val="TAL"/>
              <w:rPr>
                <w:szCs w:val="18"/>
              </w:rPr>
            </w:pPr>
            <w:r>
              <w:rPr>
                <w:szCs w:val="18"/>
              </w:rPr>
              <w:t>multiplicity: 1</w:t>
            </w:r>
          </w:p>
          <w:p w14:paraId="64B5708C" w14:textId="77777777" w:rsidR="0029240B" w:rsidRDefault="0029240B" w:rsidP="004E2A77">
            <w:pPr>
              <w:pStyle w:val="TAL"/>
              <w:rPr>
                <w:szCs w:val="18"/>
              </w:rPr>
            </w:pPr>
            <w:r>
              <w:rPr>
                <w:szCs w:val="18"/>
              </w:rPr>
              <w:t>isOrdered: N/A</w:t>
            </w:r>
          </w:p>
          <w:p w14:paraId="1FABA18C" w14:textId="77777777" w:rsidR="0029240B" w:rsidRDefault="0029240B" w:rsidP="004E2A77">
            <w:pPr>
              <w:pStyle w:val="TAL"/>
              <w:rPr>
                <w:szCs w:val="18"/>
              </w:rPr>
            </w:pPr>
            <w:r>
              <w:rPr>
                <w:szCs w:val="18"/>
              </w:rPr>
              <w:t>isUnique: N/A</w:t>
            </w:r>
          </w:p>
          <w:p w14:paraId="166146E9" w14:textId="77777777" w:rsidR="0029240B" w:rsidRDefault="0029240B" w:rsidP="004E2A77">
            <w:pPr>
              <w:pStyle w:val="TAL"/>
              <w:rPr>
                <w:szCs w:val="18"/>
              </w:rPr>
            </w:pPr>
            <w:r>
              <w:rPr>
                <w:szCs w:val="18"/>
              </w:rPr>
              <w:t>defaultValue: None</w:t>
            </w:r>
          </w:p>
          <w:p w14:paraId="2CEA2453" w14:textId="77777777" w:rsidR="0029240B" w:rsidRDefault="0029240B" w:rsidP="004E2A77">
            <w:pPr>
              <w:pStyle w:val="TAL"/>
              <w:rPr>
                <w:rFonts w:cs="Arial"/>
                <w:szCs w:val="18"/>
              </w:rPr>
            </w:pPr>
            <w:r>
              <w:rPr>
                <w:szCs w:val="18"/>
              </w:rPr>
              <w:t xml:space="preserve">isNullable: </w:t>
            </w:r>
            <w:r>
              <w:rPr>
                <w:rFonts w:cs="Arial"/>
                <w:szCs w:val="18"/>
              </w:rPr>
              <w:t>False</w:t>
            </w:r>
          </w:p>
          <w:p w14:paraId="2D80492A" w14:textId="77777777" w:rsidR="0029240B" w:rsidRDefault="0029240B" w:rsidP="004E2A77">
            <w:pPr>
              <w:pStyle w:val="TAL"/>
            </w:pPr>
          </w:p>
        </w:tc>
      </w:tr>
      <w:tr w:rsidR="0029240B" w14:paraId="677B1EE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0DE1B3"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cellReselectionPriority</w:t>
            </w:r>
          </w:p>
        </w:tc>
        <w:tc>
          <w:tcPr>
            <w:tcW w:w="5523" w:type="dxa"/>
            <w:tcBorders>
              <w:top w:val="single" w:sz="4" w:space="0" w:color="auto"/>
              <w:left w:val="single" w:sz="4" w:space="0" w:color="auto"/>
              <w:bottom w:val="single" w:sz="4" w:space="0" w:color="auto"/>
              <w:right w:val="single" w:sz="4" w:space="0" w:color="auto"/>
            </w:tcBorders>
          </w:tcPr>
          <w:p w14:paraId="4E986931" w14:textId="77777777" w:rsidR="0029240B" w:rsidRDefault="0029240B" w:rsidP="004E2A77">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r>
              <w:rPr>
                <w:rFonts w:ascii="Arial" w:hAnsi="Arial" w:cs="Arial"/>
                <w:i/>
                <w:sz w:val="18"/>
                <w:szCs w:val="18"/>
              </w:rPr>
              <w:t>CellReselectionPriority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8085C7C" w14:textId="77777777" w:rsidR="0029240B" w:rsidRDefault="0029240B" w:rsidP="004E2A77">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03D0D92B" w14:textId="77777777" w:rsidR="0029240B" w:rsidRDefault="0029240B" w:rsidP="004E2A77">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7E27EB1C" w14:textId="77777777" w:rsidR="0029240B" w:rsidRDefault="0029240B" w:rsidP="004E2A77">
            <w:pPr>
              <w:pStyle w:val="TAL"/>
              <w:rPr>
                <w:rFonts w:cs="Arial"/>
                <w:szCs w:val="18"/>
              </w:rPr>
            </w:pPr>
            <w:r>
              <w:rPr>
                <w:rFonts w:cs="Arial"/>
                <w:szCs w:val="18"/>
              </w:rPr>
              <w:t>allowedValues: N/A</w:t>
            </w:r>
          </w:p>
          <w:p w14:paraId="5C737C9E"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580A585" w14:textId="77777777" w:rsidR="0029240B" w:rsidRDefault="0029240B" w:rsidP="004E2A77">
            <w:pPr>
              <w:pStyle w:val="TAL"/>
              <w:rPr>
                <w:szCs w:val="18"/>
                <w:lang w:eastAsia="zh-CN"/>
              </w:rPr>
            </w:pPr>
            <w:r>
              <w:rPr>
                <w:szCs w:val="18"/>
              </w:rPr>
              <w:t xml:space="preserve">type: </w:t>
            </w:r>
            <w:r>
              <w:rPr>
                <w:szCs w:val="18"/>
                <w:lang w:eastAsia="zh-CN"/>
              </w:rPr>
              <w:t>Integer</w:t>
            </w:r>
          </w:p>
          <w:p w14:paraId="435ABD47" w14:textId="77777777" w:rsidR="0029240B" w:rsidRDefault="0029240B" w:rsidP="004E2A77">
            <w:pPr>
              <w:pStyle w:val="TAL"/>
              <w:rPr>
                <w:szCs w:val="18"/>
              </w:rPr>
            </w:pPr>
            <w:r>
              <w:rPr>
                <w:szCs w:val="18"/>
              </w:rPr>
              <w:t>multiplicity: 1</w:t>
            </w:r>
          </w:p>
          <w:p w14:paraId="0B1C1E18" w14:textId="77777777" w:rsidR="0029240B" w:rsidRDefault="0029240B" w:rsidP="004E2A77">
            <w:pPr>
              <w:pStyle w:val="TAL"/>
              <w:rPr>
                <w:szCs w:val="18"/>
              </w:rPr>
            </w:pPr>
            <w:r>
              <w:rPr>
                <w:szCs w:val="18"/>
              </w:rPr>
              <w:t>isOrdered: N/A</w:t>
            </w:r>
          </w:p>
          <w:p w14:paraId="50BB3544" w14:textId="77777777" w:rsidR="0029240B" w:rsidRDefault="0029240B" w:rsidP="004E2A77">
            <w:pPr>
              <w:pStyle w:val="TAL"/>
              <w:rPr>
                <w:szCs w:val="18"/>
              </w:rPr>
            </w:pPr>
            <w:r>
              <w:rPr>
                <w:szCs w:val="18"/>
              </w:rPr>
              <w:t>isUnique: N/A</w:t>
            </w:r>
          </w:p>
          <w:p w14:paraId="38F75489" w14:textId="77777777" w:rsidR="0029240B" w:rsidRDefault="0029240B" w:rsidP="004E2A77">
            <w:pPr>
              <w:pStyle w:val="TAL"/>
              <w:rPr>
                <w:szCs w:val="18"/>
              </w:rPr>
            </w:pPr>
            <w:r>
              <w:rPr>
                <w:szCs w:val="18"/>
              </w:rPr>
              <w:t>defaultValue: 0None</w:t>
            </w:r>
          </w:p>
          <w:p w14:paraId="0372D5A7" w14:textId="77777777" w:rsidR="0029240B" w:rsidRDefault="0029240B" w:rsidP="004E2A77">
            <w:pPr>
              <w:pStyle w:val="TAL"/>
            </w:pPr>
            <w:r>
              <w:rPr>
                <w:szCs w:val="18"/>
              </w:rPr>
              <w:t xml:space="preserve">isNullable: </w:t>
            </w:r>
            <w:r>
              <w:rPr>
                <w:rFonts w:cs="Arial"/>
                <w:szCs w:val="18"/>
              </w:rPr>
              <w:t>False</w:t>
            </w:r>
          </w:p>
        </w:tc>
      </w:tr>
      <w:tr w:rsidR="0029240B" w14:paraId="10A4FAA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5CE5A5"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lastRenderedPageBreak/>
              <w:t>cellReselectionSubPriority</w:t>
            </w:r>
          </w:p>
        </w:tc>
        <w:tc>
          <w:tcPr>
            <w:tcW w:w="5523" w:type="dxa"/>
            <w:tcBorders>
              <w:top w:val="single" w:sz="4" w:space="0" w:color="auto"/>
              <w:left w:val="single" w:sz="4" w:space="0" w:color="auto"/>
              <w:bottom w:val="single" w:sz="4" w:space="0" w:color="auto"/>
              <w:right w:val="single" w:sz="4" w:space="0" w:color="auto"/>
            </w:tcBorders>
          </w:tcPr>
          <w:p w14:paraId="7BE2DC74" w14:textId="77777777" w:rsidR="0029240B" w:rsidRDefault="0029240B" w:rsidP="004E2A77">
            <w:pPr>
              <w:rPr>
                <w:rFonts w:ascii="Arial" w:hAnsi="Arial" w:cs="Arial"/>
                <w:sz w:val="18"/>
                <w:szCs w:val="18"/>
              </w:rPr>
            </w:pPr>
            <w:r>
              <w:rPr>
                <w:rFonts w:ascii="Arial" w:hAnsi="Arial" w:cs="Arial"/>
                <w:sz w:val="18"/>
                <w:szCs w:val="18"/>
              </w:rPr>
              <w:t>It indicates a fractional value to be added to the value of cellReselectionPriority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r>
              <w:rPr>
                <w:rFonts w:ascii="Arial" w:hAnsi="Arial" w:cs="Arial"/>
                <w:i/>
                <w:sz w:val="18"/>
                <w:szCs w:val="18"/>
              </w:rPr>
              <w:t>CellReselectionSubPriority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9305589" w14:textId="77777777" w:rsidR="0029240B" w:rsidRDefault="0029240B" w:rsidP="004E2A77">
            <w:pPr>
              <w:spacing w:after="0"/>
              <w:rPr>
                <w:rFonts w:ascii="Arial" w:eastAsia="Calibri" w:hAnsi="Arial" w:cs="Arial"/>
                <w:sz w:val="18"/>
                <w:szCs w:val="18"/>
              </w:rPr>
            </w:pPr>
            <w:r>
              <w:rPr>
                <w:rFonts w:ascii="Arial" w:hAnsi="Arial" w:cs="Arial"/>
                <w:sz w:val="18"/>
                <w:szCs w:val="18"/>
              </w:rPr>
              <w:t>allowedValues: { 0.2, 0.4, 0.6, 0.8 }.</w:t>
            </w:r>
          </w:p>
          <w:p w14:paraId="5E4E4B4C"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CAB9D57" w14:textId="77777777" w:rsidR="0029240B" w:rsidRDefault="0029240B" w:rsidP="004E2A77">
            <w:pPr>
              <w:pStyle w:val="TAL"/>
              <w:rPr>
                <w:szCs w:val="18"/>
                <w:lang w:eastAsia="zh-CN"/>
              </w:rPr>
            </w:pPr>
            <w:r>
              <w:rPr>
                <w:szCs w:val="18"/>
              </w:rPr>
              <w:t xml:space="preserve">type: </w:t>
            </w:r>
            <w:r>
              <w:rPr>
                <w:szCs w:val="18"/>
                <w:lang w:eastAsia="zh-CN"/>
              </w:rPr>
              <w:t>Real</w:t>
            </w:r>
          </w:p>
          <w:p w14:paraId="5EC000AC" w14:textId="77777777" w:rsidR="0029240B" w:rsidRDefault="0029240B" w:rsidP="004E2A77">
            <w:pPr>
              <w:pStyle w:val="TAL"/>
              <w:rPr>
                <w:szCs w:val="18"/>
              </w:rPr>
            </w:pPr>
            <w:r>
              <w:rPr>
                <w:szCs w:val="18"/>
              </w:rPr>
              <w:t>multiplicity: 1</w:t>
            </w:r>
          </w:p>
          <w:p w14:paraId="06E6C03F" w14:textId="77777777" w:rsidR="0029240B" w:rsidRDefault="0029240B" w:rsidP="004E2A77">
            <w:pPr>
              <w:pStyle w:val="TAL"/>
              <w:rPr>
                <w:szCs w:val="18"/>
              </w:rPr>
            </w:pPr>
            <w:r>
              <w:rPr>
                <w:szCs w:val="18"/>
              </w:rPr>
              <w:t>isOrdered: N/A</w:t>
            </w:r>
          </w:p>
          <w:p w14:paraId="5D69EABB" w14:textId="77777777" w:rsidR="0029240B" w:rsidRDefault="0029240B" w:rsidP="004E2A77">
            <w:pPr>
              <w:pStyle w:val="TAL"/>
              <w:rPr>
                <w:szCs w:val="18"/>
              </w:rPr>
            </w:pPr>
            <w:r>
              <w:rPr>
                <w:szCs w:val="18"/>
              </w:rPr>
              <w:t>isUnique: N/A</w:t>
            </w:r>
          </w:p>
          <w:p w14:paraId="435EEA77" w14:textId="77777777" w:rsidR="0029240B" w:rsidRDefault="0029240B" w:rsidP="004E2A77">
            <w:pPr>
              <w:pStyle w:val="TAL"/>
              <w:rPr>
                <w:szCs w:val="18"/>
              </w:rPr>
            </w:pPr>
            <w:r>
              <w:rPr>
                <w:szCs w:val="18"/>
              </w:rPr>
              <w:t>defaultValue: None</w:t>
            </w:r>
          </w:p>
          <w:p w14:paraId="2B55AB9A" w14:textId="77777777" w:rsidR="0029240B" w:rsidRDefault="0029240B" w:rsidP="004E2A77">
            <w:pPr>
              <w:pStyle w:val="TAL"/>
            </w:pPr>
            <w:r>
              <w:rPr>
                <w:szCs w:val="18"/>
              </w:rPr>
              <w:t xml:space="preserve">isNullable: </w:t>
            </w:r>
            <w:r>
              <w:rPr>
                <w:rFonts w:cs="Arial"/>
                <w:szCs w:val="18"/>
              </w:rPr>
              <w:t>False</w:t>
            </w:r>
          </w:p>
        </w:tc>
      </w:tr>
      <w:tr w:rsidR="0029240B" w14:paraId="11C3A5F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30ABFE"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pMax</w:t>
            </w:r>
          </w:p>
        </w:tc>
        <w:tc>
          <w:tcPr>
            <w:tcW w:w="5523" w:type="dxa"/>
            <w:tcBorders>
              <w:top w:val="single" w:sz="4" w:space="0" w:color="auto"/>
              <w:left w:val="single" w:sz="4" w:space="0" w:color="auto"/>
              <w:bottom w:val="single" w:sz="4" w:space="0" w:color="auto"/>
              <w:right w:val="single" w:sz="4" w:space="0" w:color="auto"/>
            </w:tcBorders>
          </w:tcPr>
          <w:p w14:paraId="7A42E226" w14:textId="77777777" w:rsidR="0029240B" w:rsidRDefault="0029240B" w:rsidP="004E2A77">
            <w:pPr>
              <w:rPr>
                <w:rFonts w:ascii="Arial" w:hAnsi="Arial" w:cs="Arial"/>
                <w:sz w:val="18"/>
                <w:szCs w:val="18"/>
              </w:rPr>
            </w:pPr>
            <w:r>
              <w:rPr>
                <w:rFonts w:ascii="Arial" w:hAnsi="Arial" w:cs="Arial"/>
                <w:sz w:val="18"/>
                <w:szCs w:val="18"/>
              </w:rPr>
              <w:t>It calculates the parameter Pcompensation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72EAB274" w14:textId="77777777" w:rsidR="0029240B" w:rsidRDefault="0029240B" w:rsidP="004E2A77">
            <w:pPr>
              <w:spacing w:after="0"/>
              <w:rPr>
                <w:rFonts w:ascii="Arial" w:eastAsia="DengXian" w:hAnsi="Arial" w:cs="Arial"/>
                <w:sz w:val="18"/>
                <w:szCs w:val="18"/>
              </w:rPr>
            </w:pPr>
            <w:r>
              <w:rPr>
                <w:rFonts w:ascii="Arial" w:hAnsi="Arial" w:cs="Arial"/>
                <w:sz w:val="18"/>
                <w:szCs w:val="18"/>
              </w:rPr>
              <w:t xml:space="preserve">allowedValues:  { -30..33 }. </w:t>
            </w:r>
          </w:p>
          <w:p w14:paraId="30CD06A6" w14:textId="77777777" w:rsidR="0029240B" w:rsidRDefault="0029240B" w:rsidP="004E2A77">
            <w:pPr>
              <w:spacing w:after="0"/>
              <w:rPr>
                <w:rFonts w:ascii="Arial" w:hAnsi="Arial" w:cs="Arial"/>
                <w:sz w:val="18"/>
                <w:szCs w:val="18"/>
                <w:highlight w:val="yellow"/>
              </w:rPr>
            </w:pPr>
          </w:p>
          <w:p w14:paraId="4484E78B"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9B3A626" w14:textId="77777777" w:rsidR="0029240B" w:rsidRDefault="0029240B" w:rsidP="004E2A77">
            <w:pPr>
              <w:pStyle w:val="TAL"/>
              <w:rPr>
                <w:szCs w:val="18"/>
                <w:lang w:eastAsia="zh-CN"/>
              </w:rPr>
            </w:pPr>
            <w:r>
              <w:rPr>
                <w:szCs w:val="18"/>
              </w:rPr>
              <w:t xml:space="preserve">type: </w:t>
            </w:r>
            <w:r>
              <w:rPr>
                <w:szCs w:val="18"/>
                <w:lang w:eastAsia="zh-CN"/>
              </w:rPr>
              <w:t>Integer</w:t>
            </w:r>
          </w:p>
          <w:p w14:paraId="3BF9D3CD" w14:textId="77777777" w:rsidR="0029240B" w:rsidRDefault="0029240B" w:rsidP="004E2A77">
            <w:pPr>
              <w:pStyle w:val="TAL"/>
              <w:rPr>
                <w:szCs w:val="18"/>
              </w:rPr>
            </w:pPr>
            <w:r>
              <w:rPr>
                <w:szCs w:val="18"/>
              </w:rPr>
              <w:t>multiplicity: 1</w:t>
            </w:r>
          </w:p>
          <w:p w14:paraId="7A3F2AB3" w14:textId="77777777" w:rsidR="0029240B" w:rsidRDefault="0029240B" w:rsidP="004E2A77">
            <w:pPr>
              <w:pStyle w:val="TAL"/>
              <w:rPr>
                <w:szCs w:val="18"/>
              </w:rPr>
            </w:pPr>
            <w:r>
              <w:rPr>
                <w:szCs w:val="18"/>
              </w:rPr>
              <w:t>isOrdered: N/A</w:t>
            </w:r>
          </w:p>
          <w:p w14:paraId="6455FCF3" w14:textId="77777777" w:rsidR="0029240B" w:rsidRDefault="0029240B" w:rsidP="004E2A77">
            <w:pPr>
              <w:pStyle w:val="TAL"/>
              <w:rPr>
                <w:szCs w:val="18"/>
              </w:rPr>
            </w:pPr>
            <w:r>
              <w:rPr>
                <w:szCs w:val="18"/>
              </w:rPr>
              <w:t>isUnique: N/A</w:t>
            </w:r>
          </w:p>
          <w:p w14:paraId="51D5F415" w14:textId="77777777" w:rsidR="0029240B" w:rsidRDefault="0029240B" w:rsidP="004E2A77">
            <w:pPr>
              <w:pStyle w:val="TAL"/>
              <w:rPr>
                <w:szCs w:val="18"/>
              </w:rPr>
            </w:pPr>
            <w:r>
              <w:rPr>
                <w:szCs w:val="18"/>
              </w:rPr>
              <w:t>defaultValue: None</w:t>
            </w:r>
          </w:p>
          <w:p w14:paraId="1801A27F" w14:textId="77777777" w:rsidR="0029240B" w:rsidRDefault="0029240B" w:rsidP="004E2A77">
            <w:pPr>
              <w:pStyle w:val="TAL"/>
            </w:pPr>
            <w:r>
              <w:rPr>
                <w:szCs w:val="18"/>
              </w:rPr>
              <w:t xml:space="preserve">isNullable: </w:t>
            </w:r>
            <w:r>
              <w:rPr>
                <w:rFonts w:cs="Arial"/>
                <w:szCs w:val="18"/>
              </w:rPr>
              <w:t>False</w:t>
            </w:r>
          </w:p>
        </w:tc>
      </w:tr>
      <w:tr w:rsidR="0029240B" w14:paraId="186D036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C21D84"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qOffsetFreq</w:t>
            </w:r>
          </w:p>
        </w:tc>
        <w:tc>
          <w:tcPr>
            <w:tcW w:w="5523" w:type="dxa"/>
            <w:tcBorders>
              <w:top w:val="single" w:sz="4" w:space="0" w:color="auto"/>
              <w:left w:val="single" w:sz="4" w:space="0" w:color="auto"/>
              <w:bottom w:val="single" w:sz="4" w:space="0" w:color="auto"/>
              <w:right w:val="single" w:sz="4" w:space="0" w:color="auto"/>
            </w:tcBorders>
          </w:tcPr>
          <w:p w14:paraId="46F31A4F" w14:textId="77777777" w:rsidR="0029240B" w:rsidRDefault="0029240B" w:rsidP="004E2A77">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dB.</w:t>
            </w:r>
          </w:p>
          <w:p w14:paraId="77451BDE" w14:textId="77777777" w:rsidR="0029240B" w:rsidRDefault="0029240B" w:rsidP="004E2A77">
            <w:pPr>
              <w:spacing w:after="0"/>
              <w:rPr>
                <w:rFonts w:ascii="Arial" w:hAnsi="Arial" w:cs="Arial"/>
                <w:sz w:val="18"/>
                <w:szCs w:val="18"/>
              </w:rPr>
            </w:pPr>
          </w:p>
          <w:p w14:paraId="314B0551" w14:textId="77777777" w:rsidR="0029240B" w:rsidRDefault="0029240B" w:rsidP="004E2A77">
            <w:pPr>
              <w:spacing w:after="0"/>
              <w:rPr>
                <w:rFonts w:ascii="Arial" w:hAnsi="Arial" w:cs="Arial"/>
                <w:color w:val="FFFFFF"/>
                <w:sz w:val="18"/>
                <w:szCs w:val="18"/>
              </w:rPr>
            </w:pPr>
            <w:r>
              <w:rPr>
                <w:rFonts w:ascii="Arial" w:hAnsi="Arial" w:cs="Arial"/>
                <w:color w:val="FFFFFF"/>
                <w:sz w:val="18"/>
                <w:szCs w:val="18"/>
              </w:rPr>
              <w:t>allowedValues:</w:t>
            </w:r>
          </w:p>
          <w:p w14:paraId="2617BD09" w14:textId="77777777" w:rsidR="0029240B" w:rsidRDefault="0029240B" w:rsidP="004E2A77">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77BBB61E"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7469169" w14:textId="77777777" w:rsidR="0029240B" w:rsidRDefault="0029240B" w:rsidP="004E2A77">
            <w:pPr>
              <w:pStyle w:val="TAL"/>
              <w:rPr>
                <w:szCs w:val="18"/>
                <w:lang w:eastAsia="zh-CN"/>
              </w:rPr>
            </w:pPr>
            <w:r>
              <w:rPr>
                <w:szCs w:val="18"/>
              </w:rPr>
              <w:t>type: Integer</w:t>
            </w:r>
          </w:p>
          <w:p w14:paraId="6945545D" w14:textId="77777777" w:rsidR="0029240B" w:rsidRDefault="0029240B" w:rsidP="004E2A77">
            <w:pPr>
              <w:pStyle w:val="TAL"/>
              <w:rPr>
                <w:szCs w:val="18"/>
              </w:rPr>
            </w:pPr>
            <w:r>
              <w:rPr>
                <w:szCs w:val="18"/>
              </w:rPr>
              <w:t>multiplicity: 1</w:t>
            </w:r>
          </w:p>
          <w:p w14:paraId="23C2714B" w14:textId="77777777" w:rsidR="0029240B" w:rsidRDefault="0029240B" w:rsidP="004E2A77">
            <w:pPr>
              <w:pStyle w:val="TAL"/>
              <w:rPr>
                <w:szCs w:val="18"/>
              </w:rPr>
            </w:pPr>
            <w:r>
              <w:rPr>
                <w:szCs w:val="18"/>
              </w:rPr>
              <w:t>isOrdered: N/A</w:t>
            </w:r>
          </w:p>
          <w:p w14:paraId="7581073C" w14:textId="77777777" w:rsidR="0029240B" w:rsidRDefault="0029240B" w:rsidP="004E2A77">
            <w:pPr>
              <w:pStyle w:val="TAL"/>
              <w:rPr>
                <w:szCs w:val="18"/>
              </w:rPr>
            </w:pPr>
            <w:r>
              <w:rPr>
                <w:szCs w:val="18"/>
              </w:rPr>
              <w:t>isUnique: N/A</w:t>
            </w:r>
          </w:p>
          <w:p w14:paraId="71FF8374" w14:textId="77777777" w:rsidR="0029240B" w:rsidRDefault="0029240B" w:rsidP="004E2A77">
            <w:pPr>
              <w:pStyle w:val="TAL"/>
              <w:rPr>
                <w:szCs w:val="18"/>
              </w:rPr>
            </w:pPr>
            <w:r>
              <w:rPr>
                <w:szCs w:val="18"/>
              </w:rPr>
              <w:t>defaultValue: 0</w:t>
            </w:r>
          </w:p>
          <w:p w14:paraId="7262E050" w14:textId="77777777" w:rsidR="0029240B" w:rsidRDefault="0029240B" w:rsidP="004E2A77">
            <w:pPr>
              <w:pStyle w:val="TAL"/>
              <w:rPr>
                <w:rFonts w:cs="Arial"/>
                <w:szCs w:val="18"/>
              </w:rPr>
            </w:pPr>
            <w:r>
              <w:rPr>
                <w:szCs w:val="18"/>
              </w:rPr>
              <w:t xml:space="preserve">isNullable: </w:t>
            </w:r>
            <w:r>
              <w:rPr>
                <w:rFonts w:cs="Arial"/>
                <w:szCs w:val="18"/>
              </w:rPr>
              <w:t>False</w:t>
            </w:r>
          </w:p>
          <w:p w14:paraId="564461E9" w14:textId="77777777" w:rsidR="0029240B" w:rsidRDefault="0029240B" w:rsidP="004E2A77">
            <w:pPr>
              <w:pStyle w:val="TAL"/>
            </w:pPr>
          </w:p>
        </w:tc>
      </w:tr>
      <w:tr w:rsidR="0029240B" w14:paraId="01E25B8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29805C"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qOffsetRangeList</w:t>
            </w:r>
          </w:p>
        </w:tc>
        <w:tc>
          <w:tcPr>
            <w:tcW w:w="5523" w:type="dxa"/>
            <w:tcBorders>
              <w:top w:val="single" w:sz="4" w:space="0" w:color="auto"/>
              <w:left w:val="single" w:sz="4" w:space="0" w:color="auto"/>
              <w:bottom w:val="single" w:sz="4" w:space="0" w:color="auto"/>
              <w:right w:val="single" w:sz="4" w:space="0" w:color="auto"/>
            </w:tcBorders>
          </w:tcPr>
          <w:p w14:paraId="382E0464" w14:textId="77777777" w:rsidR="0029240B" w:rsidRDefault="0029240B" w:rsidP="004E2A77">
            <w:pPr>
              <w:pStyle w:val="TAL"/>
            </w:pPr>
            <w:r>
              <w:t>It is used to indicate a cell, beam or measurement object specific offset to be applied when evaluating candidates for cell re-selection or when evaluating triggering conditions for measurement reporting. The value is in dB. Value dB-24 corresponds to -24 dB, dB-22 corresponds to -22 dB and so on.</w:t>
            </w:r>
          </w:p>
          <w:p w14:paraId="586B484B" w14:textId="77777777" w:rsidR="0029240B" w:rsidRDefault="0029240B" w:rsidP="004E2A77"/>
          <w:p w14:paraId="26C14887" w14:textId="77777777" w:rsidR="0029240B" w:rsidRDefault="0029240B" w:rsidP="004E2A77">
            <w:pPr>
              <w:pStyle w:val="TAL"/>
            </w:pPr>
            <w:r>
              <w:rPr>
                <w:color w:val="000000"/>
              </w:rPr>
              <w:t>This is</w:t>
            </w:r>
            <w:r w:rsidRPr="0054151E">
              <w:t xml:space="preserve"> a list of enum values representing, in sequence: rsrpOffsetSS</w:t>
            </w:r>
            <w:r>
              <w:rPr>
                <w:color w:val="000000"/>
              </w:rPr>
              <w:t>B, rsrqOffsetSSB, sinrOffsetSSB, rsrpOffsetCSI-RS, rsrqOffsetCSI-RS, sinrOffsetCSI-RS.</w:t>
            </w:r>
            <w:r>
              <w:t xml:space="preserve"> </w:t>
            </w:r>
          </w:p>
          <w:p w14:paraId="6008305E" w14:textId="77777777" w:rsidR="0029240B" w:rsidRDefault="0029240B" w:rsidP="004E2A77">
            <w:pPr>
              <w:pStyle w:val="TAL"/>
              <w:ind w:left="284"/>
              <w:rPr>
                <w:rFonts w:cs="Arial"/>
                <w:szCs w:val="18"/>
              </w:rPr>
            </w:pPr>
          </w:p>
          <w:p w14:paraId="3534715F" w14:textId="77777777" w:rsidR="0029240B" w:rsidRPr="0000014F" w:rsidRDefault="0029240B" w:rsidP="004E2A77">
            <w:pPr>
              <w:spacing w:after="0"/>
              <w:rPr>
                <w:rFonts w:ascii="Arial" w:hAnsi="Arial" w:cs="Arial"/>
                <w:sz w:val="18"/>
                <w:szCs w:val="18"/>
              </w:rPr>
            </w:pPr>
            <w:r w:rsidRPr="0000014F">
              <w:rPr>
                <w:rFonts w:ascii="Arial" w:hAnsi="Arial" w:cs="Arial"/>
                <w:sz w:val="18"/>
                <w:szCs w:val="18"/>
              </w:rPr>
              <w:t xml:space="preserve">See </w:t>
            </w:r>
            <w:bookmarkStart w:id="91" w:name="_Hlk156206119"/>
            <w:r>
              <w:t>Q-OffsetRangeList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91"/>
            <w:r w:rsidRPr="0000014F">
              <w:rPr>
                <w:rFonts w:ascii="Arial" w:hAnsi="Arial" w:cs="Arial"/>
                <w:sz w:val="18"/>
                <w:szCs w:val="18"/>
              </w:rPr>
              <w:t>.</w:t>
            </w:r>
          </w:p>
          <w:p w14:paraId="37EE2094" w14:textId="77777777" w:rsidR="0029240B" w:rsidRPr="0000014F" w:rsidRDefault="0029240B" w:rsidP="004E2A77">
            <w:pPr>
              <w:spacing w:after="0"/>
              <w:rPr>
                <w:rFonts w:ascii="Arial" w:hAnsi="Arial" w:cs="Arial"/>
                <w:sz w:val="18"/>
                <w:szCs w:val="18"/>
              </w:rPr>
            </w:pPr>
          </w:p>
          <w:p w14:paraId="4564AA27" w14:textId="77777777" w:rsidR="0029240B" w:rsidRPr="0000014F" w:rsidRDefault="0029240B" w:rsidP="004E2A77">
            <w:pPr>
              <w:spacing w:after="0"/>
              <w:rPr>
                <w:rFonts w:ascii="Arial" w:hAnsi="Arial" w:cs="Arial"/>
                <w:sz w:val="18"/>
                <w:szCs w:val="18"/>
              </w:rPr>
            </w:pPr>
            <w:r w:rsidRPr="0000014F">
              <w:rPr>
                <w:rFonts w:ascii="Arial" w:hAnsi="Arial" w:cs="Arial"/>
                <w:sz w:val="18"/>
                <w:szCs w:val="18"/>
              </w:rPr>
              <w:t>allowedValues:</w:t>
            </w:r>
          </w:p>
          <w:p w14:paraId="41E07295" w14:textId="77777777" w:rsidR="0029240B" w:rsidRDefault="0029240B" w:rsidP="004E2A77">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5A98A4DB" w14:textId="77777777" w:rsidR="0029240B" w:rsidRDefault="0029240B" w:rsidP="004E2A77">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2CF94086" w14:textId="77777777" w:rsidR="0029240B" w:rsidRDefault="0029240B" w:rsidP="004E2A77">
            <w:pPr>
              <w:pStyle w:val="TAL"/>
            </w:pPr>
            <w:r>
              <w:t>type: ENUM</w:t>
            </w:r>
          </w:p>
          <w:p w14:paraId="712D1BC9" w14:textId="77777777" w:rsidR="0029240B" w:rsidRDefault="0029240B" w:rsidP="004E2A77">
            <w:pPr>
              <w:pStyle w:val="TAL"/>
            </w:pPr>
            <w:r>
              <w:t>multiplicity: 6</w:t>
            </w:r>
          </w:p>
          <w:p w14:paraId="6A8FD651" w14:textId="77777777" w:rsidR="0029240B" w:rsidRDefault="0029240B" w:rsidP="004E2A77">
            <w:pPr>
              <w:pStyle w:val="TAL"/>
            </w:pPr>
            <w:r>
              <w:t>isOrdered: True</w:t>
            </w:r>
          </w:p>
          <w:p w14:paraId="2B1DDBA3" w14:textId="77777777" w:rsidR="0029240B" w:rsidRDefault="0029240B" w:rsidP="004E2A77">
            <w:pPr>
              <w:pStyle w:val="TAL"/>
            </w:pPr>
            <w:r>
              <w:t xml:space="preserve">isUnique: </w:t>
            </w:r>
            <w:r w:rsidRPr="007B7013">
              <w:t>False</w:t>
            </w:r>
          </w:p>
          <w:p w14:paraId="337FB982" w14:textId="77777777" w:rsidR="0029240B" w:rsidRDefault="0029240B" w:rsidP="004E2A77">
            <w:pPr>
              <w:pStyle w:val="TAL"/>
            </w:pPr>
            <w:r>
              <w:t>defaultValue: 0</w:t>
            </w:r>
          </w:p>
          <w:p w14:paraId="45FC7A08" w14:textId="77777777" w:rsidR="0029240B" w:rsidRDefault="0029240B" w:rsidP="004E2A77">
            <w:pPr>
              <w:pStyle w:val="TAL"/>
            </w:pPr>
            <w:r>
              <w:t>isNullable: False</w:t>
            </w:r>
          </w:p>
        </w:tc>
      </w:tr>
      <w:tr w:rsidR="0029240B" w14:paraId="054CED4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DDFC9E"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qQualMin</w:t>
            </w:r>
          </w:p>
        </w:tc>
        <w:tc>
          <w:tcPr>
            <w:tcW w:w="5523" w:type="dxa"/>
            <w:tcBorders>
              <w:top w:val="single" w:sz="4" w:space="0" w:color="auto"/>
              <w:left w:val="single" w:sz="4" w:space="0" w:color="auto"/>
              <w:bottom w:val="single" w:sz="4" w:space="0" w:color="auto"/>
              <w:right w:val="single" w:sz="4" w:space="0" w:color="auto"/>
            </w:tcBorders>
          </w:tcPr>
          <w:p w14:paraId="56312A8B" w14:textId="77777777" w:rsidR="0029240B" w:rsidRDefault="0029240B" w:rsidP="004E2A77">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in the cell (dB). See qQualMin in TS 38.304 [49]. Unit is 1 dB.</w:t>
            </w:r>
            <w:r>
              <w:rPr>
                <w:rFonts w:ascii="Arial" w:hAnsi="Arial" w:cs="Arial"/>
                <w:sz w:val="18"/>
                <w:szCs w:val="18"/>
              </w:rPr>
              <w:br/>
            </w:r>
            <w:r>
              <w:rPr>
                <w:sz w:val="18"/>
                <w:szCs w:val="18"/>
              </w:rPr>
              <w:br/>
            </w:r>
            <w:r>
              <w:rPr>
                <w:rFonts w:ascii="Arial" w:hAnsi="Arial" w:cs="Arial"/>
                <w:sz w:val="18"/>
                <w:szCs w:val="18"/>
              </w:rPr>
              <w:t>Value 0 means that it is not sent and UE applies in such case the (default) value of negative infinity for Qqualmin. Sent in SIB3 or SIB5.</w:t>
            </w:r>
            <w:r>
              <w:rPr>
                <w:sz w:val="18"/>
                <w:szCs w:val="18"/>
              </w:rPr>
              <w:br/>
            </w:r>
          </w:p>
          <w:p w14:paraId="3739EB9E" w14:textId="77777777" w:rsidR="0029240B" w:rsidRDefault="0029240B" w:rsidP="004E2A77">
            <w:pPr>
              <w:pStyle w:val="TAL"/>
              <w:rPr>
                <w:rFonts w:cs="Arial"/>
                <w:szCs w:val="18"/>
              </w:rPr>
            </w:pPr>
            <w:r>
              <w:rPr>
                <w:rFonts w:cs="Arial"/>
                <w:szCs w:val="18"/>
              </w:rPr>
              <w:t xml:space="preserve">allowedValues: { -34..-3, 0 } </w:t>
            </w:r>
          </w:p>
          <w:p w14:paraId="4410CD10"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397AF49" w14:textId="77777777" w:rsidR="0029240B" w:rsidRDefault="0029240B" w:rsidP="004E2A77">
            <w:pPr>
              <w:pStyle w:val="TAL"/>
              <w:rPr>
                <w:szCs w:val="18"/>
                <w:lang w:eastAsia="zh-CN"/>
              </w:rPr>
            </w:pPr>
            <w:r>
              <w:rPr>
                <w:szCs w:val="18"/>
              </w:rPr>
              <w:t xml:space="preserve">type: </w:t>
            </w:r>
            <w:r>
              <w:rPr>
                <w:szCs w:val="18"/>
                <w:lang w:eastAsia="zh-CN"/>
              </w:rPr>
              <w:t>Integer</w:t>
            </w:r>
          </w:p>
          <w:p w14:paraId="7D2C6081" w14:textId="77777777" w:rsidR="0029240B" w:rsidRDefault="0029240B" w:rsidP="004E2A77">
            <w:pPr>
              <w:pStyle w:val="TAL"/>
              <w:rPr>
                <w:szCs w:val="18"/>
              </w:rPr>
            </w:pPr>
            <w:r>
              <w:rPr>
                <w:szCs w:val="18"/>
              </w:rPr>
              <w:t>multiplicity: 1</w:t>
            </w:r>
          </w:p>
          <w:p w14:paraId="2A7F1EAA" w14:textId="77777777" w:rsidR="0029240B" w:rsidRDefault="0029240B" w:rsidP="004E2A77">
            <w:pPr>
              <w:pStyle w:val="TAL"/>
              <w:rPr>
                <w:szCs w:val="18"/>
              </w:rPr>
            </w:pPr>
            <w:r>
              <w:rPr>
                <w:szCs w:val="18"/>
              </w:rPr>
              <w:t>isOrdered: N/A</w:t>
            </w:r>
          </w:p>
          <w:p w14:paraId="69C82584" w14:textId="77777777" w:rsidR="0029240B" w:rsidRDefault="0029240B" w:rsidP="004E2A77">
            <w:pPr>
              <w:pStyle w:val="TAL"/>
              <w:rPr>
                <w:szCs w:val="18"/>
              </w:rPr>
            </w:pPr>
            <w:r>
              <w:rPr>
                <w:szCs w:val="18"/>
              </w:rPr>
              <w:t>isUnique: N/A</w:t>
            </w:r>
          </w:p>
          <w:p w14:paraId="3E5416EA" w14:textId="77777777" w:rsidR="0029240B" w:rsidRDefault="0029240B" w:rsidP="004E2A77">
            <w:pPr>
              <w:pStyle w:val="TAL"/>
              <w:rPr>
                <w:szCs w:val="18"/>
              </w:rPr>
            </w:pPr>
            <w:r>
              <w:rPr>
                <w:szCs w:val="18"/>
              </w:rPr>
              <w:t>defaultValue: None</w:t>
            </w:r>
          </w:p>
          <w:p w14:paraId="3AFFE04E" w14:textId="77777777" w:rsidR="0029240B" w:rsidRDefault="0029240B" w:rsidP="004E2A77">
            <w:pPr>
              <w:pStyle w:val="TAL"/>
            </w:pPr>
            <w:r>
              <w:rPr>
                <w:szCs w:val="18"/>
              </w:rPr>
              <w:t xml:space="preserve">isNullable: </w:t>
            </w:r>
            <w:r>
              <w:rPr>
                <w:rFonts w:cs="Arial"/>
                <w:szCs w:val="18"/>
              </w:rPr>
              <w:t>False</w:t>
            </w:r>
          </w:p>
        </w:tc>
      </w:tr>
      <w:tr w:rsidR="0029240B" w14:paraId="6F97CD6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366CB7"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qRxLevMin</w:t>
            </w:r>
          </w:p>
        </w:tc>
        <w:tc>
          <w:tcPr>
            <w:tcW w:w="5523" w:type="dxa"/>
            <w:tcBorders>
              <w:top w:val="single" w:sz="4" w:space="0" w:color="auto"/>
              <w:left w:val="single" w:sz="4" w:space="0" w:color="auto"/>
              <w:bottom w:val="single" w:sz="4" w:space="0" w:color="auto"/>
              <w:right w:val="single" w:sz="4" w:space="0" w:color="auto"/>
            </w:tcBorders>
          </w:tcPr>
          <w:p w14:paraId="09F598BA" w14:textId="77777777" w:rsidR="0029240B" w:rsidRDefault="0029240B" w:rsidP="004E2A77">
            <w:pPr>
              <w:spacing w:after="0"/>
              <w:rPr>
                <w:rFonts w:ascii="Arial" w:hAnsi="Arial" w:cs="Arial"/>
                <w:sz w:val="18"/>
                <w:szCs w:val="18"/>
              </w:rPr>
            </w:pPr>
            <w:r>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2DF0CEF2" w14:textId="77777777" w:rsidR="0029240B" w:rsidRDefault="0029240B" w:rsidP="004E2A77">
            <w:pPr>
              <w:spacing w:after="0"/>
              <w:rPr>
                <w:sz w:val="18"/>
                <w:szCs w:val="18"/>
              </w:rPr>
            </w:pPr>
          </w:p>
          <w:p w14:paraId="0A3FD64F" w14:textId="77777777" w:rsidR="0029240B" w:rsidRDefault="0029240B" w:rsidP="004E2A77">
            <w:pPr>
              <w:pStyle w:val="TAL"/>
              <w:rPr>
                <w:szCs w:val="18"/>
              </w:rPr>
            </w:pPr>
            <w:r>
              <w:rPr>
                <w:rFonts w:cs="Arial"/>
                <w:szCs w:val="18"/>
              </w:rPr>
              <w:t>allowedValues:</w:t>
            </w:r>
            <w:r>
              <w:rPr>
                <w:szCs w:val="18"/>
              </w:rPr>
              <w:t xml:space="preserve"> { -140..-44 }.</w:t>
            </w:r>
          </w:p>
          <w:p w14:paraId="4E0D579C"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0E6DD60" w14:textId="77777777" w:rsidR="0029240B" w:rsidRDefault="0029240B" w:rsidP="004E2A77">
            <w:pPr>
              <w:pStyle w:val="TAL"/>
              <w:rPr>
                <w:szCs w:val="18"/>
                <w:lang w:eastAsia="zh-CN"/>
              </w:rPr>
            </w:pPr>
            <w:r>
              <w:rPr>
                <w:szCs w:val="18"/>
              </w:rPr>
              <w:t xml:space="preserve">type: </w:t>
            </w:r>
            <w:r>
              <w:rPr>
                <w:szCs w:val="18"/>
                <w:lang w:eastAsia="zh-CN"/>
              </w:rPr>
              <w:t>Integer</w:t>
            </w:r>
          </w:p>
          <w:p w14:paraId="63C7A6AE" w14:textId="77777777" w:rsidR="0029240B" w:rsidRDefault="0029240B" w:rsidP="004E2A77">
            <w:pPr>
              <w:pStyle w:val="TAL"/>
              <w:rPr>
                <w:szCs w:val="18"/>
              </w:rPr>
            </w:pPr>
            <w:r>
              <w:rPr>
                <w:szCs w:val="18"/>
              </w:rPr>
              <w:t>multiplicity: 1</w:t>
            </w:r>
          </w:p>
          <w:p w14:paraId="7D525652" w14:textId="77777777" w:rsidR="0029240B" w:rsidRDefault="0029240B" w:rsidP="004E2A77">
            <w:pPr>
              <w:pStyle w:val="TAL"/>
              <w:rPr>
                <w:szCs w:val="18"/>
              </w:rPr>
            </w:pPr>
            <w:r>
              <w:rPr>
                <w:szCs w:val="18"/>
              </w:rPr>
              <w:t>isOrdered: N/A</w:t>
            </w:r>
          </w:p>
          <w:p w14:paraId="5AC68452" w14:textId="77777777" w:rsidR="0029240B" w:rsidRDefault="0029240B" w:rsidP="004E2A77">
            <w:pPr>
              <w:pStyle w:val="TAL"/>
              <w:rPr>
                <w:szCs w:val="18"/>
              </w:rPr>
            </w:pPr>
            <w:r>
              <w:rPr>
                <w:szCs w:val="18"/>
              </w:rPr>
              <w:t>isUnique: N/A</w:t>
            </w:r>
          </w:p>
          <w:p w14:paraId="0CCF1370" w14:textId="77777777" w:rsidR="0029240B" w:rsidRDefault="0029240B" w:rsidP="004E2A77">
            <w:pPr>
              <w:pStyle w:val="TAL"/>
              <w:rPr>
                <w:szCs w:val="18"/>
              </w:rPr>
            </w:pPr>
            <w:r>
              <w:rPr>
                <w:szCs w:val="18"/>
              </w:rPr>
              <w:t>defaultValue: None</w:t>
            </w:r>
          </w:p>
          <w:p w14:paraId="7F295466" w14:textId="77777777" w:rsidR="0029240B" w:rsidRDefault="0029240B" w:rsidP="004E2A77">
            <w:pPr>
              <w:pStyle w:val="TAL"/>
            </w:pPr>
            <w:r>
              <w:rPr>
                <w:szCs w:val="18"/>
              </w:rPr>
              <w:t xml:space="preserve">isNullable: </w:t>
            </w:r>
            <w:r>
              <w:rPr>
                <w:rFonts w:cs="Arial"/>
                <w:szCs w:val="18"/>
              </w:rPr>
              <w:t>False</w:t>
            </w:r>
          </w:p>
        </w:tc>
      </w:tr>
      <w:tr w:rsidR="0029240B" w14:paraId="7081A30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AFEE77"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lastRenderedPageBreak/>
              <w:t>threshXHighP</w:t>
            </w:r>
          </w:p>
        </w:tc>
        <w:tc>
          <w:tcPr>
            <w:tcW w:w="5523" w:type="dxa"/>
            <w:tcBorders>
              <w:top w:val="single" w:sz="4" w:space="0" w:color="auto"/>
              <w:left w:val="single" w:sz="4" w:space="0" w:color="auto"/>
              <w:bottom w:val="single" w:sz="4" w:space="0" w:color="auto"/>
              <w:right w:val="single" w:sz="4" w:space="0" w:color="auto"/>
            </w:tcBorders>
          </w:tcPr>
          <w:p w14:paraId="515C236C" w14:textId="77777777" w:rsidR="0029240B" w:rsidRDefault="0029240B" w:rsidP="004E2A77">
            <w:pPr>
              <w:rPr>
                <w:rFonts w:ascii="Arial" w:hAnsi="Arial" w:cs="Arial"/>
                <w:b/>
                <w:sz w:val="18"/>
                <w:szCs w:val="18"/>
                <w:vertAlign w:val="subscript"/>
                <w:lang w:eastAsia="ja-JP"/>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It corresponds to the Thresh</w:t>
            </w:r>
            <w:r>
              <w:rPr>
                <w:rFonts w:ascii="Arial" w:hAnsi="Arial" w:cs="Arial"/>
                <w:sz w:val="18"/>
                <w:szCs w:val="18"/>
                <w:vertAlign w:val="subscript"/>
                <w:lang w:eastAsia="ja-JP"/>
              </w:rPr>
              <w:t>X, HighP</w:t>
            </w:r>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56C7B80E" w14:textId="77777777" w:rsidR="0029240B" w:rsidRDefault="0029240B" w:rsidP="004E2A77">
            <w:pPr>
              <w:pStyle w:val="TAL"/>
              <w:rPr>
                <w:rFonts w:cs="Arial"/>
                <w:szCs w:val="18"/>
              </w:rPr>
            </w:pPr>
            <w:r>
              <w:rPr>
                <w:rFonts w:cs="Arial"/>
                <w:szCs w:val="18"/>
              </w:rPr>
              <w:t xml:space="preserve">allowedValues: { 0..62 } </w:t>
            </w:r>
          </w:p>
          <w:p w14:paraId="46ECD869"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737207F" w14:textId="77777777" w:rsidR="0029240B" w:rsidRDefault="0029240B" w:rsidP="004E2A77">
            <w:pPr>
              <w:pStyle w:val="TAL"/>
              <w:rPr>
                <w:szCs w:val="18"/>
                <w:lang w:eastAsia="zh-CN"/>
              </w:rPr>
            </w:pPr>
            <w:r>
              <w:rPr>
                <w:szCs w:val="18"/>
              </w:rPr>
              <w:t xml:space="preserve">type: </w:t>
            </w:r>
            <w:r>
              <w:rPr>
                <w:szCs w:val="18"/>
                <w:lang w:eastAsia="zh-CN"/>
              </w:rPr>
              <w:t>Integer</w:t>
            </w:r>
          </w:p>
          <w:p w14:paraId="68E64E46" w14:textId="77777777" w:rsidR="0029240B" w:rsidRDefault="0029240B" w:rsidP="004E2A77">
            <w:pPr>
              <w:pStyle w:val="TAL"/>
              <w:rPr>
                <w:szCs w:val="18"/>
              </w:rPr>
            </w:pPr>
            <w:r>
              <w:rPr>
                <w:szCs w:val="18"/>
              </w:rPr>
              <w:t>multiplicity: 1</w:t>
            </w:r>
          </w:p>
          <w:p w14:paraId="6655BEBA" w14:textId="77777777" w:rsidR="0029240B" w:rsidRDefault="0029240B" w:rsidP="004E2A77">
            <w:pPr>
              <w:pStyle w:val="TAL"/>
              <w:rPr>
                <w:szCs w:val="18"/>
              </w:rPr>
            </w:pPr>
            <w:r>
              <w:rPr>
                <w:szCs w:val="18"/>
              </w:rPr>
              <w:t>isOrdered: N/A</w:t>
            </w:r>
          </w:p>
          <w:p w14:paraId="0282C39C" w14:textId="77777777" w:rsidR="0029240B" w:rsidRDefault="0029240B" w:rsidP="004E2A77">
            <w:pPr>
              <w:pStyle w:val="TAL"/>
              <w:rPr>
                <w:szCs w:val="18"/>
              </w:rPr>
            </w:pPr>
            <w:r>
              <w:rPr>
                <w:szCs w:val="18"/>
              </w:rPr>
              <w:t>isUnique: N/A</w:t>
            </w:r>
          </w:p>
          <w:p w14:paraId="6D96E992" w14:textId="77777777" w:rsidR="0029240B" w:rsidRDefault="0029240B" w:rsidP="004E2A77">
            <w:pPr>
              <w:pStyle w:val="TAL"/>
              <w:rPr>
                <w:szCs w:val="18"/>
              </w:rPr>
            </w:pPr>
            <w:r>
              <w:rPr>
                <w:szCs w:val="18"/>
              </w:rPr>
              <w:t>defaultValue: None</w:t>
            </w:r>
          </w:p>
          <w:p w14:paraId="518B8532" w14:textId="77777777" w:rsidR="0029240B" w:rsidRDefault="0029240B" w:rsidP="004E2A77">
            <w:pPr>
              <w:pStyle w:val="TAL"/>
            </w:pPr>
            <w:r>
              <w:rPr>
                <w:szCs w:val="18"/>
              </w:rPr>
              <w:t xml:space="preserve">isNullable: </w:t>
            </w:r>
            <w:r>
              <w:rPr>
                <w:rFonts w:cs="Arial"/>
                <w:szCs w:val="18"/>
              </w:rPr>
              <w:t>False</w:t>
            </w:r>
          </w:p>
        </w:tc>
      </w:tr>
      <w:tr w:rsidR="0029240B" w14:paraId="725F731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576762"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threshXHighQ</w:t>
            </w:r>
          </w:p>
        </w:tc>
        <w:tc>
          <w:tcPr>
            <w:tcW w:w="5523" w:type="dxa"/>
            <w:tcBorders>
              <w:top w:val="single" w:sz="4" w:space="0" w:color="auto"/>
              <w:left w:val="single" w:sz="4" w:space="0" w:color="auto"/>
              <w:bottom w:val="single" w:sz="4" w:space="0" w:color="auto"/>
              <w:right w:val="single" w:sz="4" w:space="0" w:color="auto"/>
            </w:tcBorders>
          </w:tcPr>
          <w:p w14:paraId="0C25E48F" w14:textId="77777777" w:rsidR="0029240B" w:rsidRDefault="0029240B" w:rsidP="004E2A77">
            <w:pPr>
              <w:pStyle w:val="TAL"/>
            </w:pPr>
            <w:r>
              <w:rPr>
                <w:lang w:eastAsia="en-GB"/>
              </w:rPr>
              <w:t xml:space="preserve">This specifies the </w:t>
            </w:r>
            <w:r>
              <w:rPr>
                <w:lang w:eastAsia="ja-JP"/>
              </w:rPr>
              <w:t xml:space="preserve">Squal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r w:rsidRPr="00831724">
              <w:t>Thresh</w:t>
            </w:r>
            <w:r w:rsidRPr="00831724">
              <w:rPr>
                <w:vertAlign w:val="subscript"/>
              </w:rPr>
              <w:t>X, HighQ</w:t>
            </w:r>
            <w:r>
              <w:t xml:space="preserve"> in TS 38.304 [49]. Its unit is 1 dB.</w:t>
            </w:r>
          </w:p>
          <w:p w14:paraId="24BE0024" w14:textId="77777777" w:rsidR="0029240B" w:rsidRDefault="0029240B" w:rsidP="004E2A77">
            <w:pPr>
              <w:pStyle w:val="TAL"/>
            </w:pPr>
            <w:r>
              <w:t>allowedValues: { 0..31 }</w:t>
            </w:r>
          </w:p>
          <w:p w14:paraId="281835C7"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3D3DED2" w14:textId="77777777" w:rsidR="0029240B" w:rsidRDefault="0029240B" w:rsidP="004E2A77">
            <w:pPr>
              <w:pStyle w:val="TAL"/>
              <w:rPr>
                <w:szCs w:val="18"/>
                <w:lang w:eastAsia="zh-CN"/>
              </w:rPr>
            </w:pPr>
            <w:r>
              <w:rPr>
                <w:szCs w:val="18"/>
              </w:rPr>
              <w:t xml:space="preserve">type: </w:t>
            </w:r>
            <w:r>
              <w:rPr>
                <w:szCs w:val="18"/>
                <w:lang w:eastAsia="zh-CN"/>
              </w:rPr>
              <w:t>Integer</w:t>
            </w:r>
          </w:p>
          <w:p w14:paraId="3217FBBA" w14:textId="77777777" w:rsidR="0029240B" w:rsidRDefault="0029240B" w:rsidP="004E2A77">
            <w:pPr>
              <w:pStyle w:val="TAL"/>
              <w:rPr>
                <w:szCs w:val="18"/>
              </w:rPr>
            </w:pPr>
            <w:r>
              <w:rPr>
                <w:szCs w:val="18"/>
              </w:rPr>
              <w:t>multiplicity: 1</w:t>
            </w:r>
          </w:p>
          <w:p w14:paraId="5D20D573" w14:textId="77777777" w:rsidR="0029240B" w:rsidRDefault="0029240B" w:rsidP="004E2A77">
            <w:pPr>
              <w:pStyle w:val="TAL"/>
              <w:rPr>
                <w:szCs w:val="18"/>
              </w:rPr>
            </w:pPr>
            <w:r>
              <w:rPr>
                <w:szCs w:val="18"/>
              </w:rPr>
              <w:t>isOrdered: N/A</w:t>
            </w:r>
          </w:p>
          <w:p w14:paraId="4FA99689" w14:textId="77777777" w:rsidR="0029240B" w:rsidRDefault="0029240B" w:rsidP="004E2A77">
            <w:pPr>
              <w:pStyle w:val="TAL"/>
              <w:rPr>
                <w:szCs w:val="18"/>
              </w:rPr>
            </w:pPr>
            <w:r>
              <w:rPr>
                <w:szCs w:val="18"/>
              </w:rPr>
              <w:t>isUnique: N/A</w:t>
            </w:r>
          </w:p>
          <w:p w14:paraId="3800E5FA" w14:textId="77777777" w:rsidR="0029240B" w:rsidRDefault="0029240B" w:rsidP="004E2A77">
            <w:pPr>
              <w:pStyle w:val="TAL"/>
              <w:rPr>
                <w:szCs w:val="18"/>
              </w:rPr>
            </w:pPr>
            <w:r>
              <w:rPr>
                <w:szCs w:val="18"/>
              </w:rPr>
              <w:t>defaultValue: None</w:t>
            </w:r>
          </w:p>
          <w:p w14:paraId="15838A5B" w14:textId="77777777" w:rsidR="0029240B" w:rsidRDefault="0029240B" w:rsidP="004E2A77">
            <w:pPr>
              <w:pStyle w:val="TAL"/>
            </w:pPr>
            <w:r>
              <w:rPr>
                <w:szCs w:val="18"/>
              </w:rPr>
              <w:t xml:space="preserve">isNullable: </w:t>
            </w:r>
            <w:r>
              <w:rPr>
                <w:rFonts w:cs="Arial"/>
                <w:szCs w:val="18"/>
              </w:rPr>
              <w:t>False</w:t>
            </w:r>
          </w:p>
        </w:tc>
      </w:tr>
      <w:tr w:rsidR="0029240B" w14:paraId="3BF9853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2CE1AE2"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threshXLowP</w:t>
            </w:r>
          </w:p>
        </w:tc>
        <w:tc>
          <w:tcPr>
            <w:tcW w:w="5523" w:type="dxa"/>
            <w:tcBorders>
              <w:top w:val="single" w:sz="4" w:space="0" w:color="auto"/>
              <w:left w:val="single" w:sz="4" w:space="0" w:color="auto"/>
              <w:bottom w:val="single" w:sz="4" w:space="0" w:color="auto"/>
              <w:right w:val="single" w:sz="4" w:space="0" w:color="auto"/>
            </w:tcBorders>
          </w:tcPr>
          <w:p w14:paraId="47EA237F" w14:textId="77777777" w:rsidR="0029240B" w:rsidRDefault="0029240B" w:rsidP="004E2A77">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r w:rsidRPr="00831724">
              <w:t>Thresh</w:t>
            </w:r>
            <w:r w:rsidRPr="00831724">
              <w:rPr>
                <w:vertAlign w:val="subscript"/>
              </w:rPr>
              <w:t>X, Low</w:t>
            </w:r>
            <w:r>
              <w:rPr>
                <w:vertAlign w:val="subscript"/>
              </w:rPr>
              <w:t>P</w:t>
            </w:r>
            <w:r>
              <w:rPr>
                <w:rFonts w:ascii="Arial" w:hAnsi="Arial" w:cs="Arial"/>
                <w:sz w:val="18"/>
                <w:szCs w:val="18"/>
              </w:rPr>
              <w:t xml:space="preserve"> in  TS 38.304 [49]. Its unit is 1 dB. Its resolution is 2.</w:t>
            </w:r>
          </w:p>
          <w:p w14:paraId="7C609F57" w14:textId="77777777" w:rsidR="0029240B" w:rsidRDefault="0029240B" w:rsidP="004E2A77">
            <w:pPr>
              <w:pStyle w:val="TAL"/>
              <w:rPr>
                <w:rFonts w:cs="Arial"/>
                <w:szCs w:val="18"/>
              </w:rPr>
            </w:pPr>
            <w:r>
              <w:rPr>
                <w:rFonts w:cs="Arial"/>
                <w:szCs w:val="18"/>
              </w:rPr>
              <w:t xml:space="preserve">allowedValues: { 0..62 } </w:t>
            </w:r>
          </w:p>
          <w:p w14:paraId="21CDD580"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08463F1" w14:textId="77777777" w:rsidR="0029240B" w:rsidRDefault="0029240B" w:rsidP="004E2A77">
            <w:pPr>
              <w:pStyle w:val="TAL"/>
              <w:rPr>
                <w:szCs w:val="18"/>
                <w:lang w:eastAsia="zh-CN"/>
              </w:rPr>
            </w:pPr>
            <w:r>
              <w:rPr>
                <w:szCs w:val="18"/>
              </w:rPr>
              <w:t xml:space="preserve">type: </w:t>
            </w:r>
            <w:r>
              <w:rPr>
                <w:szCs w:val="18"/>
                <w:lang w:eastAsia="zh-CN"/>
              </w:rPr>
              <w:t>Integer</w:t>
            </w:r>
          </w:p>
          <w:p w14:paraId="21FB0997" w14:textId="77777777" w:rsidR="0029240B" w:rsidRDefault="0029240B" w:rsidP="004E2A77">
            <w:pPr>
              <w:pStyle w:val="TAL"/>
              <w:rPr>
                <w:szCs w:val="18"/>
              </w:rPr>
            </w:pPr>
            <w:r>
              <w:rPr>
                <w:szCs w:val="18"/>
              </w:rPr>
              <w:t>multiplicity: 1</w:t>
            </w:r>
          </w:p>
          <w:p w14:paraId="36ABB535" w14:textId="77777777" w:rsidR="0029240B" w:rsidRDefault="0029240B" w:rsidP="004E2A77">
            <w:pPr>
              <w:pStyle w:val="TAL"/>
              <w:rPr>
                <w:szCs w:val="18"/>
              </w:rPr>
            </w:pPr>
            <w:r>
              <w:rPr>
                <w:szCs w:val="18"/>
              </w:rPr>
              <w:t>isOrdered: N/A</w:t>
            </w:r>
          </w:p>
          <w:p w14:paraId="74537370" w14:textId="77777777" w:rsidR="0029240B" w:rsidRDefault="0029240B" w:rsidP="004E2A77">
            <w:pPr>
              <w:pStyle w:val="TAL"/>
              <w:rPr>
                <w:szCs w:val="18"/>
              </w:rPr>
            </w:pPr>
            <w:r>
              <w:rPr>
                <w:szCs w:val="18"/>
              </w:rPr>
              <w:t>isUnique: N/A</w:t>
            </w:r>
          </w:p>
          <w:p w14:paraId="408090F0" w14:textId="77777777" w:rsidR="0029240B" w:rsidRDefault="0029240B" w:rsidP="004E2A77">
            <w:pPr>
              <w:pStyle w:val="TAL"/>
              <w:rPr>
                <w:szCs w:val="18"/>
              </w:rPr>
            </w:pPr>
            <w:r>
              <w:rPr>
                <w:szCs w:val="18"/>
              </w:rPr>
              <w:t>defaultValue: None</w:t>
            </w:r>
          </w:p>
          <w:p w14:paraId="1F452DC4" w14:textId="77777777" w:rsidR="0029240B" w:rsidRDefault="0029240B" w:rsidP="004E2A77">
            <w:pPr>
              <w:pStyle w:val="TAL"/>
            </w:pPr>
            <w:r>
              <w:rPr>
                <w:szCs w:val="18"/>
              </w:rPr>
              <w:t xml:space="preserve">isNullable: </w:t>
            </w:r>
            <w:r>
              <w:rPr>
                <w:rFonts w:cs="Arial"/>
                <w:szCs w:val="18"/>
              </w:rPr>
              <w:t>False</w:t>
            </w:r>
          </w:p>
        </w:tc>
      </w:tr>
      <w:tr w:rsidR="0029240B" w14:paraId="0A2F9E1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78F7C8"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threshXLowQ</w:t>
            </w:r>
          </w:p>
        </w:tc>
        <w:tc>
          <w:tcPr>
            <w:tcW w:w="5523" w:type="dxa"/>
            <w:tcBorders>
              <w:top w:val="single" w:sz="4" w:space="0" w:color="auto"/>
              <w:left w:val="single" w:sz="4" w:space="0" w:color="auto"/>
              <w:bottom w:val="single" w:sz="4" w:space="0" w:color="auto"/>
              <w:right w:val="single" w:sz="4" w:space="0" w:color="auto"/>
            </w:tcBorders>
          </w:tcPr>
          <w:p w14:paraId="31C69B35" w14:textId="77777777" w:rsidR="0029240B" w:rsidRDefault="0029240B" w:rsidP="004E2A77">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r w:rsidRPr="00831724">
              <w:t>Thresh</w:t>
            </w:r>
            <w:r w:rsidRPr="00831724">
              <w:rPr>
                <w:vertAlign w:val="subscript"/>
              </w:rPr>
              <w:t>X, LowQ</w:t>
            </w:r>
            <w:r>
              <w:rPr>
                <w:rFonts w:ascii="Arial" w:hAnsi="Arial" w:cs="Arial"/>
                <w:sz w:val="18"/>
                <w:szCs w:val="18"/>
                <w:lang w:eastAsia="zh-CN"/>
              </w:rPr>
              <w:t xml:space="preserve"> in TS 38.304 [49]. Its unit is 1 dB.</w:t>
            </w:r>
          </w:p>
          <w:p w14:paraId="2B3D1B4B" w14:textId="77777777" w:rsidR="0029240B" w:rsidRDefault="0029240B" w:rsidP="004E2A77">
            <w:pPr>
              <w:pStyle w:val="TAL"/>
              <w:rPr>
                <w:rFonts w:cs="Arial"/>
                <w:szCs w:val="18"/>
              </w:rPr>
            </w:pPr>
            <w:r>
              <w:rPr>
                <w:rFonts w:cs="Arial"/>
                <w:szCs w:val="18"/>
              </w:rPr>
              <w:t>allowedValues: {0..31}.</w:t>
            </w:r>
          </w:p>
          <w:p w14:paraId="624CDA52"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9605FF8" w14:textId="77777777" w:rsidR="0029240B" w:rsidRDefault="0029240B" w:rsidP="004E2A77">
            <w:pPr>
              <w:pStyle w:val="TAL"/>
              <w:rPr>
                <w:szCs w:val="18"/>
                <w:lang w:eastAsia="zh-CN"/>
              </w:rPr>
            </w:pPr>
            <w:r>
              <w:rPr>
                <w:szCs w:val="18"/>
              </w:rPr>
              <w:t xml:space="preserve">type: </w:t>
            </w:r>
            <w:r>
              <w:rPr>
                <w:szCs w:val="18"/>
                <w:lang w:eastAsia="zh-CN"/>
              </w:rPr>
              <w:t>Integer</w:t>
            </w:r>
          </w:p>
          <w:p w14:paraId="414E8150" w14:textId="77777777" w:rsidR="0029240B" w:rsidRDefault="0029240B" w:rsidP="004E2A77">
            <w:pPr>
              <w:pStyle w:val="TAL"/>
              <w:rPr>
                <w:szCs w:val="18"/>
              </w:rPr>
            </w:pPr>
            <w:r>
              <w:rPr>
                <w:szCs w:val="18"/>
              </w:rPr>
              <w:t>multiplicity: 1</w:t>
            </w:r>
          </w:p>
          <w:p w14:paraId="7BC3BA31" w14:textId="77777777" w:rsidR="0029240B" w:rsidRDefault="0029240B" w:rsidP="004E2A77">
            <w:pPr>
              <w:pStyle w:val="TAL"/>
              <w:rPr>
                <w:szCs w:val="18"/>
              </w:rPr>
            </w:pPr>
            <w:r>
              <w:rPr>
                <w:szCs w:val="18"/>
              </w:rPr>
              <w:t>isOrdered: N/A</w:t>
            </w:r>
          </w:p>
          <w:p w14:paraId="1ECAEBBB" w14:textId="77777777" w:rsidR="0029240B" w:rsidRDefault="0029240B" w:rsidP="004E2A77">
            <w:pPr>
              <w:pStyle w:val="TAL"/>
              <w:rPr>
                <w:szCs w:val="18"/>
              </w:rPr>
            </w:pPr>
            <w:r>
              <w:rPr>
                <w:szCs w:val="18"/>
              </w:rPr>
              <w:t>isUnique: N/A</w:t>
            </w:r>
          </w:p>
          <w:p w14:paraId="69C21735" w14:textId="77777777" w:rsidR="0029240B" w:rsidRDefault="0029240B" w:rsidP="004E2A77">
            <w:pPr>
              <w:pStyle w:val="TAL"/>
              <w:rPr>
                <w:szCs w:val="18"/>
              </w:rPr>
            </w:pPr>
            <w:r>
              <w:rPr>
                <w:szCs w:val="18"/>
              </w:rPr>
              <w:t>defaultValue: None</w:t>
            </w:r>
          </w:p>
          <w:p w14:paraId="560147E2" w14:textId="77777777" w:rsidR="0029240B" w:rsidRDefault="0029240B" w:rsidP="004E2A77">
            <w:pPr>
              <w:pStyle w:val="TAL"/>
            </w:pPr>
            <w:r>
              <w:rPr>
                <w:szCs w:val="18"/>
              </w:rPr>
              <w:t xml:space="preserve">isNullable: </w:t>
            </w:r>
            <w:r>
              <w:rPr>
                <w:rFonts w:cs="Arial"/>
                <w:szCs w:val="18"/>
              </w:rPr>
              <w:t>False</w:t>
            </w:r>
          </w:p>
        </w:tc>
      </w:tr>
      <w:tr w:rsidR="0029240B" w14:paraId="69C3100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CFBA68"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tReselectionNr</w:t>
            </w:r>
          </w:p>
        </w:tc>
        <w:tc>
          <w:tcPr>
            <w:tcW w:w="5523" w:type="dxa"/>
            <w:tcBorders>
              <w:top w:val="single" w:sz="4" w:space="0" w:color="auto"/>
              <w:left w:val="single" w:sz="4" w:space="0" w:color="auto"/>
              <w:bottom w:val="single" w:sz="4" w:space="0" w:color="auto"/>
              <w:right w:val="single" w:sz="4" w:space="0" w:color="auto"/>
            </w:tcBorders>
          </w:tcPr>
          <w:p w14:paraId="3F2F0584" w14:textId="77777777" w:rsidR="0029240B" w:rsidRDefault="0029240B" w:rsidP="004E2A77">
            <w:pPr>
              <w:spacing w:after="0"/>
              <w:rPr>
                <w:rFonts w:ascii="Arial" w:eastAsia="Calibri" w:hAnsi="Arial" w:cs="Arial"/>
                <w:sz w:val="18"/>
                <w:szCs w:val="18"/>
              </w:rPr>
            </w:pPr>
            <w:r>
              <w:rPr>
                <w:rFonts w:ascii="Arial" w:hAnsi="Arial" w:cs="Arial"/>
                <w:sz w:val="18"/>
                <w:szCs w:val="18"/>
              </w:rPr>
              <w:t>It is the cell reselection timer and corresponds to parameter TreselectionRAT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t>allowedValues: {0..7}.</w:t>
            </w:r>
          </w:p>
          <w:p w14:paraId="09F37BB6"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CDDB807" w14:textId="77777777" w:rsidR="0029240B" w:rsidRDefault="0029240B" w:rsidP="004E2A77">
            <w:pPr>
              <w:pStyle w:val="TAL"/>
              <w:rPr>
                <w:szCs w:val="18"/>
                <w:lang w:eastAsia="zh-CN"/>
              </w:rPr>
            </w:pPr>
            <w:r>
              <w:rPr>
                <w:szCs w:val="18"/>
              </w:rPr>
              <w:t xml:space="preserve">type: </w:t>
            </w:r>
            <w:r>
              <w:rPr>
                <w:szCs w:val="18"/>
                <w:lang w:eastAsia="zh-CN"/>
              </w:rPr>
              <w:t>Integer</w:t>
            </w:r>
          </w:p>
          <w:p w14:paraId="40E9C640" w14:textId="77777777" w:rsidR="0029240B" w:rsidRDefault="0029240B" w:rsidP="004E2A77">
            <w:pPr>
              <w:pStyle w:val="TAL"/>
              <w:rPr>
                <w:szCs w:val="18"/>
              </w:rPr>
            </w:pPr>
            <w:r>
              <w:rPr>
                <w:szCs w:val="18"/>
              </w:rPr>
              <w:t>multiplicity: 1</w:t>
            </w:r>
          </w:p>
          <w:p w14:paraId="636759B1" w14:textId="77777777" w:rsidR="0029240B" w:rsidRDefault="0029240B" w:rsidP="004E2A77">
            <w:pPr>
              <w:pStyle w:val="TAL"/>
              <w:rPr>
                <w:szCs w:val="18"/>
              </w:rPr>
            </w:pPr>
            <w:r>
              <w:rPr>
                <w:szCs w:val="18"/>
              </w:rPr>
              <w:t>isOrdered: N/A</w:t>
            </w:r>
          </w:p>
          <w:p w14:paraId="0EE8D058" w14:textId="77777777" w:rsidR="0029240B" w:rsidRDefault="0029240B" w:rsidP="004E2A77">
            <w:pPr>
              <w:pStyle w:val="TAL"/>
              <w:rPr>
                <w:szCs w:val="18"/>
              </w:rPr>
            </w:pPr>
            <w:r>
              <w:rPr>
                <w:szCs w:val="18"/>
              </w:rPr>
              <w:t>isUnique: N/A</w:t>
            </w:r>
          </w:p>
          <w:p w14:paraId="148D68CF" w14:textId="77777777" w:rsidR="0029240B" w:rsidRDefault="0029240B" w:rsidP="004E2A77">
            <w:pPr>
              <w:pStyle w:val="TAL"/>
              <w:rPr>
                <w:szCs w:val="18"/>
              </w:rPr>
            </w:pPr>
            <w:r>
              <w:rPr>
                <w:szCs w:val="18"/>
              </w:rPr>
              <w:t>defaultValue: None</w:t>
            </w:r>
          </w:p>
          <w:p w14:paraId="0FFA8074" w14:textId="77777777" w:rsidR="0029240B" w:rsidRDefault="0029240B" w:rsidP="004E2A77">
            <w:pPr>
              <w:pStyle w:val="TAL"/>
              <w:rPr>
                <w:rFonts w:cs="Arial"/>
                <w:szCs w:val="18"/>
              </w:rPr>
            </w:pPr>
            <w:r>
              <w:rPr>
                <w:szCs w:val="18"/>
              </w:rPr>
              <w:t xml:space="preserve">isNullable: </w:t>
            </w:r>
            <w:r>
              <w:rPr>
                <w:rFonts w:cs="Arial"/>
                <w:szCs w:val="18"/>
              </w:rPr>
              <w:t>False</w:t>
            </w:r>
          </w:p>
          <w:p w14:paraId="181E9EE9" w14:textId="77777777" w:rsidR="0029240B" w:rsidRDefault="0029240B" w:rsidP="004E2A77">
            <w:pPr>
              <w:pStyle w:val="TAL"/>
            </w:pPr>
          </w:p>
        </w:tc>
      </w:tr>
      <w:tr w:rsidR="0029240B" w14:paraId="58B11A7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4AF65E"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tReselectionNRSfHigh</w:t>
            </w:r>
          </w:p>
        </w:tc>
        <w:tc>
          <w:tcPr>
            <w:tcW w:w="5523" w:type="dxa"/>
            <w:tcBorders>
              <w:top w:val="single" w:sz="4" w:space="0" w:color="auto"/>
              <w:left w:val="single" w:sz="4" w:space="0" w:color="auto"/>
              <w:bottom w:val="single" w:sz="4" w:space="0" w:color="auto"/>
              <w:right w:val="single" w:sz="4" w:space="0" w:color="auto"/>
            </w:tcBorders>
          </w:tcPr>
          <w:p w14:paraId="05DA70D5" w14:textId="77777777" w:rsidR="0029240B" w:rsidRDefault="0029240B" w:rsidP="004E2A77">
            <w:pPr>
              <w:pStyle w:val="TAL"/>
              <w:rPr>
                <w:rFonts w:cs="Arial"/>
                <w:szCs w:val="18"/>
              </w:rPr>
            </w:pPr>
            <w:r>
              <w:rPr>
                <w:rFonts w:cs="Arial"/>
                <w:szCs w:val="18"/>
              </w:rPr>
              <w:t xml:space="preserve">The attribute t-ReselectionNr (a parameter </w:t>
            </w:r>
            <w:r>
              <w:rPr>
                <w:rFonts w:cs="Arial"/>
                <w:szCs w:val="18"/>
                <w:lang w:eastAsia="en-GB"/>
              </w:rPr>
              <w:t>Treselection</w:t>
            </w:r>
            <w:r>
              <w:rPr>
                <w:rFonts w:cs="Arial"/>
                <w:szCs w:val="18"/>
                <w:vertAlign w:val="subscript"/>
                <w:lang w:eastAsia="en-GB"/>
              </w:rPr>
              <w:t>NR</w:t>
            </w:r>
            <w:r>
              <w:rPr>
                <w:rFonts w:cs="Arial"/>
                <w:szCs w:val="18"/>
                <w:lang w:eastAsia="en-GB"/>
              </w:rPr>
              <w:t xml:space="preserve"> in TS 38.304 [49]) </w:t>
            </w:r>
            <w:r>
              <w:rPr>
                <w:rFonts w:cs="Arial"/>
                <w:szCs w:val="18"/>
              </w:rPr>
              <w:t>is multiplied with this factor if the UE is in high mobility state. It corresponds to the parameter Speed dependent ScalingFactor for TreselectionNr for medium high state in 3GPP TS 38.304 [49]. The unit is one %.</w:t>
            </w:r>
          </w:p>
          <w:p w14:paraId="28275872" w14:textId="77777777" w:rsidR="0029240B" w:rsidRDefault="0029240B" w:rsidP="004E2A77">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0878E8AE" w14:textId="77777777" w:rsidR="0029240B" w:rsidRDefault="0029240B" w:rsidP="004E2A77">
            <w:pPr>
              <w:pStyle w:val="TAL"/>
              <w:rPr>
                <w:szCs w:val="18"/>
              </w:rPr>
            </w:pPr>
            <w:r>
              <w:rPr>
                <w:rFonts w:cs="Arial"/>
                <w:szCs w:val="18"/>
              </w:rPr>
              <w:br/>
              <w:t>allowedValues: {25, 50, 75, 100}.</w:t>
            </w:r>
            <w:r>
              <w:rPr>
                <w:szCs w:val="18"/>
              </w:rPr>
              <w:t xml:space="preserve"> </w:t>
            </w:r>
          </w:p>
          <w:p w14:paraId="218317D5"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D35F7D5" w14:textId="77777777" w:rsidR="0029240B" w:rsidRDefault="0029240B" w:rsidP="004E2A77">
            <w:pPr>
              <w:pStyle w:val="TAL"/>
              <w:rPr>
                <w:szCs w:val="18"/>
                <w:lang w:eastAsia="zh-CN"/>
              </w:rPr>
            </w:pPr>
            <w:r>
              <w:rPr>
                <w:szCs w:val="18"/>
              </w:rPr>
              <w:t xml:space="preserve">type: </w:t>
            </w:r>
            <w:r>
              <w:rPr>
                <w:szCs w:val="18"/>
                <w:lang w:eastAsia="zh-CN"/>
              </w:rPr>
              <w:t>Integer</w:t>
            </w:r>
          </w:p>
          <w:p w14:paraId="5A717BB9" w14:textId="77777777" w:rsidR="0029240B" w:rsidRDefault="0029240B" w:rsidP="004E2A77">
            <w:pPr>
              <w:pStyle w:val="TAL"/>
              <w:rPr>
                <w:szCs w:val="18"/>
              </w:rPr>
            </w:pPr>
            <w:r>
              <w:rPr>
                <w:szCs w:val="18"/>
              </w:rPr>
              <w:t>multiplicity: 1</w:t>
            </w:r>
          </w:p>
          <w:p w14:paraId="4EA43DC6" w14:textId="77777777" w:rsidR="0029240B" w:rsidRDefault="0029240B" w:rsidP="004E2A77">
            <w:pPr>
              <w:pStyle w:val="TAL"/>
              <w:rPr>
                <w:szCs w:val="18"/>
              </w:rPr>
            </w:pPr>
            <w:r>
              <w:rPr>
                <w:szCs w:val="18"/>
              </w:rPr>
              <w:t>isOrdered: N/A</w:t>
            </w:r>
          </w:p>
          <w:p w14:paraId="0DE2BF68" w14:textId="77777777" w:rsidR="0029240B" w:rsidRDefault="0029240B" w:rsidP="004E2A77">
            <w:pPr>
              <w:pStyle w:val="TAL"/>
              <w:rPr>
                <w:szCs w:val="18"/>
              </w:rPr>
            </w:pPr>
            <w:r>
              <w:rPr>
                <w:szCs w:val="18"/>
              </w:rPr>
              <w:t>isUnique: N/A</w:t>
            </w:r>
          </w:p>
          <w:p w14:paraId="4ED5B087" w14:textId="77777777" w:rsidR="0029240B" w:rsidRDefault="0029240B" w:rsidP="004E2A77">
            <w:pPr>
              <w:pStyle w:val="TAL"/>
              <w:rPr>
                <w:szCs w:val="18"/>
              </w:rPr>
            </w:pPr>
            <w:r>
              <w:rPr>
                <w:szCs w:val="18"/>
              </w:rPr>
              <w:t>defaultValue: None</w:t>
            </w:r>
          </w:p>
          <w:p w14:paraId="76E20A46" w14:textId="77777777" w:rsidR="0029240B" w:rsidRDefault="0029240B" w:rsidP="004E2A77">
            <w:pPr>
              <w:pStyle w:val="TAL"/>
            </w:pPr>
            <w:r>
              <w:rPr>
                <w:szCs w:val="18"/>
              </w:rPr>
              <w:t xml:space="preserve">isNullable: </w:t>
            </w:r>
            <w:r>
              <w:rPr>
                <w:rFonts w:cs="Arial"/>
                <w:szCs w:val="18"/>
              </w:rPr>
              <w:t>False</w:t>
            </w:r>
          </w:p>
        </w:tc>
      </w:tr>
      <w:tr w:rsidR="0029240B" w14:paraId="7E2C15C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510499"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lastRenderedPageBreak/>
              <w:t>tReselectionNRSfMedium</w:t>
            </w:r>
          </w:p>
        </w:tc>
        <w:tc>
          <w:tcPr>
            <w:tcW w:w="5523" w:type="dxa"/>
            <w:tcBorders>
              <w:top w:val="single" w:sz="4" w:space="0" w:color="auto"/>
              <w:left w:val="single" w:sz="4" w:space="0" w:color="auto"/>
              <w:bottom w:val="single" w:sz="4" w:space="0" w:color="auto"/>
              <w:right w:val="single" w:sz="4" w:space="0" w:color="auto"/>
            </w:tcBorders>
          </w:tcPr>
          <w:p w14:paraId="482A325B" w14:textId="77777777" w:rsidR="0029240B" w:rsidRDefault="0029240B" w:rsidP="004E2A77">
            <w:pPr>
              <w:rPr>
                <w:rFonts w:ascii="Arial" w:hAnsi="Arial" w:cs="Arial"/>
                <w:sz w:val="18"/>
                <w:szCs w:val="18"/>
              </w:rPr>
            </w:pPr>
            <w:r>
              <w:rPr>
                <w:rFonts w:ascii="Arial" w:hAnsi="Arial" w:cs="Arial"/>
                <w:sz w:val="18"/>
                <w:szCs w:val="18"/>
              </w:rPr>
              <w:t>The attribute t-ReselectionNR (a p</w:t>
            </w:r>
            <w:r>
              <w:rPr>
                <w:rFonts w:ascii="Arial" w:hAnsi="Arial" w:cs="Arial"/>
                <w:sz w:val="18"/>
                <w:szCs w:val="18"/>
                <w:lang w:eastAsia="en-GB"/>
              </w:rPr>
              <w:t>arameter "Treselection</w:t>
            </w:r>
            <w:r>
              <w:rPr>
                <w:rFonts w:ascii="Arial" w:hAnsi="Arial" w:cs="Arial"/>
                <w:sz w:val="18"/>
                <w:szCs w:val="18"/>
                <w:vertAlign w:val="subscript"/>
                <w:lang w:eastAsia="en-GB"/>
              </w:rPr>
              <w:t xml:space="preserve">NR </w:t>
            </w:r>
            <w:r>
              <w:rPr>
                <w:rFonts w:ascii="Arial" w:hAnsi="Arial" w:cs="Arial"/>
                <w:sz w:val="18"/>
                <w:szCs w:val="18"/>
                <w:lang w:eastAsia="en-GB"/>
              </w:rPr>
              <w:t xml:space="preserve">in TS 38.304 [49]”) </w:t>
            </w:r>
            <w:r>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14:paraId="15DA9F8F" w14:textId="77777777" w:rsidR="0029240B" w:rsidRDefault="0029240B" w:rsidP="004E2A77">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t>allowedValues: {25, 50, 75, 100}.</w:t>
            </w:r>
            <w:r>
              <w:rPr>
                <w:szCs w:val="18"/>
              </w:rPr>
              <w:t xml:space="preserve"> </w:t>
            </w:r>
          </w:p>
          <w:p w14:paraId="7F27E3E6"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85EDC2D" w14:textId="77777777" w:rsidR="0029240B" w:rsidRDefault="0029240B" w:rsidP="004E2A77">
            <w:pPr>
              <w:pStyle w:val="TAL"/>
              <w:rPr>
                <w:szCs w:val="18"/>
                <w:lang w:eastAsia="zh-CN"/>
              </w:rPr>
            </w:pPr>
            <w:r>
              <w:rPr>
                <w:szCs w:val="18"/>
              </w:rPr>
              <w:t xml:space="preserve">type: </w:t>
            </w:r>
            <w:r>
              <w:rPr>
                <w:szCs w:val="18"/>
                <w:lang w:eastAsia="zh-CN"/>
              </w:rPr>
              <w:t>Integer</w:t>
            </w:r>
          </w:p>
          <w:p w14:paraId="2A317A4C" w14:textId="77777777" w:rsidR="0029240B" w:rsidRDefault="0029240B" w:rsidP="004E2A77">
            <w:pPr>
              <w:pStyle w:val="TAL"/>
              <w:rPr>
                <w:szCs w:val="18"/>
              </w:rPr>
            </w:pPr>
            <w:r>
              <w:rPr>
                <w:szCs w:val="18"/>
              </w:rPr>
              <w:t>multiplicity: 1</w:t>
            </w:r>
          </w:p>
          <w:p w14:paraId="472D882E" w14:textId="77777777" w:rsidR="0029240B" w:rsidRDefault="0029240B" w:rsidP="004E2A77">
            <w:pPr>
              <w:pStyle w:val="TAL"/>
              <w:rPr>
                <w:szCs w:val="18"/>
              </w:rPr>
            </w:pPr>
            <w:r>
              <w:rPr>
                <w:szCs w:val="18"/>
              </w:rPr>
              <w:t>isOrdered: N/A</w:t>
            </w:r>
          </w:p>
          <w:p w14:paraId="38CE2CFF" w14:textId="77777777" w:rsidR="0029240B" w:rsidRDefault="0029240B" w:rsidP="004E2A77">
            <w:pPr>
              <w:pStyle w:val="TAL"/>
              <w:rPr>
                <w:szCs w:val="18"/>
              </w:rPr>
            </w:pPr>
            <w:r>
              <w:rPr>
                <w:szCs w:val="18"/>
              </w:rPr>
              <w:t>isUnique: N/A</w:t>
            </w:r>
          </w:p>
          <w:p w14:paraId="58A0F5C5" w14:textId="77777777" w:rsidR="0029240B" w:rsidRDefault="0029240B" w:rsidP="004E2A77">
            <w:pPr>
              <w:pStyle w:val="TAL"/>
              <w:rPr>
                <w:szCs w:val="18"/>
              </w:rPr>
            </w:pPr>
            <w:r>
              <w:rPr>
                <w:szCs w:val="18"/>
              </w:rPr>
              <w:t>defaultValue: None</w:t>
            </w:r>
          </w:p>
          <w:p w14:paraId="32017D2E" w14:textId="77777777" w:rsidR="0029240B" w:rsidRDefault="0029240B" w:rsidP="004E2A77">
            <w:pPr>
              <w:pStyle w:val="TAL"/>
            </w:pPr>
            <w:r>
              <w:rPr>
                <w:szCs w:val="18"/>
              </w:rPr>
              <w:t xml:space="preserve">isNullable: </w:t>
            </w:r>
            <w:r>
              <w:rPr>
                <w:rFonts w:cs="Arial"/>
                <w:szCs w:val="18"/>
              </w:rPr>
              <w:t>False</w:t>
            </w:r>
          </w:p>
        </w:tc>
      </w:tr>
      <w:tr w:rsidR="0029240B" w14:paraId="112FEA7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4CDC8B"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absoluteFrequencySSB</w:t>
            </w:r>
          </w:p>
        </w:tc>
        <w:tc>
          <w:tcPr>
            <w:tcW w:w="5523" w:type="dxa"/>
            <w:tcBorders>
              <w:top w:val="single" w:sz="4" w:space="0" w:color="auto"/>
              <w:left w:val="single" w:sz="4" w:space="0" w:color="auto"/>
              <w:bottom w:val="single" w:sz="4" w:space="0" w:color="auto"/>
              <w:right w:val="single" w:sz="4" w:space="0" w:color="auto"/>
            </w:tcBorders>
          </w:tcPr>
          <w:p w14:paraId="2BB5AB92" w14:textId="77777777" w:rsidR="0029240B" w:rsidRDefault="0029240B" w:rsidP="004E2A77">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7383C93E" w14:textId="77777777" w:rsidR="0029240B" w:rsidRDefault="0029240B" w:rsidP="004E2A77">
            <w:pPr>
              <w:spacing w:after="0"/>
              <w:rPr>
                <w:rFonts w:ascii="Arial" w:hAnsi="Arial" w:cs="Arial"/>
                <w:sz w:val="18"/>
                <w:szCs w:val="18"/>
              </w:rPr>
            </w:pPr>
          </w:p>
          <w:p w14:paraId="21CC3B1F" w14:textId="77777777" w:rsidR="0029240B" w:rsidRDefault="0029240B" w:rsidP="004E2A77">
            <w:pPr>
              <w:pStyle w:val="TAL"/>
              <w:rPr>
                <w:rFonts w:cs="Arial"/>
                <w:szCs w:val="18"/>
              </w:rPr>
            </w:pPr>
            <w:r>
              <w:rPr>
                <w:rFonts w:cs="Arial"/>
                <w:szCs w:val="18"/>
              </w:rPr>
              <w:t>allowedValues: {0.. 3279165}.</w:t>
            </w:r>
          </w:p>
          <w:p w14:paraId="3304E7CF" w14:textId="77777777" w:rsidR="0029240B" w:rsidRDefault="0029240B" w:rsidP="004E2A77">
            <w:pPr>
              <w:pStyle w:val="TAL"/>
              <w:rPr>
                <w:rFonts w:cs="Arial"/>
                <w:szCs w:val="18"/>
                <w:highlight w:val="yellow"/>
              </w:rPr>
            </w:pPr>
          </w:p>
          <w:p w14:paraId="5E3DB7FB"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0C7F27A" w14:textId="77777777" w:rsidR="0029240B" w:rsidRDefault="0029240B" w:rsidP="004E2A77">
            <w:pPr>
              <w:pStyle w:val="TAL"/>
              <w:rPr>
                <w:szCs w:val="18"/>
                <w:lang w:eastAsia="zh-CN"/>
              </w:rPr>
            </w:pPr>
            <w:r>
              <w:rPr>
                <w:szCs w:val="18"/>
              </w:rPr>
              <w:t xml:space="preserve">type: </w:t>
            </w:r>
            <w:r>
              <w:rPr>
                <w:szCs w:val="18"/>
                <w:lang w:eastAsia="zh-CN"/>
              </w:rPr>
              <w:t>Integer</w:t>
            </w:r>
          </w:p>
          <w:p w14:paraId="11ADE114" w14:textId="77777777" w:rsidR="0029240B" w:rsidRDefault="0029240B" w:rsidP="004E2A77">
            <w:pPr>
              <w:pStyle w:val="TAL"/>
              <w:rPr>
                <w:szCs w:val="18"/>
              </w:rPr>
            </w:pPr>
            <w:r>
              <w:rPr>
                <w:szCs w:val="18"/>
              </w:rPr>
              <w:t>multiplicity: 1</w:t>
            </w:r>
          </w:p>
          <w:p w14:paraId="56A07CEE" w14:textId="77777777" w:rsidR="0029240B" w:rsidRDefault="0029240B" w:rsidP="004E2A77">
            <w:pPr>
              <w:pStyle w:val="TAL"/>
              <w:rPr>
                <w:szCs w:val="18"/>
              </w:rPr>
            </w:pPr>
            <w:r>
              <w:rPr>
                <w:szCs w:val="18"/>
              </w:rPr>
              <w:t>isOrdered: N/A</w:t>
            </w:r>
          </w:p>
          <w:p w14:paraId="65E5926F" w14:textId="77777777" w:rsidR="0029240B" w:rsidRDefault="0029240B" w:rsidP="004E2A77">
            <w:pPr>
              <w:pStyle w:val="TAL"/>
              <w:rPr>
                <w:szCs w:val="18"/>
              </w:rPr>
            </w:pPr>
            <w:r>
              <w:rPr>
                <w:szCs w:val="18"/>
              </w:rPr>
              <w:t>isUnique: N/A</w:t>
            </w:r>
          </w:p>
          <w:p w14:paraId="332F97EC" w14:textId="77777777" w:rsidR="0029240B" w:rsidRDefault="0029240B" w:rsidP="004E2A77">
            <w:pPr>
              <w:pStyle w:val="TAL"/>
              <w:rPr>
                <w:szCs w:val="18"/>
              </w:rPr>
            </w:pPr>
            <w:r>
              <w:rPr>
                <w:szCs w:val="18"/>
              </w:rPr>
              <w:t>defaultValue: None</w:t>
            </w:r>
          </w:p>
          <w:p w14:paraId="43E40C48" w14:textId="77777777" w:rsidR="0029240B" w:rsidRDefault="0029240B" w:rsidP="004E2A77">
            <w:pPr>
              <w:pStyle w:val="TAL"/>
              <w:rPr>
                <w:rFonts w:cs="Arial"/>
                <w:szCs w:val="18"/>
              </w:rPr>
            </w:pPr>
            <w:r>
              <w:rPr>
                <w:szCs w:val="18"/>
              </w:rPr>
              <w:t xml:space="preserve">isNullable: </w:t>
            </w:r>
            <w:r>
              <w:rPr>
                <w:rFonts w:cs="Arial"/>
                <w:szCs w:val="18"/>
              </w:rPr>
              <w:t>False</w:t>
            </w:r>
          </w:p>
          <w:p w14:paraId="1EB7EDF1" w14:textId="77777777" w:rsidR="0029240B" w:rsidRDefault="0029240B" w:rsidP="004E2A77">
            <w:pPr>
              <w:pStyle w:val="TAL"/>
            </w:pPr>
          </w:p>
        </w:tc>
      </w:tr>
      <w:tr w:rsidR="0029240B" w14:paraId="441D583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431F70" w14:textId="77777777" w:rsidR="0029240B" w:rsidRDefault="0029240B" w:rsidP="004E2A77">
            <w:pPr>
              <w:spacing w:after="0"/>
              <w:rPr>
                <w:rFonts w:ascii="Courier New" w:hAnsi="Courier New" w:cs="Courier New"/>
                <w:sz w:val="18"/>
              </w:rPr>
            </w:pPr>
            <w:r>
              <w:rPr>
                <w:rFonts w:ascii="Courier New" w:hAnsi="Courier New" w:cs="Courier New"/>
                <w:bCs/>
                <w:iCs/>
                <w:color w:val="000000"/>
                <w:sz w:val="18"/>
                <w:szCs w:val="18"/>
                <w:lang w:eastAsia="ja-JP"/>
              </w:rPr>
              <w:t>sSBSubCarrierSpacing</w:t>
            </w:r>
          </w:p>
        </w:tc>
        <w:tc>
          <w:tcPr>
            <w:tcW w:w="5523" w:type="dxa"/>
            <w:tcBorders>
              <w:top w:val="single" w:sz="4" w:space="0" w:color="auto"/>
              <w:left w:val="single" w:sz="4" w:space="0" w:color="auto"/>
              <w:bottom w:val="single" w:sz="4" w:space="0" w:color="auto"/>
              <w:right w:val="single" w:sz="4" w:space="0" w:color="auto"/>
            </w:tcBorders>
          </w:tcPr>
          <w:p w14:paraId="0819F2B8" w14:textId="77777777" w:rsidR="0029240B" w:rsidRDefault="0029240B" w:rsidP="004E2A77">
            <w:pPr>
              <w:rPr>
                <w:rFonts w:ascii="Arial" w:hAnsi="Arial" w:cs="Arial"/>
                <w:color w:val="000000"/>
                <w:sz w:val="18"/>
                <w:szCs w:val="18"/>
              </w:rPr>
            </w:pPr>
            <w:r>
              <w:rPr>
                <w:rFonts w:ascii="Arial" w:hAnsi="Arial" w:cs="Arial"/>
                <w:color w:val="000000"/>
                <w:sz w:val="18"/>
                <w:szCs w:val="18"/>
              </w:rPr>
              <w:t>This SSB is used for for synchronization. See subclause 5 in TS 38.104 [12]. Its units are in kHz.</w:t>
            </w:r>
          </w:p>
          <w:p w14:paraId="66812707" w14:textId="77777777" w:rsidR="0029240B" w:rsidRDefault="0029240B" w:rsidP="004E2A77">
            <w:pPr>
              <w:rPr>
                <w:rFonts w:ascii="Arial" w:hAnsi="Arial" w:cs="Arial"/>
                <w:color w:val="000000"/>
                <w:sz w:val="18"/>
                <w:szCs w:val="18"/>
              </w:rPr>
            </w:pPr>
            <w:r>
              <w:rPr>
                <w:rFonts w:ascii="Arial" w:hAnsi="Arial" w:cs="Arial"/>
                <w:color w:val="000000"/>
                <w:sz w:val="18"/>
                <w:szCs w:val="18"/>
              </w:rPr>
              <w:t>allowedValues: {15, 30, 120, 240}.</w:t>
            </w:r>
          </w:p>
          <w:p w14:paraId="03C31B80" w14:textId="77777777" w:rsidR="0029240B" w:rsidRDefault="0029240B" w:rsidP="004E2A77">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6F02BCD0"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712640F" w14:textId="77777777" w:rsidR="0029240B" w:rsidRDefault="0029240B" w:rsidP="004E2A77">
            <w:pPr>
              <w:pStyle w:val="TAL"/>
              <w:rPr>
                <w:color w:val="000000"/>
                <w:szCs w:val="18"/>
                <w:lang w:eastAsia="zh-CN"/>
              </w:rPr>
            </w:pPr>
            <w:r>
              <w:rPr>
                <w:color w:val="000000"/>
                <w:szCs w:val="18"/>
              </w:rPr>
              <w:t xml:space="preserve">type: </w:t>
            </w:r>
            <w:r>
              <w:rPr>
                <w:color w:val="000000"/>
                <w:szCs w:val="18"/>
                <w:lang w:eastAsia="zh-CN"/>
              </w:rPr>
              <w:t>Integer</w:t>
            </w:r>
          </w:p>
          <w:p w14:paraId="77956DE2" w14:textId="77777777" w:rsidR="0029240B" w:rsidRDefault="0029240B" w:rsidP="004E2A77">
            <w:pPr>
              <w:pStyle w:val="TAL"/>
              <w:rPr>
                <w:color w:val="000000"/>
                <w:szCs w:val="18"/>
              </w:rPr>
            </w:pPr>
            <w:r>
              <w:rPr>
                <w:color w:val="000000"/>
                <w:szCs w:val="18"/>
              </w:rPr>
              <w:t>multiplicity: 1</w:t>
            </w:r>
          </w:p>
          <w:p w14:paraId="3AA58085" w14:textId="77777777" w:rsidR="0029240B" w:rsidRDefault="0029240B" w:rsidP="004E2A77">
            <w:pPr>
              <w:pStyle w:val="TAL"/>
              <w:rPr>
                <w:color w:val="000000"/>
                <w:szCs w:val="18"/>
              </w:rPr>
            </w:pPr>
            <w:r>
              <w:rPr>
                <w:color w:val="000000"/>
                <w:szCs w:val="18"/>
              </w:rPr>
              <w:t>isOrdered: N/A</w:t>
            </w:r>
          </w:p>
          <w:p w14:paraId="7A404D3F" w14:textId="77777777" w:rsidR="0029240B" w:rsidRDefault="0029240B" w:rsidP="004E2A77">
            <w:pPr>
              <w:pStyle w:val="TAL"/>
              <w:rPr>
                <w:color w:val="000000"/>
                <w:szCs w:val="18"/>
              </w:rPr>
            </w:pPr>
            <w:r>
              <w:rPr>
                <w:color w:val="000000"/>
                <w:szCs w:val="18"/>
              </w:rPr>
              <w:t>isUnique: N/A</w:t>
            </w:r>
          </w:p>
          <w:p w14:paraId="0FE06F6A" w14:textId="77777777" w:rsidR="0029240B" w:rsidRDefault="0029240B" w:rsidP="004E2A77">
            <w:pPr>
              <w:pStyle w:val="TAL"/>
              <w:rPr>
                <w:color w:val="000000"/>
                <w:szCs w:val="18"/>
              </w:rPr>
            </w:pPr>
            <w:r>
              <w:rPr>
                <w:color w:val="000000"/>
                <w:szCs w:val="18"/>
              </w:rPr>
              <w:t>defaultValue: None</w:t>
            </w:r>
          </w:p>
          <w:p w14:paraId="301EDCFF" w14:textId="77777777" w:rsidR="0029240B" w:rsidRDefault="0029240B" w:rsidP="004E2A77">
            <w:pPr>
              <w:pStyle w:val="TAL"/>
              <w:rPr>
                <w:rFonts w:cs="Arial"/>
                <w:color w:val="000000"/>
                <w:szCs w:val="18"/>
              </w:rPr>
            </w:pPr>
            <w:r>
              <w:rPr>
                <w:color w:val="000000"/>
                <w:szCs w:val="18"/>
              </w:rPr>
              <w:t xml:space="preserve">isNullable: </w:t>
            </w:r>
            <w:r>
              <w:rPr>
                <w:rFonts w:cs="Arial"/>
                <w:color w:val="000000"/>
                <w:szCs w:val="18"/>
              </w:rPr>
              <w:t>False</w:t>
            </w:r>
          </w:p>
          <w:p w14:paraId="2B10F1EA" w14:textId="77777777" w:rsidR="0029240B" w:rsidRDefault="0029240B" w:rsidP="004E2A77">
            <w:pPr>
              <w:pStyle w:val="TAL"/>
            </w:pPr>
          </w:p>
        </w:tc>
      </w:tr>
      <w:tr w:rsidR="0029240B" w14:paraId="77AC23A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CE8815" w14:textId="77777777" w:rsidR="0029240B" w:rsidRDefault="0029240B" w:rsidP="004E2A77">
            <w:pPr>
              <w:spacing w:after="0"/>
              <w:rPr>
                <w:rFonts w:ascii="Courier New" w:hAnsi="Courier New" w:cs="Courier New"/>
                <w:sz w:val="18"/>
              </w:rPr>
            </w:pPr>
            <w:r>
              <w:rPr>
                <w:rFonts w:ascii="Courier New" w:hAnsi="Courier New" w:cs="Courier New"/>
                <w:bCs/>
                <w:sz w:val="18"/>
                <w:szCs w:val="18"/>
              </w:rPr>
              <w:t>multiFrequencyBandListNR</w:t>
            </w:r>
          </w:p>
        </w:tc>
        <w:tc>
          <w:tcPr>
            <w:tcW w:w="5523" w:type="dxa"/>
            <w:tcBorders>
              <w:top w:val="single" w:sz="4" w:space="0" w:color="auto"/>
              <w:left w:val="single" w:sz="4" w:space="0" w:color="auto"/>
              <w:bottom w:val="single" w:sz="4" w:space="0" w:color="auto"/>
              <w:right w:val="single" w:sz="4" w:space="0" w:color="auto"/>
            </w:tcBorders>
          </w:tcPr>
          <w:p w14:paraId="72474D64" w14:textId="77777777" w:rsidR="0029240B" w:rsidRDefault="0029240B" w:rsidP="004E2A77">
            <w:pPr>
              <w:rPr>
                <w:rFonts w:ascii="Arial" w:hAnsi="Arial" w:cs="Arial"/>
                <w:b/>
                <w:bCs/>
                <w:sz w:val="18"/>
                <w:szCs w:val="18"/>
              </w:rPr>
            </w:pPr>
            <w:r>
              <w:rPr>
                <w:rFonts w:ascii="Arial" w:hAnsi="Arial" w:cs="Arial"/>
                <w:sz w:val="18"/>
                <w:szCs w:val="18"/>
              </w:rPr>
              <w:t>It is a list of additional frequency bands the frequency belongs to. The list is automatically set by the gNB.</w:t>
            </w:r>
            <w:r>
              <w:rPr>
                <w:rFonts w:ascii="Arial" w:hAnsi="Arial" w:cs="Arial"/>
                <w:b/>
                <w:bCs/>
                <w:sz w:val="18"/>
                <w:szCs w:val="18"/>
              </w:rPr>
              <w:t xml:space="preserve"> </w:t>
            </w:r>
          </w:p>
          <w:p w14:paraId="3470E546" w14:textId="77777777" w:rsidR="0029240B" w:rsidRDefault="0029240B" w:rsidP="004E2A77">
            <w:pPr>
              <w:rPr>
                <w:rFonts w:ascii="Arial" w:eastAsia="Calibri" w:hAnsi="Arial" w:cs="Arial"/>
                <w:sz w:val="18"/>
                <w:szCs w:val="18"/>
              </w:rPr>
            </w:pPr>
            <w:r>
              <w:rPr>
                <w:rFonts w:ascii="Arial" w:hAnsi="Arial" w:cs="Arial"/>
                <w:sz w:val="18"/>
                <w:szCs w:val="18"/>
              </w:rPr>
              <w:t xml:space="preserve">allowedValues: {1..256 } </w:t>
            </w:r>
          </w:p>
          <w:p w14:paraId="6A18704A" w14:textId="77777777" w:rsidR="0029240B" w:rsidRDefault="0029240B" w:rsidP="004E2A77">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698BA1F" w14:textId="77777777" w:rsidR="0029240B" w:rsidRDefault="0029240B" w:rsidP="004E2A77">
            <w:pPr>
              <w:pStyle w:val="TAL"/>
              <w:rPr>
                <w:szCs w:val="18"/>
                <w:lang w:eastAsia="zh-CN"/>
              </w:rPr>
            </w:pPr>
            <w:r>
              <w:rPr>
                <w:szCs w:val="18"/>
              </w:rPr>
              <w:t xml:space="preserve">type: </w:t>
            </w:r>
            <w:r>
              <w:rPr>
                <w:szCs w:val="18"/>
                <w:lang w:eastAsia="zh-CN"/>
              </w:rPr>
              <w:t>Integer</w:t>
            </w:r>
          </w:p>
          <w:p w14:paraId="6C291F09" w14:textId="77777777" w:rsidR="0029240B" w:rsidRDefault="0029240B" w:rsidP="004E2A77">
            <w:pPr>
              <w:pStyle w:val="TAL"/>
              <w:rPr>
                <w:szCs w:val="18"/>
              </w:rPr>
            </w:pPr>
            <w:r>
              <w:rPr>
                <w:szCs w:val="18"/>
              </w:rPr>
              <w:t>multiplicity: 1</w:t>
            </w:r>
          </w:p>
          <w:p w14:paraId="00988C11" w14:textId="77777777" w:rsidR="0029240B" w:rsidRDefault="0029240B" w:rsidP="004E2A77">
            <w:pPr>
              <w:pStyle w:val="TAL"/>
              <w:rPr>
                <w:szCs w:val="18"/>
              </w:rPr>
            </w:pPr>
            <w:r>
              <w:rPr>
                <w:szCs w:val="18"/>
              </w:rPr>
              <w:t>isOrdered: N/A</w:t>
            </w:r>
          </w:p>
          <w:p w14:paraId="77421BF3" w14:textId="77777777" w:rsidR="0029240B" w:rsidRDefault="0029240B" w:rsidP="004E2A77">
            <w:pPr>
              <w:pStyle w:val="TAL"/>
              <w:rPr>
                <w:szCs w:val="18"/>
              </w:rPr>
            </w:pPr>
            <w:r>
              <w:rPr>
                <w:szCs w:val="18"/>
              </w:rPr>
              <w:t>isUnique: N/A</w:t>
            </w:r>
          </w:p>
          <w:p w14:paraId="3E3726D3" w14:textId="77777777" w:rsidR="0029240B" w:rsidRDefault="0029240B" w:rsidP="004E2A77">
            <w:pPr>
              <w:pStyle w:val="TAL"/>
              <w:rPr>
                <w:szCs w:val="18"/>
              </w:rPr>
            </w:pPr>
            <w:r>
              <w:rPr>
                <w:szCs w:val="18"/>
              </w:rPr>
              <w:t>defaultValue: None</w:t>
            </w:r>
          </w:p>
          <w:p w14:paraId="64D94118" w14:textId="77777777" w:rsidR="0029240B" w:rsidRDefault="0029240B" w:rsidP="004E2A77">
            <w:pPr>
              <w:pStyle w:val="TAL"/>
              <w:rPr>
                <w:rFonts w:cs="Arial"/>
                <w:szCs w:val="18"/>
              </w:rPr>
            </w:pPr>
            <w:r>
              <w:rPr>
                <w:szCs w:val="18"/>
              </w:rPr>
              <w:t xml:space="preserve">isNullable: </w:t>
            </w:r>
            <w:r>
              <w:rPr>
                <w:rFonts w:cs="Arial"/>
                <w:szCs w:val="18"/>
              </w:rPr>
              <w:t>False</w:t>
            </w:r>
          </w:p>
          <w:p w14:paraId="7DA32AC1" w14:textId="77777777" w:rsidR="0029240B" w:rsidRDefault="0029240B" w:rsidP="004E2A77">
            <w:pPr>
              <w:pStyle w:val="TAL"/>
            </w:pPr>
          </w:p>
        </w:tc>
      </w:tr>
      <w:tr w:rsidR="0029240B" w14:paraId="7B63442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E17D8A" w14:textId="77777777" w:rsidR="0029240B" w:rsidRDefault="0029240B" w:rsidP="004E2A77">
            <w:pPr>
              <w:spacing w:after="0"/>
              <w:rPr>
                <w:rFonts w:ascii="Courier New" w:hAnsi="Courier New" w:cs="Courier New"/>
                <w:bCs/>
                <w:color w:val="333333"/>
                <w:lang w:eastAsia="zh-CN"/>
              </w:rPr>
            </w:pPr>
            <w:r>
              <w:rPr>
                <w:rFonts w:ascii="Courier New" w:hAnsi="Courier New" w:cs="Courier New"/>
                <w:sz w:val="18"/>
              </w:rPr>
              <w:t>ssbPeriodicity</w:t>
            </w:r>
          </w:p>
        </w:tc>
        <w:tc>
          <w:tcPr>
            <w:tcW w:w="5523" w:type="dxa"/>
            <w:tcBorders>
              <w:top w:val="single" w:sz="4" w:space="0" w:color="auto"/>
              <w:left w:val="single" w:sz="4" w:space="0" w:color="auto"/>
              <w:bottom w:val="single" w:sz="4" w:space="0" w:color="auto"/>
              <w:right w:val="single" w:sz="4" w:space="0" w:color="auto"/>
            </w:tcBorders>
            <w:hideMark/>
          </w:tcPr>
          <w:p w14:paraId="6299DAF1" w14:textId="77777777" w:rsidR="0029240B" w:rsidRDefault="0029240B" w:rsidP="004E2A77">
            <w:pPr>
              <w:rPr>
                <w:rFonts w:ascii="Arial" w:hAnsi="Arial" w:cs="Arial"/>
                <w:sz w:val="18"/>
                <w:szCs w:val="18"/>
              </w:rPr>
            </w:pPr>
            <w:r>
              <w:rPr>
                <w:rFonts w:ascii="Arial" w:hAnsi="Arial" w:cs="Arial"/>
                <w:sz w:val="18"/>
                <w:szCs w:val="18"/>
              </w:rPr>
              <w:t>Indicates cell defined SSB periodicity in number of subframes (ms).</w:t>
            </w:r>
          </w:p>
          <w:p w14:paraId="43713827" w14:textId="77777777" w:rsidR="0029240B" w:rsidRDefault="0029240B" w:rsidP="004E2A77">
            <w:pPr>
              <w:rPr>
                <w:rFonts w:ascii="Arial" w:hAnsi="Arial" w:cs="Arial"/>
                <w:sz w:val="18"/>
                <w:szCs w:val="18"/>
              </w:rPr>
            </w:pPr>
            <w:r>
              <w:rPr>
                <w:rFonts w:ascii="Arial" w:hAnsi="Arial" w:cs="Arial"/>
                <w:sz w:val="18"/>
                <w:szCs w:val="18"/>
              </w:rPr>
              <w:t xml:space="preserve">The SSB periodicity in msec is used for the rate matching purpose. </w:t>
            </w:r>
          </w:p>
          <w:p w14:paraId="6983F985" w14:textId="77777777" w:rsidR="0029240B" w:rsidRDefault="0029240B" w:rsidP="004E2A77">
            <w:pPr>
              <w:pStyle w:val="TAL"/>
              <w:rPr>
                <w:rFonts w:cs="Arial"/>
              </w:rPr>
            </w:pPr>
            <w:r>
              <w:rPr>
                <w:rFonts w:cs="Arial"/>
                <w:szCs w:val="18"/>
              </w:rPr>
              <w:t>allowedValues: 5, 10, 20, 40, 80, 160.</w:t>
            </w:r>
          </w:p>
        </w:tc>
        <w:tc>
          <w:tcPr>
            <w:tcW w:w="2436" w:type="dxa"/>
            <w:tcBorders>
              <w:top w:val="single" w:sz="4" w:space="0" w:color="auto"/>
              <w:left w:val="single" w:sz="4" w:space="0" w:color="auto"/>
              <w:bottom w:val="single" w:sz="4" w:space="0" w:color="auto"/>
              <w:right w:val="single" w:sz="4" w:space="0" w:color="auto"/>
            </w:tcBorders>
          </w:tcPr>
          <w:p w14:paraId="07085CDB" w14:textId="77777777" w:rsidR="0029240B" w:rsidRDefault="0029240B" w:rsidP="004E2A77">
            <w:pPr>
              <w:pStyle w:val="TAL"/>
            </w:pPr>
            <w:r>
              <w:t>type: Integer</w:t>
            </w:r>
          </w:p>
          <w:p w14:paraId="66DEE27F" w14:textId="77777777" w:rsidR="0029240B" w:rsidRDefault="0029240B" w:rsidP="004E2A77">
            <w:pPr>
              <w:pStyle w:val="TAL"/>
            </w:pPr>
            <w:r>
              <w:t>multiplicity: 1</w:t>
            </w:r>
          </w:p>
          <w:p w14:paraId="0FA41109" w14:textId="77777777" w:rsidR="0029240B" w:rsidRDefault="0029240B" w:rsidP="004E2A77">
            <w:pPr>
              <w:pStyle w:val="TAL"/>
            </w:pPr>
            <w:r>
              <w:t>isOrdered: N/A</w:t>
            </w:r>
          </w:p>
          <w:p w14:paraId="242E3327" w14:textId="77777777" w:rsidR="0029240B" w:rsidRDefault="0029240B" w:rsidP="004E2A77">
            <w:pPr>
              <w:pStyle w:val="TAL"/>
            </w:pPr>
            <w:r>
              <w:t>isUnique: N/A</w:t>
            </w:r>
          </w:p>
          <w:p w14:paraId="1B6D3171" w14:textId="77777777" w:rsidR="0029240B" w:rsidRDefault="0029240B" w:rsidP="004E2A77">
            <w:pPr>
              <w:pStyle w:val="TAL"/>
            </w:pPr>
            <w:r>
              <w:t>defaultValue: None</w:t>
            </w:r>
          </w:p>
          <w:p w14:paraId="470E8076" w14:textId="77777777" w:rsidR="0029240B" w:rsidRDefault="0029240B" w:rsidP="004E2A77">
            <w:pPr>
              <w:pStyle w:val="TAL"/>
            </w:pPr>
            <w:r>
              <w:t>isNullable: False</w:t>
            </w:r>
          </w:p>
          <w:p w14:paraId="1263027E" w14:textId="77777777" w:rsidR="0029240B" w:rsidRDefault="0029240B" w:rsidP="004E2A77">
            <w:pPr>
              <w:pStyle w:val="TAL"/>
              <w:rPr>
                <w:rFonts w:cs="Arial"/>
              </w:rPr>
            </w:pPr>
          </w:p>
        </w:tc>
      </w:tr>
      <w:tr w:rsidR="0029240B" w14:paraId="73800EE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3AAF10" w14:textId="77777777" w:rsidR="0029240B" w:rsidRDefault="0029240B" w:rsidP="004E2A77">
            <w:pPr>
              <w:spacing w:after="0"/>
              <w:rPr>
                <w:rStyle w:val="normaltextrun1"/>
                <w:rFonts w:ascii="Courier New" w:hAnsi="Courier New" w:cs="Courier New"/>
                <w:color w:val="181818"/>
                <w:spacing w:val="-6"/>
                <w:position w:val="2"/>
                <w:sz w:val="18"/>
                <w:szCs w:val="18"/>
              </w:rPr>
            </w:pPr>
            <w:r>
              <w:rPr>
                <w:rFonts w:ascii="Courier New" w:hAnsi="Courier New" w:cs="Courier New"/>
                <w:sz w:val="18"/>
                <w:szCs w:val="18"/>
              </w:rPr>
              <w:t>ssbOffset</w:t>
            </w:r>
          </w:p>
          <w:p w14:paraId="285ACE75" w14:textId="77777777" w:rsidR="0029240B" w:rsidRDefault="0029240B" w:rsidP="004E2A77"/>
          <w:p w14:paraId="3EAF2995" w14:textId="77777777" w:rsidR="0029240B" w:rsidRDefault="0029240B" w:rsidP="004E2A77"/>
          <w:p w14:paraId="60DB131E" w14:textId="77777777" w:rsidR="0029240B" w:rsidRDefault="0029240B" w:rsidP="004E2A77"/>
          <w:tbl>
            <w:tblPr>
              <w:tblW w:w="240" w:type="dxa"/>
              <w:tblLayout w:type="fixed"/>
              <w:tblLook w:val="04A0" w:firstRow="1" w:lastRow="0" w:firstColumn="1" w:lastColumn="0" w:noHBand="0" w:noVBand="1"/>
            </w:tblPr>
            <w:tblGrid>
              <w:gridCol w:w="240"/>
            </w:tblGrid>
            <w:tr w:rsidR="0029240B" w14:paraId="7A6C5D5F" w14:textId="77777777" w:rsidTr="004E2A77">
              <w:trPr>
                <w:trHeight w:val="167"/>
              </w:trPr>
              <w:tc>
                <w:tcPr>
                  <w:tcW w:w="235" w:type="dxa"/>
                  <w:tcBorders>
                    <w:top w:val="nil"/>
                    <w:left w:val="nil"/>
                    <w:bottom w:val="nil"/>
                    <w:right w:val="nil"/>
                  </w:tcBorders>
                </w:tcPr>
                <w:p w14:paraId="4F794582" w14:textId="77777777" w:rsidR="0029240B" w:rsidRDefault="0029240B" w:rsidP="004E2A77">
                  <w:pPr>
                    <w:pStyle w:val="TAL"/>
                    <w:rPr>
                      <w:color w:val="FFFFFF"/>
                    </w:rPr>
                  </w:pPr>
                </w:p>
              </w:tc>
            </w:tr>
          </w:tbl>
          <w:p w14:paraId="2A46FADA" w14:textId="77777777" w:rsidR="0029240B" w:rsidRDefault="0029240B" w:rsidP="004E2A77">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0012420F" w14:textId="77777777" w:rsidR="0029240B" w:rsidRDefault="0029240B" w:rsidP="004E2A77">
            <w:pPr>
              <w:spacing w:after="0"/>
              <w:rPr>
                <w:rFonts w:ascii="Arial" w:hAnsi="Arial" w:cs="Arial"/>
                <w:sz w:val="18"/>
                <w:szCs w:val="18"/>
              </w:rPr>
            </w:pPr>
            <w:r>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Pr>
                <w:rFonts w:ascii="Courier New" w:hAnsi="Courier New" w:cs="Courier New"/>
                <w:sz w:val="18"/>
                <w:szCs w:val="18"/>
              </w:rPr>
              <w:t>ssbPeriodicity</w:t>
            </w:r>
            <w:r>
              <w:rPr>
                <w:rFonts w:ascii="Arial" w:hAnsi="Arial" w:cs="Arial"/>
                <w:sz w:val="18"/>
                <w:szCs w:val="18"/>
              </w:rPr>
              <w:t>.</w:t>
            </w:r>
          </w:p>
          <w:p w14:paraId="577CEA27" w14:textId="77777777" w:rsidR="0029240B" w:rsidRDefault="0029240B" w:rsidP="004E2A77">
            <w:pPr>
              <w:spacing w:after="0"/>
              <w:rPr>
                <w:rFonts w:ascii="Arial" w:hAnsi="Arial" w:cs="Arial"/>
                <w:sz w:val="18"/>
                <w:szCs w:val="18"/>
              </w:rPr>
            </w:pPr>
          </w:p>
          <w:p w14:paraId="6E2FB68E" w14:textId="77777777" w:rsidR="0029240B" w:rsidRDefault="0029240B" w:rsidP="004E2A77">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w:t>
            </w:r>
          </w:p>
          <w:p w14:paraId="377B4BA4" w14:textId="77777777" w:rsidR="0029240B" w:rsidRDefault="0029240B" w:rsidP="004E2A77">
            <w:pPr>
              <w:pStyle w:val="TAL"/>
              <w:ind w:left="284"/>
            </w:pPr>
            <w:r>
              <w:t>ssbPeriodicity5 ms 0..4,</w:t>
            </w:r>
          </w:p>
          <w:p w14:paraId="10119558" w14:textId="77777777" w:rsidR="0029240B" w:rsidRDefault="0029240B" w:rsidP="004E2A77">
            <w:pPr>
              <w:pStyle w:val="TAL"/>
              <w:ind w:left="284"/>
            </w:pPr>
            <w:r>
              <w:t>ssbPeriodicity10 ms 0..9,</w:t>
            </w:r>
          </w:p>
          <w:p w14:paraId="0D9AFE61" w14:textId="77777777" w:rsidR="0029240B" w:rsidRDefault="0029240B" w:rsidP="004E2A77">
            <w:pPr>
              <w:pStyle w:val="TAL"/>
              <w:ind w:left="284"/>
            </w:pPr>
            <w:r>
              <w:t>ssbPeriodicity20 ms 0..19,</w:t>
            </w:r>
          </w:p>
          <w:p w14:paraId="0E1D8591" w14:textId="77777777" w:rsidR="0029240B" w:rsidRDefault="0029240B" w:rsidP="004E2A77">
            <w:pPr>
              <w:pStyle w:val="TAL"/>
              <w:ind w:left="284"/>
            </w:pPr>
            <w:r>
              <w:t>ssbPeriodicity40 ms 0..39,</w:t>
            </w:r>
          </w:p>
          <w:p w14:paraId="1D99B33E" w14:textId="77777777" w:rsidR="0029240B" w:rsidRDefault="0029240B" w:rsidP="004E2A77">
            <w:pPr>
              <w:pStyle w:val="TAL"/>
              <w:ind w:left="284"/>
            </w:pPr>
            <w:r>
              <w:t>ssbPeriodicity80 ms 0..79,</w:t>
            </w:r>
          </w:p>
          <w:p w14:paraId="2C7E0167" w14:textId="77777777" w:rsidR="0029240B" w:rsidRDefault="0029240B" w:rsidP="004E2A77">
            <w:pPr>
              <w:spacing w:after="0"/>
              <w:ind w:left="284"/>
              <w:rPr>
                <w:rStyle w:val="normaltextrun1"/>
                <w:rFonts w:ascii="Arial" w:hAnsi="Arial" w:cs="Arial"/>
                <w:color w:val="181818"/>
                <w:spacing w:val="-6"/>
                <w:position w:val="2"/>
                <w:sz w:val="16"/>
                <w:szCs w:val="18"/>
              </w:rPr>
            </w:pPr>
            <w:r>
              <w:rPr>
                <w:rFonts w:ascii="Arial" w:hAnsi="Arial" w:cs="Arial"/>
                <w:sz w:val="18"/>
              </w:rPr>
              <w:t>ssbPeriodicity160 ms 0..159.</w:t>
            </w:r>
          </w:p>
          <w:p w14:paraId="7908A8E0"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5C439F1F" w14:textId="77777777" w:rsidR="0029240B" w:rsidRDefault="0029240B" w:rsidP="004E2A77">
            <w:pPr>
              <w:pStyle w:val="TAL"/>
            </w:pPr>
            <w:r>
              <w:t>type: Integer</w:t>
            </w:r>
          </w:p>
          <w:p w14:paraId="293C4AF2" w14:textId="77777777" w:rsidR="0029240B" w:rsidRDefault="0029240B" w:rsidP="004E2A77">
            <w:pPr>
              <w:pStyle w:val="TAL"/>
            </w:pPr>
            <w:r>
              <w:t>multiplicity: 1</w:t>
            </w:r>
          </w:p>
          <w:p w14:paraId="0913E1DC" w14:textId="77777777" w:rsidR="0029240B" w:rsidRDefault="0029240B" w:rsidP="004E2A77">
            <w:pPr>
              <w:pStyle w:val="TAL"/>
            </w:pPr>
            <w:r>
              <w:t>isOrdered: N/A</w:t>
            </w:r>
          </w:p>
          <w:p w14:paraId="5ACC7463" w14:textId="77777777" w:rsidR="0029240B" w:rsidRDefault="0029240B" w:rsidP="004E2A77">
            <w:pPr>
              <w:pStyle w:val="TAL"/>
            </w:pPr>
            <w:r>
              <w:t>isUnique: N/A</w:t>
            </w:r>
          </w:p>
          <w:p w14:paraId="7099CE08" w14:textId="77777777" w:rsidR="0029240B" w:rsidRDefault="0029240B" w:rsidP="004E2A77">
            <w:pPr>
              <w:pStyle w:val="TAL"/>
            </w:pPr>
            <w:r>
              <w:t>defaultValue: None</w:t>
            </w:r>
          </w:p>
          <w:p w14:paraId="57820177" w14:textId="77777777" w:rsidR="0029240B" w:rsidRDefault="0029240B" w:rsidP="004E2A77">
            <w:pPr>
              <w:pStyle w:val="TAL"/>
            </w:pPr>
            <w:r>
              <w:t>isNullable: False</w:t>
            </w:r>
          </w:p>
          <w:p w14:paraId="317F161C" w14:textId="77777777" w:rsidR="0029240B" w:rsidRDefault="0029240B" w:rsidP="004E2A77">
            <w:pPr>
              <w:pStyle w:val="TAL"/>
              <w:rPr>
                <w:rFonts w:cs="Arial"/>
              </w:rPr>
            </w:pPr>
          </w:p>
        </w:tc>
      </w:tr>
      <w:tr w:rsidR="0029240B" w14:paraId="24C4BA3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C7BE5C"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ssbDuration</w:t>
            </w:r>
          </w:p>
          <w:tbl>
            <w:tblPr>
              <w:tblW w:w="0" w:type="auto"/>
              <w:tblLayout w:type="fixed"/>
              <w:tblLook w:val="04A0" w:firstRow="1" w:lastRow="0" w:firstColumn="1" w:lastColumn="0" w:noHBand="0" w:noVBand="1"/>
            </w:tblPr>
            <w:tblGrid>
              <w:gridCol w:w="290"/>
            </w:tblGrid>
            <w:tr w:rsidR="0029240B" w14:paraId="5A5C02B5" w14:textId="77777777" w:rsidTr="004E2A77">
              <w:trPr>
                <w:trHeight w:val="117"/>
              </w:trPr>
              <w:tc>
                <w:tcPr>
                  <w:tcW w:w="290" w:type="dxa"/>
                  <w:tcBorders>
                    <w:top w:val="nil"/>
                    <w:left w:val="nil"/>
                    <w:bottom w:val="nil"/>
                    <w:right w:val="nil"/>
                  </w:tcBorders>
                </w:tcPr>
                <w:p w14:paraId="13DE8333" w14:textId="77777777" w:rsidR="0029240B" w:rsidRDefault="0029240B" w:rsidP="004E2A77">
                  <w:pPr>
                    <w:pStyle w:val="Default"/>
                    <w:rPr>
                      <w:sz w:val="18"/>
                      <w:szCs w:val="18"/>
                    </w:rPr>
                  </w:pPr>
                </w:p>
              </w:tc>
            </w:tr>
          </w:tbl>
          <w:p w14:paraId="16E0C906" w14:textId="77777777" w:rsidR="0029240B" w:rsidRDefault="0029240B" w:rsidP="004E2A77">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88CBAE7" w14:textId="77777777" w:rsidR="0029240B" w:rsidRDefault="0029240B" w:rsidP="004E2A77">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(ms) (see 38.213 [41], subclause 4.1.</w:t>
            </w:r>
          </w:p>
          <w:p w14:paraId="59EB13F2" w14:textId="77777777" w:rsidR="0029240B" w:rsidRDefault="0029240B" w:rsidP="004E2A77">
            <w:pPr>
              <w:spacing w:after="0"/>
              <w:rPr>
                <w:rFonts w:ascii="Arial" w:hAnsi="Arial" w:cs="Arial"/>
                <w:sz w:val="18"/>
                <w:szCs w:val="18"/>
              </w:rPr>
            </w:pPr>
          </w:p>
          <w:p w14:paraId="2A691790" w14:textId="77777777" w:rsidR="0029240B" w:rsidRDefault="0029240B" w:rsidP="004E2A77">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1, 2, 3, 4, 5.</w:t>
            </w:r>
          </w:p>
          <w:p w14:paraId="1CB9B154"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1AD497F8" w14:textId="77777777" w:rsidR="0029240B" w:rsidRDefault="0029240B" w:rsidP="004E2A77">
            <w:pPr>
              <w:pStyle w:val="TAL"/>
            </w:pPr>
            <w:r>
              <w:t>type: Integer</w:t>
            </w:r>
          </w:p>
          <w:p w14:paraId="68D6BE43" w14:textId="77777777" w:rsidR="0029240B" w:rsidRDefault="0029240B" w:rsidP="004E2A77">
            <w:pPr>
              <w:pStyle w:val="TAL"/>
            </w:pPr>
            <w:r>
              <w:t>multiplicity: 1</w:t>
            </w:r>
          </w:p>
          <w:p w14:paraId="114E00E3" w14:textId="77777777" w:rsidR="0029240B" w:rsidRDefault="0029240B" w:rsidP="004E2A77">
            <w:pPr>
              <w:pStyle w:val="TAL"/>
            </w:pPr>
            <w:r>
              <w:t>isOrdered: N/A</w:t>
            </w:r>
          </w:p>
          <w:p w14:paraId="7884B132" w14:textId="77777777" w:rsidR="0029240B" w:rsidRDefault="0029240B" w:rsidP="004E2A77">
            <w:pPr>
              <w:pStyle w:val="TAL"/>
            </w:pPr>
            <w:r>
              <w:t>isUnique: N/A</w:t>
            </w:r>
          </w:p>
          <w:p w14:paraId="158EB5DD" w14:textId="77777777" w:rsidR="0029240B" w:rsidRDefault="0029240B" w:rsidP="004E2A77">
            <w:pPr>
              <w:pStyle w:val="TAL"/>
            </w:pPr>
            <w:r>
              <w:t>defaultValue: None</w:t>
            </w:r>
          </w:p>
          <w:p w14:paraId="1EE3ABF0" w14:textId="77777777" w:rsidR="0029240B" w:rsidRDefault="0029240B" w:rsidP="004E2A77">
            <w:pPr>
              <w:pStyle w:val="TAL"/>
            </w:pPr>
            <w:r>
              <w:t>isNullable: False</w:t>
            </w:r>
          </w:p>
          <w:p w14:paraId="1F47E90F" w14:textId="77777777" w:rsidR="0029240B" w:rsidRDefault="0029240B" w:rsidP="004E2A77">
            <w:pPr>
              <w:pStyle w:val="TAL"/>
              <w:rPr>
                <w:rFonts w:cs="Arial"/>
              </w:rPr>
            </w:pPr>
          </w:p>
        </w:tc>
      </w:tr>
      <w:tr w:rsidR="0029240B" w14:paraId="59752B5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29B58A"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lastRenderedPageBreak/>
              <w:t>rimRSMonitoringStartTime</w:t>
            </w:r>
          </w:p>
        </w:tc>
        <w:tc>
          <w:tcPr>
            <w:tcW w:w="5523" w:type="dxa"/>
            <w:tcBorders>
              <w:top w:val="single" w:sz="4" w:space="0" w:color="auto"/>
              <w:left w:val="single" w:sz="4" w:space="0" w:color="auto"/>
              <w:bottom w:val="single" w:sz="4" w:space="0" w:color="auto"/>
              <w:right w:val="single" w:sz="4" w:space="0" w:color="auto"/>
            </w:tcBorders>
          </w:tcPr>
          <w:p w14:paraId="1D2640E2"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sz w:val="18"/>
                <w:szCs w:val="18"/>
                <w:lang w:eastAsia="en-GB"/>
              </w:rPr>
              <w:t>This field configures the time when the gNB attempts to start RIM-RS monitoring.</w:t>
            </w:r>
          </w:p>
          <w:p w14:paraId="5F93D818"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rPr>
              <w:t>allowedValues: Not applicable</w:t>
            </w:r>
          </w:p>
          <w:p w14:paraId="45D60130" w14:textId="77777777" w:rsidR="0029240B" w:rsidRPr="002C148A" w:rsidRDefault="0029240B" w:rsidP="004E2A77">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DF85A91" w14:textId="77777777" w:rsidR="0029240B" w:rsidRDefault="0029240B" w:rsidP="004E2A77">
            <w:pPr>
              <w:pStyle w:val="TAL"/>
            </w:pPr>
            <w:r>
              <w:t>type: DateTime</w:t>
            </w:r>
          </w:p>
          <w:p w14:paraId="7BB73521" w14:textId="77777777" w:rsidR="0029240B" w:rsidRDefault="0029240B" w:rsidP="004E2A77">
            <w:pPr>
              <w:pStyle w:val="TAL"/>
            </w:pPr>
            <w:r>
              <w:t xml:space="preserve">multiplicity: </w:t>
            </w:r>
            <w:r>
              <w:rPr>
                <w:lang w:eastAsia="zh-CN"/>
              </w:rPr>
              <w:t>1</w:t>
            </w:r>
          </w:p>
          <w:p w14:paraId="3E7E25A1" w14:textId="77777777" w:rsidR="0029240B" w:rsidRDefault="0029240B" w:rsidP="004E2A77">
            <w:pPr>
              <w:pStyle w:val="TAL"/>
            </w:pPr>
            <w:r>
              <w:t>isOrdered: N/A</w:t>
            </w:r>
          </w:p>
          <w:p w14:paraId="08766809" w14:textId="77777777" w:rsidR="0029240B" w:rsidRDefault="0029240B" w:rsidP="004E2A77">
            <w:pPr>
              <w:pStyle w:val="TAL"/>
            </w:pPr>
            <w:r>
              <w:t>isUnique: N/A</w:t>
            </w:r>
          </w:p>
          <w:p w14:paraId="4181CCE1" w14:textId="77777777" w:rsidR="0029240B" w:rsidRDefault="0029240B" w:rsidP="004E2A77">
            <w:pPr>
              <w:pStyle w:val="TAL"/>
            </w:pPr>
            <w:r>
              <w:t>defaultValue: None</w:t>
            </w:r>
          </w:p>
          <w:p w14:paraId="2B9DA2A4" w14:textId="77777777" w:rsidR="0029240B" w:rsidRDefault="0029240B" w:rsidP="004E2A77">
            <w:pPr>
              <w:pStyle w:val="TAL"/>
            </w:pPr>
            <w:r>
              <w:t>isNullable: False</w:t>
            </w:r>
          </w:p>
        </w:tc>
      </w:tr>
      <w:tr w:rsidR="0029240B" w14:paraId="6814F91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BB609"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rimRSMonitoringStopTime</w:t>
            </w:r>
          </w:p>
        </w:tc>
        <w:tc>
          <w:tcPr>
            <w:tcW w:w="5523" w:type="dxa"/>
            <w:tcBorders>
              <w:top w:val="single" w:sz="4" w:space="0" w:color="auto"/>
              <w:left w:val="single" w:sz="4" w:space="0" w:color="auto"/>
              <w:bottom w:val="single" w:sz="4" w:space="0" w:color="auto"/>
              <w:right w:val="single" w:sz="4" w:space="0" w:color="auto"/>
            </w:tcBorders>
          </w:tcPr>
          <w:p w14:paraId="7F5381E2"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sz w:val="18"/>
                <w:szCs w:val="18"/>
                <w:lang w:eastAsia="en-GB"/>
              </w:rPr>
              <w:t>This field configures the time when the gNB stops RIM-RS monitoring.</w:t>
            </w:r>
          </w:p>
          <w:p w14:paraId="41AABCCD"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rPr>
              <w:t>allowedValues: Not applicable</w:t>
            </w:r>
          </w:p>
          <w:p w14:paraId="4E19EE7F" w14:textId="77777777" w:rsidR="0029240B" w:rsidRPr="002C148A" w:rsidRDefault="0029240B" w:rsidP="004E2A77">
            <w:pPr>
              <w:spacing w:after="0"/>
              <w:rPr>
                <w:rStyle w:val="normaltextrun1"/>
                <w:rFonts w:ascii="Arial" w:hAnsi="Arial" w:cs="Arial"/>
                <w:color w:val="181818"/>
                <w:spacing w:val="-6"/>
                <w:position w:val="2"/>
              </w:rPr>
            </w:pPr>
          </w:p>
          <w:p w14:paraId="53DF58CD" w14:textId="77777777" w:rsidR="0029240B" w:rsidRPr="002C148A" w:rsidRDefault="0029240B" w:rsidP="004E2A77">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A5E8212" w14:textId="77777777" w:rsidR="0029240B" w:rsidRDefault="0029240B" w:rsidP="004E2A77">
            <w:pPr>
              <w:pStyle w:val="TAL"/>
            </w:pPr>
            <w:r>
              <w:t>type: DateTime</w:t>
            </w:r>
          </w:p>
          <w:p w14:paraId="56B0BEF6" w14:textId="77777777" w:rsidR="0029240B" w:rsidRDefault="0029240B" w:rsidP="004E2A77">
            <w:pPr>
              <w:pStyle w:val="TAL"/>
            </w:pPr>
            <w:r>
              <w:t xml:space="preserve">multiplicity: </w:t>
            </w:r>
            <w:r>
              <w:rPr>
                <w:lang w:eastAsia="zh-CN"/>
              </w:rPr>
              <w:t>1</w:t>
            </w:r>
          </w:p>
          <w:p w14:paraId="559AB5B6" w14:textId="77777777" w:rsidR="0029240B" w:rsidRDefault="0029240B" w:rsidP="004E2A77">
            <w:pPr>
              <w:pStyle w:val="TAL"/>
            </w:pPr>
            <w:r>
              <w:t>isOrdered: N/A</w:t>
            </w:r>
          </w:p>
          <w:p w14:paraId="2B39F8DC" w14:textId="77777777" w:rsidR="0029240B" w:rsidRDefault="0029240B" w:rsidP="004E2A77">
            <w:pPr>
              <w:pStyle w:val="TAL"/>
            </w:pPr>
            <w:r>
              <w:t>isUnique: N/A</w:t>
            </w:r>
          </w:p>
          <w:p w14:paraId="6A0CDF6B" w14:textId="77777777" w:rsidR="0029240B" w:rsidRDefault="0029240B" w:rsidP="004E2A77">
            <w:pPr>
              <w:pStyle w:val="TAL"/>
            </w:pPr>
            <w:r>
              <w:t>defaultValue: None</w:t>
            </w:r>
          </w:p>
          <w:p w14:paraId="0AE4015D" w14:textId="77777777" w:rsidR="0029240B" w:rsidRDefault="0029240B" w:rsidP="004E2A77">
            <w:pPr>
              <w:pStyle w:val="TAL"/>
            </w:pPr>
            <w:r>
              <w:t>isNullable: False</w:t>
            </w:r>
          </w:p>
        </w:tc>
      </w:tr>
      <w:tr w:rsidR="0029240B" w14:paraId="28115F0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A3E86E"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mappingSetIDBackhaulAddressList</w:t>
            </w:r>
          </w:p>
        </w:tc>
        <w:tc>
          <w:tcPr>
            <w:tcW w:w="5523" w:type="dxa"/>
            <w:tcBorders>
              <w:top w:val="single" w:sz="4" w:space="0" w:color="auto"/>
              <w:left w:val="single" w:sz="4" w:space="0" w:color="auto"/>
              <w:bottom w:val="single" w:sz="4" w:space="0" w:color="auto"/>
              <w:right w:val="single" w:sz="4" w:space="0" w:color="auto"/>
            </w:tcBorders>
          </w:tcPr>
          <w:p w14:paraId="361882FA"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14:paraId="65658171" w14:textId="77777777" w:rsidR="0029240B" w:rsidRDefault="0029240B" w:rsidP="004E2A77">
            <w:pPr>
              <w:keepNext/>
              <w:keepLines/>
              <w:spacing w:after="0"/>
              <w:rPr>
                <w:rFonts w:ascii="Arial" w:hAnsi="Arial" w:cs="Arial"/>
                <w:sz w:val="18"/>
                <w:szCs w:val="18"/>
                <w:lang w:eastAsia="en-GB"/>
              </w:rPr>
            </w:pPr>
          </w:p>
          <w:p w14:paraId="0223B6FA" w14:textId="77777777" w:rsidR="0029240B" w:rsidRDefault="0029240B" w:rsidP="004E2A77">
            <w:pPr>
              <w:keepNext/>
              <w:keepLines/>
              <w:spacing w:after="0"/>
              <w:rPr>
                <w:rFonts w:ascii="Arial" w:hAnsi="Arial" w:cs="Arial"/>
                <w:sz w:val="18"/>
                <w:szCs w:val="18"/>
                <w:lang w:eastAsia="en-GB"/>
              </w:rPr>
            </w:pPr>
          </w:p>
          <w:p w14:paraId="2F2F5004"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451D6FF7" w14:textId="77777777" w:rsidR="0029240B" w:rsidRDefault="0029240B" w:rsidP="004E2A77">
            <w:pPr>
              <w:pStyle w:val="TAL"/>
            </w:pPr>
            <w:r>
              <w:t>type: MappingSetIDBackhaulAddress</w:t>
            </w:r>
          </w:p>
          <w:p w14:paraId="155D1E4A" w14:textId="77777777" w:rsidR="0029240B" w:rsidRDefault="0029240B" w:rsidP="004E2A77">
            <w:pPr>
              <w:pStyle w:val="TAL"/>
            </w:pPr>
            <w:r>
              <w:t xml:space="preserve">multiplicity: </w:t>
            </w:r>
            <w:r>
              <w:rPr>
                <w:rFonts w:cs="Arial"/>
                <w:snapToGrid w:val="0"/>
                <w:szCs w:val="18"/>
              </w:rPr>
              <w:t>1..*</w:t>
            </w:r>
          </w:p>
          <w:p w14:paraId="305FC245" w14:textId="77777777" w:rsidR="0029240B" w:rsidRDefault="0029240B" w:rsidP="004E2A77">
            <w:pPr>
              <w:pStyle w:val="TAL"/>
            </w:pPr>
            <w:r>
              <w:t xml:space="preserve">isOrdered: </w:t>
            </w:r>
            <w:r w:rsidRPr="004037B3">
              <w:t>False</w:t>
            </w:r>
          </w:p>
          <w:p w14:paraId="64AC8C2F" w14:textId="77777777" w:rsidR="0029240B" w:rsidRDefault="0029240B" w:rsidP="004E2A77">
            <w:pPr>
              <w:pStyle w:val="TAL"/>
            </w:pPr>
            <w:r>
              <w:t xml:space="preserve">isUnique: </w:t>
            </w:r>
            <w:r w:rsidRPr="004037B3">
              <w:t>True</w:t>
            </w:r>
          </w:p>
          <w:p w14:paraId="4A8ACCFA" w14:textId="77777777" w:rsidR="0029240B" w:rsidRDefault="0029240B" w:rsidP="004E2A77">
            <w:pPr>
              <w:pStyle w:val="TAL"/>
            </w:pPr>
            <w:r>
              <w:t>defaultValue: None</w:t>
            </w:r>
          </w:p>
          <w:p w14:paraId="49E66DDC" w14:textId="77777777" w:rsidR="0029240B" w:rsidRDefault="0029240B" w:rsidP="004E2A77">
            <w:pPr>
              <w:pStyle w:val="TAL"/>
            </w:pPr>
            <w:r>
              <w:t>isNullable: False</w:t>
            </w:r>
          </w:p>
        </w:tc>
      </w:tr>
      <w:tr w:rsidR="0029240B" w14:paraId="313B9F7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7640D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lang w:eastAsia="zh-CN"/>
              </w:rPr>
              <w:t>backhaulAddress</w:t>
            </w:r>
          </w:p>
        </w:tc>
        <w:tc>
          <w:tcPr>
            <w:tcW w:w="5523" w:type="dxa"/>
            <w:tcBorders>
              <w:top w:val="single" w:sz="4" w:space="0" w:color="auto"/>
              <w:left w:val="single" w:sz="4" w:space="0" w:color="auto"/>
              <w:bottom w:val="single" w:sz="4" w:space="0" w:color="auto"/>
              <w:right w:val="single" w:sz="4" w:space="0" w:color="auto"/>
            </w:tcBorders>
          </w:tcPr>
          <w:p w14:paraId="7CA16624"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backhaulAddress which is defined as a datatype (see clause 4.3.48). </w:t>
            </w:r>
          </w:p>
          <w:p w14:paraId="56D87993" w14:textId="77777777" w:rsidR="0029240B" w:rsidRDefault="0029240B" w:rsidP="004E2A77">
            <w:pPr>
              <w:keepNext/>
              <w:keepLines/>
              <w:spacing w:after="0"/>
              <w:rPr>
                <w:rFonts w:ascii="Arial" w:hAnsi="Arial" w:cs="Arial"/>
                <w:sz w:val="18"/>
                <w:szCs w:val="18"/>
                <w:lang w:eastAsia="en-GB"/>
              </w:rPr>
            </w:pPr>
          </w:p>
          <w:p w14:paraId="49BCD80A" w14:textId="77777777" w:rsidR="0029240B" w:rsidRDefault="0029240B" w:rsidP="004E2A77">
            <w:pPr>
              <w:keepNext/>
              <w:keepLines/>
              <w:spacing w:after="0"/>
              <w:rPr>
                <w:rFonts w:ascii="Arial" w:hAnsi="Arial" w:cs="Arial"/>
                <w:sz w:val="18"/>
                <w:szCs w:val="18"/>
                <w:lang w:eastAsia="en-GB"/>
              </w:rPr>
            </w:pPr>
          </w:p>
          <w:p w14:paraId="6CB8D717"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0A2076EF" w14:textId="77777777" w:rsidR="0029240B" w:rsidRDefault="0029240B" w:rsidP="004E2A77">
            <w:pPr>
              <w:pStyle w:val="TAL"/>
            </w:pPr>
            <w:r>
              <w:t>type: BackhaulAddress</w:t>
            </w:r>
          </w:p>
          <w:p w14:paraId="1A7F5FC1" w14:textId="77777777" w:rsidR="0029240B" w:rsidRDefault="0029240B" w:rsidP="004E2A77">
            <w:pPr>
              <w:pStyle w:val="TAL"/>
            </w:pPr>
            <w:r>
              <w:t xml:space="preserve">multiplicity: </w:t>
            </w:r>
            <w:r>
              <w:rPr>
                <w:rFonts w:cs="Arial"/>
                <w:snapToGrid w:val="0"/>
                <w:szCs w:val="18"/>
              </w:rPr>
              <w:t>1</w:t>
            </w:r>
          </w:p>
          <w:p w14:paraId="23893A0B" w14:textId="77777777" w:rsidR="0029240B" w:rsidRDefault="0029240B" w:rsidP="004E2A77">
            <w:pPr>
              <w:pStyle w:val="TAL"/>
            </w:pPr>
            <w:r>
              <w:t>isOrdered: N/A</w:t>
            </w:r>
          </w:p>
          <w:p w14:paraId="6284840C" w14:textId="77777777" w:rsidR="0029240B" w:rsidRDefault="0029240B" w:rsidP="004E2A77">
            <w:pPr>
              <w:pStyle w:val="TAL"/>
            </w:pPr>
            <w:r>
              <w:t>isUnique: N/A</w:t>
            </w:r>
          </w:p>
          <w:p w14:paraId="10CAA837" w14:textId="77777777" w:rsidR="0029240B" w:rsidRDefault="0029240B" w:rsidP="004E2A77">
            <w:pPr>
              <w:pStyle w:val="TAL"/>
            </w:pPr>
            <w:r>
              <w:t>defaultValue: None</w:t>
            </w:r>
          </w:p>
          <w:p w14:paraId="49A3F004" w14:textId="77777777" w:rsidR="0029240B" w:rsidRDefault="0029240B" w:rsidP="004E2A77">
            <w:pPr>
              <w:pStyle w:val="TAL"/>
            </w:pPr>
            <w:r>
              <w:t>isNullable: False</w:t>
            </w:r>
          </w:p>
        </w:tc>
      </w:tr>
      <w:tr w:rsidR="0029240B" w14:paraId="2E5AE55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61AC83"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setID</w:t>
            </w:r>
          </w:p>
        </w:tc>
        <w:tc>
          <w:tcPr>
            <w:tcW w:w="5523" w:type="dxa"/>
            <w:tcBorders>
              <w:top w:val="single" w:sz="4" w:space="0" w:color="auto"/>
              <w:left w:val="single" w:sz="4" w:space="0" w:color="auto"/>
              <w:bottom w:val="single" w:sz="4" w:space="0" w:color="auto"/>
              <w:right w:val="single" w:sz="4" w:space="0" w:color="auto"/>
            </w:tcBorders>
          </w:tcPr>
          <w:p w14:paraId="59240956"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sz w:val="18"/>
                <w:szCs w:val="18"/>
                <w:lang w:eastAsia="en-GB"/>
              </w:rPr>
              <w:t xml:space="preserve">This specifies the </w:t>
            </w:r>
            <w:r w:rsidRPr="002C148A">
              <w:rPr>
                <w:rFonts w:ascii="Arial" w:hAnsi="Arial" w:cs="Arial"/>
                <w:sz w:val="18"/>
                <w:szCs w:val="18"/>
                <w:lang w:eastAsia="ja-JP"/>
              </w:rPr>
              <w:t>set ID of a victim Set (RIM-RS1 Set) or aggressor Set (RIM-RS2 set).</w:t>
            </w:r>
            <w:r w:rsidRPr="002C148A">
              <w:rPr>
                <w:rFonts w:ascii="Arial" w:hAnsi="Arial" w:cs="Arial"/>
                <w:sz w:val="18"/>
                <w:szCs w:val="18"/>
                <w:lang w:eastAsia="en-GB"/>
              </w:rPr>
              <w:t xml:space="preserve"> (See subclause 7.4.1.6 in TS 38.211 [32]).</w:t>
            </w:r>
            <w:r w:rsidRPr="002C148A">
              <w:rPr>
                <w:rFonts w:ascii="Arial" w:hAnsi="Arial" w:cs="Arial"/>
              </w:rPr>
              <w:t xml:space="preserve"> </w:t>
            </w:r>
          </w:p>
          <w:p w14:paraId="568709B9" w14:textId="77777777" w:rsidR="0029240B" w:rsidRPr="002C148A" w:rsidRDefault="0029240B" w:rsidP="004E2A77">
            <w:pPr>
              <w:keepNext/>
              <w:keepLines/>
              <w:spacing w:after="0"/>
              <w:rPr>
                <w:rFonts w:ascii="Arial" w:hAnsi="Arial" w:cs="Arial"/>
                <w:sz w:val="18"/>
                <w:szCs w:val="18"/>
                <w:lang w:eastAsia="en-GB"/>
              </w:rPr>
            </w:pPr>
          </w:p>
          <w:p w14:paraId="158CE41D" w14:textId="77777777" w:rsidR="0029240B" w:rsidRPr="002C148A" w:rsidRDefault="0029240B" w:rsidP="004E2A77">
            <w:pPr>
              <w:keepNext/>
              <w:keepLines/>
              <w:spacing w:after="0"/>
              <w:rPr>
                <w:rFonts w:ascii="Arial" w:hAnsi="Arial" w:cs="Arial"/>
                <w:sz w:val="18"/>
                <w:szCs w:val="18"/>
              </w:rPr>
            </w:pPr>
            <w:r w:rsidRPr="002C148A">
              <w:rPr>
                <w:rFonts w:ascii="Arial" w:hAnsi="Arial" w:cs="Arial"/>
                <w:sz w:val="18"/>
                <w:szCs w:val="18"/>
              </w:rPr>
              <w:t>allowedValues:</w:t>
            </w:r>
          </w:p>
          <w:p w14:paraId="5917E135"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sz w:val="18"/>
                <w:szCs w:val="18"/>
                <w:lang w:eastAsia="en-GB"/>
              </w:rPr>
              <w:t>The bit length of the set ID is maximum 22bit.</w:t>
            </w:r>
          </w:p>
          <w:p w14:paraId="0427A2B2" w14:textId="77777777" w:rsidR="0029240B" w:rsidRPr="002C148A" w:rsidRDefault="0029240B" w:rsidP="004E2A77">
            <w:pPr>
              <w:keepNext/>
              <w:keepLines/>
              <w:spacing w:after="0"/>
              <w:rPr>
                <w:rFonts w:ascii="Arial" w:hAnsi="Arial" w:cs="Arial"/>
                <w:sz w:val="18"/>
                <w:szCs w:val="18"/>
                <w:lang w:eastAsia="en-GB"/>
              </w:rPr>
            </w:pPr>
          </w:p>
          <w:p w14:paraId="7F99447A"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sz w:val="18"/>
                <w:szCs w:val="18"/>
                <w:lang w:eastAsia="en-GB"/>
              </w:rPr>
              <w:t>See NOTE 10.</w:t>
            </w:r>
          </w:p>
          <w:p w14:paraId="35E4F6E7" w14:textId="77777777" w:rsidR="0029240B" w:rsidRPr="002C148A" w:rsidRDefault="0029240B" w:rsidP="004E2A77">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2BE0DC0D" w14:textId="77777777" w:rsidR="0029240B" w:rsidRDefault="0029240B" w:rsidP="004E2A77">
            <w:pPr>
              <w:pStyle w:val="TAL"/>
            </w:pPr>
            <w:r>
              <w:t>type: Integer</w:t>
            </w:r>
          </w:p>
          <w:p w14:paraId="6C66BA48" w14:textId="77777777" w:rsidR="0029240B" w:rsidRDefault="0029240B" w:rsidP="004E2A77">
            <w:pPr>
              <w:pStyle w:val="TAL"/>
            </w:pPr>
            <w:r>
              <w:t xml:space="preserve">multiplicity: </w:t>
            </w:r>
            <w:r>
              <w:rPr>
                <w:lang w:eastAsia="zh-CN"/>
              </w:rPr>
              <w:t>1</w:t>
            </w:r>
          </w:p>
          <w:p w14:paraId="3C055B03" w14:textId="77777777" w:rsidR="0029240B" w:rsidRDefault="0029240B" w:rsidP="004E2A77">
            <w:pPr>
              <w:pStyle w:val="TAL"/>
            </w:pPr>
            <w:r>
              <w:t>isOrdered: N/A</w:t>
            </w:r>
          </w:p>
          <w:p w14:paraId="3481497F" w14:textId="77777777" w:rsidR="0029240B" w:rsidRDefault="0029240B" w:rsidP="004E2A77">
            <w:pPr>
              <w:pStyle w:val="TAL"/>
            </w:pPr>
            <w:r>
              <w:t>isUnique: N/A</w:t>
            </w:r>
          </w:p>
          <w:p w14:paraId="5EED6AF2" w14:textId="77777777" w:rsidR="0029240B" w:rsidRDefault="0029240B" w:rsidP="004E2A77">
            <w:pPr>
              <w:pStyle w:val="TAL"/>
            </w:pPr>
            <w:r>
              <w:t>defaultValue: None</w:t>
            </w:r>
          </w:p>
          <w:p w14:paraId="552CAFA3" w14:textId="77777777" w:rsidR="0029240B" w:rsidRDefault="0029240B" w:rsidP="004E2A77">
            <w:pPr>
              <w:pStyle w:val="TAL"/>
            </w:pPr>
            <w:r>
              <w:t>isNullable: False</w:t>
            </w:r>
          </w:p>
        </w:tc>
      </w:tr>
      <w:tr w:rsidR="0029240B" w14:paraId="6FB2B94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1E293A"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lang w:eastAsia="zh-CN"/>
              </w:rPr>
              <w:t>tAI</w:t>
            </w:r>
          </w:p>
        </w:tc>
        <w:tc>
          <w:tcPr>
            <w:tcW w:w="5523" w:type="dxa"/>
            <w:tcBorders>
              <w:top w:val="single" w:sz="4" w:space="0" w:color="auto"/>
              <w:left w:val="single" w:sz="4" w:space="0" w:color="auto"/>
              <w:bottom w:val="single" w:sz="4" w:space="0" w:color="auto"/>
              <w:right w:val="single" w:sz="4" w:space="0" w:color="auto"/>
            </w:tcBorders>
            <w:hideMark/>
          </w:tcPr>
          <w:p w14:paraId="50208D5B" w14:textId="77777777" w:rsidR="0029240B" w:rsidRPr="002C148A" w:rsidRDefault="0029240B" w:rsidP="004E2A77">
            <w:pPr>
              <w:keepNext/>
              <w:keepLines/>
              <w:spacing w:after="0"/>
              <w:rPr>
                <w:rFonts w:ascii="Arial" w:hAnsi="Arial" w:cs="Arial"/>
                <w:sz w:val="18"/>
                <w:szCs w:val="18"/>
                <w:lang w:eastAsia="en-GB"/>
              </w:rPr>
            </w:pPr>
            <w:r w:rsidRPr="002C148A">
              <w:rPr>
                <w:rFonts w:ascii="Arial" w:hAnsi="Arial" w:cs="Arial"/>
                <w:lang w:eastAsia="zh-CN"/>
              </w:rPr>
              <w:t>Indicates the</w:t>
            </w:r>
            <w:r w:rsidRPr="002C148A">
              <w:rPr>
                <w:rFonts w:ascii="Arial" w:hAnsi="Arial" w:cs="Arial"/>
              </w:rPr>
              <w:t xml:space="preserve"> TAI (see subclause 9.3.3.11 in TS 38.413[5]), including pLMNId ID and nRTAC. </w:t>
            </w:r>
            <w:r w:rsidRPr="002C148A">
              <w:rPr>
                <w:rFonts w:ascii="Arial" w:hAnsi="Arial" w:cs="Arial"/>
                <w:sz w:val="18"/>
                <w:szCs w:val="18"/>
                <w:lang w:eastAsia="en-GB"/>
              </w:rPr>
              <w:t xml:space="preserve">allowedValues: Not applicable </w:t>
            </w:r>
          </w:p>
        </w:tc>
        <w:tc>
          <w:tcPr>
            <w:tcW w:w="2436" w:type="dxa"/>
            <w:tcBorders>
              <w:top w:val="single" w:sz="4" w:space="0" w:color="auto"/>
              <w:left w:val="single" w:sz="4" w:space="0" w:color="auto"/>
              <w:bottom w:val="single" w:sz="4" w:space="0" w:color="auto"/>
              <w:right w:val="single" w:sz="4" w:space="0" w:color="auto"/>
            </w:tcBorders>
            <w:hideMark/>
          </w:tcPr>
          <w:p w14:paraId="0BDBBC7F" w14:textId="77777777" w:rsidR="0029240B" w:rsidRDefault="0029240B" w:rsidP="004E2A77">
            <w:pPr>
              <w:pStyle w:val="TAL"/>
              <w:rPr>
                <w:lang w:eastAsia="zh-CN"/>
              </w:rPr>
            </w:pPr>
            <w:r>
              <w:t>type</w:t>
            </w:r>
            <w:r>
              <w:rPr>
                <w:lang w:eastAsia="zh-CN"/>
              </w:rPr>
              <w:t>: TAI</w:t>
            </w:r>
          </w:p>
          <w:p w14:paraId="07DAFED9" w14:textId="77777777" w:rsidR="0029240B" w:rsidRDefault="0029240B" w:rsidP="004E2A77">
            <w:pPr>
              <w:pStyle w:val="TAL"/>
            </w:pPr>
            <w:r>
              <w:t>multiplicity: 1</w:t>
            </w:r>
          </w:p>
          <w:p w14:paraId="776F92D6" w14:textId="77777777" w:rsidR="0029240B" w:rsidRDefault="0029240B" w:rsidP="004E2A77">
            <w:pPr>
              <w:pStyle w:val="TAL"/>
            </w:pPr>
            <w:r>
              <w:t>isOrdered: N/A</w:t>
            </w:r>
          </w:p>
          <w:p w14:paraId="0E610AF0" w14:textId="77777777" w:rsidR="0029240B" w:rsidRDefault="0029240B" w:rsidP="004E2A77">
            <w:pPr>
              <w:pStyle w:val="TAL"/>
            </w:pPr>
            <w:r>
              <w:t>isUnique: N/A</w:t>
            </w:r>
          </w:p>
          <w:p w14:paraId="3BED61F2" w14:textId="77777777" w:rsidR="0029240B" w:rsidRDefault="0029240B" w:rsidP="004E2A77">
            <w:pPr>
              <w:pStyle w:val="TAL"/>
            </w:pPr>
            <w:r>
              <w:t>defaultValue: None</w:t>
            </w:r>
          </w:p>
          <w:p w14:paraId="1CD342B4" w14:textId="77777777" w:rsidR="0029240B" w:rsidRDefault="0029240B" w:rsidP="004E2A77">
            <w:pPr>
              <w:pStyle w:val="TAL"/>
            </w:pPr>
            <w:r>
              <w:t>isNullable: False</w:t>
            </w:r>
          </w:p>
        </w:tc>
      </w:tr>
      <w:tr w:rsidR="0029240B" w14:paraId="4CE5E40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7B8482" w14:textId="77777777" w:rsidR="0029240B" w:rsidRDefault="0029240B" w:rsidP="004E2A77">
            <w:pPr>
              <w:pStyle w:val="Default"/>
              <w:rPr>
                <w:rFonts w:ascii="Courier New" w:hAnsi="Courier New" w:cs="Courier New"/>
                <w:sz w:val="18"/>
                <w:szCs w:val="18"/>
                <w:lang w:eastAsia="zh-CN"/>
              </w:rPr>
            </w:pPr>
            <w:r>
              <w:rPr>
                <w:rFonts w:ascii="Courier New" w:hAnsi="Courier New"/>
                <w:sz w:val="18"/>
                <w:lang w:eastAsia="zh-CN"/>
              </w:rPr>
              <w:t>isRemoveAllowed</w:t>
            </w:r>
          </w:p>
        </w:tc>
        <w:tc>
          <w:tcPr>
            <w:tcW w:w="5523" w:type="dxa"/>
            <w:tcBorders>
              <w:top w:val="single" w:sz="4" w:space="0" w:color="auto"/>
              <w:left w:val="single" w:sz="4" w:space="0" w:color="auto"/>
              <w:bottom w:val="single" w:sz="4" w:space="0" w:color="auto"/>
              <w:right w:val="single" w:sz="4" w:space="0" w:color="auto"/>
            </w:tcBorders>
          </w:tcPr>
          <w:p w14:paraId="3B973848" w14:textId="77777777" w:rsidR="0029240B" w:rsidRDefault="0029240B" w:rsidP="004E2A77">
            <w:pPr>
              <w:pStyle w:val="TAL"/>
            </w:pPr>
            <w:r>
              <w:t xml:space="preserve">This indicates if the subject </w:t>
            </w:r>
            <w:r>
              <w:rPr>
                <w:rFonts w:ascii="Courier New" w:hAnsi="Courier New" w:cs="Courier New"/>
              </w:rPr>
              <w:t>NRCellRelation</w:t>
            </w:r>
            <w:r>
              <w:t xml:space="preserve"> can be removed (deleted) or not.  </w:t>
            </w:r>
          </w:p>
          <w:p w14:paraId="3356FFD1" w14:textId="77777777" w:rsidR="0029240B" w:rsidRDefault="0029240B" w:rsidP="004E2A77">
            <w:pPr>
              <w:pStyle w:val="TAL"/>
            </w:pPr>
          </w:p>
          <w:p w14:paraId="2BA0D0B7" w14:textId="77777777" w:rsidR="0029240B" w:rsidRDefault="0029240B" w:rsidP="004E2A77">
            <w:pPr>
              <w:pStyle w:val="TAL"/>
            </w:pPr>
            <w:r>
              <w:t xml:space="preserve">If TRUE, the subject </w:t>
            </w:r>
            <w:r>
              <w:rPr>
                <w:rFonts w:ascii="Courier New" w:hAnsi="Courier New" w:cs="Courier New"/>
              </w:rPr>
              <w:t>NRCellRelation</w:t>
            </w:r>
            <w:r>
              <w:t xml:space="preserve"> instance can be removed (deleted).  </w:t>
            </w:r>
          </w:p>
          <w:p w14:paraId="5373C383" w14:textId="77777777" w:rsidR="0029240B" w:rsidRDefault="0029240B" w:rsidP="004E2A77">
            <w:pPr>
              <w:pStyle w:val="TAL"/>
            </w:pPr>
          </w:p>
          <w:p w14:paraId="1B2059ED" w14:textId="77777777" w:rsidR="0029240B" w:rsidRDefault="0029240B" w:rsidP="004E2A77">
            <w:pPr>
              <w:pStyle w:val="TAL"/>
              <w:rPr>
                <w:lang w:eastAsia="zh-CN"/>
              </w:rPr>
            </w:pPr>
            <w:r>
              <w:t xml:space="preserve">If FALSE, the subject </w:t>
            </w:r>
            <w:r>
              <w:rPr>
                <w:rFonts w:ascii="Courier New" w:hAnsi="Courier New"/>
              </w:rPr>
              <w:t>NRCellRelation</w:t>
            </w:r>
            <w:r>
              <w:t xml:space="preserve"> instance shall not be removed (deleted) by any entity but an MnS consumer.</w:t>
            </w:r>
          </w:p>
          <w:p w14:paraId="43268AB3" w14:textId="77777777" w:rsidR="0029240B" w:rsidRDefault="0029240B" w:rsidP="004E2A77">
            <w:pPr>
              <w:pStyle w:val="TAL"/>
              <w:rPr>
                <w:lang w:eastAsia="zh-CN"/>
              </w:rPr>
            </w:pPr>
          </w:p>
          <w:p w14:paraId="38A3D84F" w14:textId="77777777" w:rsidR="0029240B" w:rsidRDefault="0029240B" w:rsidP="004E2A77">
            <w:pPr>
              <w:pStyle w:val="TAL"/>
              <w:rPr>
                <w:lang w:eastAsia="zh-CN"/>
              </w:rPr>
            </w:pPr>
            <w:r>
              <w:rPr>
                <w:lang w:eastAsia="zh-CN"/>
              </w:rPr>
              <w:t>allowedValues: TRUE,FALSE</w:t>
            </w:r>
          </w:p>
          <w:p w14:paraId="00AE1C08"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275FD67" w14:textId="77777777" w:rsidR="0029240B" w:rsidRDefault="0029240B" w:rsidP="004E2A77">
            <w:pPr>
              <w:pStyle w:val="TAL"/>
            </w:pPr>
            <w:r>
              <w:t xml:space="preserve">type: </w:t>
            </w:r>
            <w:r>
              <w:rPr>
                <w:rFonts w:cs="Arial"/>
                <w:szCs w:val="18"/>
              </w:rPr>
              <w:t>Boolean</w:t>
            </w:r>
          </w:p>
          <w:p w14:paraId="73872F7C" w14:textId="77777777" w:rsidR="0029240B" w:rsidRDefault="0029240B" w:rsidP="004E2A77">
            <w:pPr>
              <w:pStyle w:val="TAL"/>
            </w:pPr>
            <w:r>
              <w:t>multiplicity: 1</w:t>
            </w:r>
          </w:p>
          <w:p w14:paraId="24358FF0" w14:textId="77777777" w:rsidR="0029240B" w:rsidRDefault="0029240B" w:rsidP="004E2A77">
            <w:pPr>
              <w:pStyle w:val="TAL"/>
            </w:pPr>
            <w:r>
              <w:t>isOrdered: N/A</w:t>
            </w:r>
          </w:p>
          <w:p w14:paraId="35DFAB00" w14:textId="77777777" w:rsidR="0029240B" w:rsidRDefault="0029240B" w:rsidP="004E2A77">
            <w:pPr>
              <w:pStyle w:val="TAL"/>
            </w:pPr>
            <w:r>
              <w:t>isUnique: N/A</w:t>
            </w:r>
          </w:p>
          <w:p w14:paraId="60AFFD68" w14:textId="77777777" w:rsidR="0029240B" w:rsidRDefault="0029240B" w:rsidP="004E2A77">
            <w:pPr>
              <w:pStyle w:val="TAL"/>
            </w:pPr>
            <w:r>
              <w:t>defaultValue: None</w:t>
            </w:r>
          </w:p>
          <w:p w14:paraId="5A9979E3" w14:textId="77777777" w:rsidR="0029240B" w:rsidRDefault="0029240B" w:rsidP="004E2A77">
            <w:pPr>
              <w:pStyle w:val="TAL"/>
            </w:pPr>
            <w:r>
              <w:t>isNullable: False</w:t>
            </w:r>
          </w:p>
        </w:tc>
      </w:tr>
      <w:tr w:rsidR="0029240B" w14:paraId="68264F1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692C2B"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isHOAllowed</w:t>
            </w:r>
          </w:p>
        </w:tc>
        <w:tc>
          <w:tcPr>
            <w:tcW w:w="5523" w:type="dxa"/>
            <w:tcBorders>
              <w:top w:val="single" w:sz="4" w:space="0" w:color="auto"/>
              <w:left w:val="single" w:sz="4" w:space="0" w:color="auto"/>
              <w:bottom w:val="single" w:sz="4" w:space="0" w:color="auto"/>
              <w:right w:val="single" w:sz="4" w:space="0" w:color="auto"/>
            </w:tcBorders>
          </w:tcPr>
          <w:p w14:paraId="1FD048BC" w14:textId="77777777" w:rsidR="0029240B" w:rsidRDefault="0029240B" w:rsidP="004E2A77">
            <w:pPr>
              <w:pStyle w:val="TAL"/>
            </w:pPr>
            <w:r>
              <w:t>This indicates if HO is allowed or prohibited.</w:t>
            </w:r>
          </w:p>
          <w:p w14:paraId="14832958" w14:textId="77777777" w:rsidR="0029240B" w:rsidRDefault="0029240B" w:rsidP="004E2A77">
            <w:pPr>
              <w:pStyle w:val="TAL"/>
            </w:pPr>
          </w:p>
          <w:p w14:paraId="06D5CEAB" w14:textId="77777777" w:rsidR="0029240B" w:rsidRDefault="0029240B" w:rsidP="004E2A77">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NRCellRelation</w:t>
            </w:r>
            <w:r>
              <w:t xml:space="preserve"> that contains the </w:t>
            </w:r>
            <w:r>
              <w:rPr>
                <w:rFonts w:ascii="Courier New" w:hAnsi="Courier New" w:cs="Courier New"/>
              </w:rPr>
              <w:t>isHOAllowed</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isHOAllowed</w:t>
            </w:r>
            <w:r>
              <w:t xml:space="preserve">. </w:t>
            </w:r>
          </w:p>
          <w:p w14:paraId="5366245A" w14:textId="77777777" w:rsidR="0029240B" w:rsidRDefault="0029240B" w:rsidP="004E2A77">
            <w:pPr>
              <w:pStyle w:val="TAL"/>
            </w:pPr>
          </w:p>
          <w:p w14:paraId="108D6D4F" w14:textId="77777777" w:rsidR="0029240B" w:rsidRDefault="0029240B" w:rsidP="004E2A77">
            <w:pPr>
              <w:pStyle w:val="TAL"/>
              <w:rPr>
                <w:lang w:eastAsia="zh-CN"/>
              </w:rPr>
            </w:pPr>
            <w:r>
              <w:t>If FALSE, handover shall not be allowed.</w:t>
            </w:r>
          </w:p>
          <w:p w14:paraId="1CA736A9" w14:textId="77777777" w:rsidR="0029240B" w:rsidRDefault="0029240B" w:rsidP="004E2A77">
            <w:pPr>
              <w:pStyle w:val="TAL"/>
              <w:rPr>
                <w:lang w:eastAsia="zh-CN"/>
              </w:rPr>
            </w:pPr>
          </w:p>
          <w:p w14:paraId="55E8A565" w14:textId="77777777" w:rsidR="0029240B" w:rsidRDefault="0029240B" w:rsidP="004E2A77">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591DEFC7" w14:textId="77777777" w:rsidR="0029240B" w:rsidRDefault="0029240B" w:rsidP="004E2A77">
            <w:pPr>
              <w:pStyle w:val="TAL"/>
            </w:pPr>
            <w:r>
              <w:t xml:space="preserve">type: </w:t>
            </w:r>
            <w:r>
              <w:rPr>
                <w:rFonts w:cs="Arial"/>
                <w:szCs w:val="18"/>
              </w:rPr>
              <w:t>Boolean</w:t>
            </w:r>
          </w:p>
          <w:p w14:paraId="6C848832" w14:textId="77777777" w:rsidR="0029240B" w:rsidRDefault="0029240B" w:rsidP="004E2A77">
            <w:pPr>
              <w:pStyle w:val="TAL"/>
            </w:pPr>
            <w:r>
              <w:t>multiplicity: 1</w:t>
            </w:r>
          </w:p>
          <w:p w14:paraId="3369DD60" w14:textId="77777777" w:rsidR="0029240B" w:rsidRDefault="0029240B" w:rsidP="004E2A77">
            <w:pPr>
              <w:pStyle w:val="TAL"/>
            </w:pPr>
            <w:r>
              <w:t>isOrdered: N/A</w:t>
            </w:r>
          </w:p>
          <w:p w14:paraId="7F5E8569" w14:textId="77777777" w:rsidR="0029240B" w:rsidRDefault="0029240B" w:rsidP="004E2A77">
            <w:pPr>
              <w:pStyle w:val="TAL"/>
            </w:pPr>
            <w:r>
              <w:t>isUnique: N/A</w:t>
            </w:r>
          </w:p>
          <w:p w14:paraId="68310FAB" w14:textId="77777777" w:rsidR="0029240B" w:rsidRDefault="0029240B" w:rsidP="004E2A77">
            <w:pPr>
              <w:pStyle w:val="TAL"/>
            </w:pPr>
            <w:r>
              <w:t>defaultValue: None</w:t>
            </w:r>
          </w:p>
          <w:p w14:paraId="3D32FD25" w14:textId="77777777" w:rsidR="0029240B" w:rsidRDefault="0029240B" w:rsidP="004E2A77">
            <w:pPr>
              <w:pStyle w:val="TAL"/>
            </w:pPr>
            <w:r>
              <w:t>isNullable: False</w:t>
            </w:r>
          </w:p>
        </w:tc>
      </w:tr>
      <w:tr w:rsidR="0029240B" w14:paraId="1CB3A0A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B59068"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lastRenderedPageBreak/>
              <w:t>intrasystemANRManagementSwitch</w:t>
            </w:r>
          </w:p>
        </w:tc>
        <w:tc>
          <w:tcPr>
            <w:tcW w:w="5523" w:type="dxa"/>
            <w:tcBorders>
              <w:top w:val="single" w:sz="4" w:space="0" w:color="auto"/>
              <w:left w:val="single" w:sz="4" w:space="0" w:color="auto"/>
              <w:bottom w:val="single" w:sz="4" w:space="0" w:color="auto"/>
              <w:right w:val="single" w:sz="4" w:space="0" w:color="auto"/>
            </w:tcBorders>
          </w:tcPr>
          <w:p w14:paraId="7071B833" w14:textId="77777777" w:rsidR="0029240B" w:rsidRDefault="0029240B" w:rsidP="004E2A77">
            <w:pPr>
              <w:pStyle w:val="TAL"/>
              <w:rPr>
                <w:lang w:eastAsia="zh-CN"/>
              </w:rPr>
            </w:pPr>
            <w:r>
              <w:t xml:space="preserve">This attribute determines whether the intra-system </w:t>
            </w:r>
            <w:r>
              <w:rPr>
                <w:lang w:eastAsia="zh-CN"/>
              </w:rPr>
              <w:t>ANR function</w:t>
            </w:r>
            <w:r>
              <w:t xml:space="preserve"> is activated or deactivated.</w:t>
            </w:r>
          </w:p>
          <w:p w14:paraId="55B4753C" w14:textId="77777777" w:rsidR="0029240B" w:rsidRDefault="0029240B" w:rsidP="004E2A77">
            <w:pPr>
              <w:pStyle w:val="TAL"/>
              <w:rPr>
                <w:lang w:eastAsia="zh-CN"/>
              </w:rPr>
            </w:pPr>
          </w:p>
          <w:p w14:paraId="0702709E" w14:textId="77777777" w:rsidR="0029240B" w:rsidRDefault="0029240B" w:rsidP="004E2A77">
            <w:pPr>
              <w:pStyle w:val="TAL"/>
              <w:rPr>
                <w:lang w:eastAsia="zh-CN"/>
              </w:rPr>
            </w:pPr>
            <w:r>
              <w:rPr>
                <w:lang w:eastAsia="zh-CN"/>
              </w:rPr>
              <w:t xml:space="preserve">If “TRUE”, the intra-system ANR function may add or remove intra NG-RAN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intra-system ANR Function must not add or remove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p>
          <w:p w14:paraId="03A70D82" w14:textId="77777777" w:rsidR="0029240B" w:rsidRDefault="0029240B" w:rsidP="004E2A77">
            <w:pPr>
              <w:pStyle w:val="TAL"/>
              <w:rPr>
                <w:lang w:eastAsia="zh-CN"/>
              </w:rPr>
            </w:pPr>
          </w:p>
          <w:p w14:paraId="3ABDD8DE" w14:textId="77777777" w:rsidR="0029240B" w:rsidRDefault="0029240B" w:rsidP="004E2A77">
            <w:pPr>
              <w:pStyle w:val="TAL"/>
              <w:rPr>
                <w:rFonts w:cs="Arial"/>
                <w:szCs w:val="18"/>
                <w:lang w:eastAsia="zh-CN"/>
              </w:rPr>
            </w:pPr>
            <w:r>
              <w:rPr>
                <w:rFonts w:cs="Arial"/>
                <w:szCs w:val="18"/>
              </w:rPr>
              <w:t>allowedValues:</w:t>
            </w:r>
            <w:r>
              <w:rPr>
                <w:rFonts w:cs="Arial"/>
                <w:szCs w:val="18"/>
                <w:lang w:eastAsia="zh-CN"/>
              </w:rPr>
              <w:t xml:space="preserve"> </w:t>
            </w:r>
            <w:r>
              <w:rPr>
                <w:rFonts w:cs="Arial"/>
                <w:szCs w:val="18"/>
              </w:rPr>
              <w:t>TRUE,FALSE</w:t>
            </w:r>
          </w:p>
          <w:p w14:paraId="20358FAC"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1D576DA" w14:textId="77777777" w:rsidR="0029240B" w:rsidRDefault="0029240B" w:rsidP="004E2A77">
            <w:pPr>
              <w:pStyle w:val="TAL"/>
            </w:pPr>
            <w:r>
              <w:t>type: Boolean</w:t>
            </w:r>
          </w:p>
          <w:p w14:paraId="353D59F8" w14:textId="77777777" w:rsidR="0029240B" w:rsidRDefault="0029240B" w:rsidP="004E2A77">
            <w:pPr>
              <w:pStyle w:val="TAL"/>
            </w:pPr>
            <w:r>
              <w:t>multiplicity: 1</w:t>
            </w:r>
          </w:p>
          <w:p w14:paraId="0DB15198" w14:textId="77777777" w:rsidR="0029240B" w:rsidRDefault="0029240B" w:rsidP="004E2A77">
            <w:pPr>
              <w:pStyle w:val="TAL"/>
            </w:pPr>
            <w:r>
              <w:t>isOrdered: N/A</w:t>
            </w:r>
          </w:p>
          <w:p w14:paraId="6693E72B" w14:textId="77777777" w:rsidR="0029240B" w:rsidRDefault="0029240B" w:rsidP="004E2A77">
            <w:pPr>
              <w:pStyle w:val="TAL"/>
            </w:pPr>
            <w:r>
              <w:t>isUnique: N/A</w:t>
            </w:r>
          </w:p>
          <w:p w14:paraId="53184A3E" w14:textId="77777777" w:rsidR="0029240B" w:rsidRDefault="0029240B" w:rsidP="004E2A77">
            <w:pPr>
              <w:pStyle w:val="TAL"/>
            </w:pPr>
            <w:r>
              <w:t>defaultValue: None</w:t>
            </w:r>
          </w:p>
          <w:p w14:paraId="65E4FC65" w14:textId="77777777" w:rsidR="0029240B" w:rsidRDefault="0029240B" w:rsidP="004E2A77">
            <w:pPr>
              <w:pStyle w:val="TAL"/>
            </w:pPr>
            <w:r>
              <w:t>isNullable: False</w:t>
            </w:r>
          </w:p>
        </w:tc>
      </w:tr>
      <w:tr w:rsidR="0029240B" w14:paraId="4657AC5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273170"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t>intersystemANRManagementSwitch</w:t>
            </w:r>
          </w:p>
        </w:tc>
        <w:tc>
          <w:tcPr>
            <w:tcW w:w="5523" w:type="dxa"/>
            <w:tcBorders>
              <w:top w:val="single" w:sz="4" w:space="0" w:color="auto"/>
              <w:left w:val="single" w:sz="4" w:space="0" w:color="auto"/>
              <w:bottom w:val="single" w:sz="4" w:space="0" w:color="auto"/>
              <w:right w:val="single" w:sz="4" w:space="0" w:color="auto"/>
            </w:tcBorders>
          </w:tcPr>
          <w:p w14:paraId="24A05873" w14:textId="77777777" w:rsidR="0029240B" w:rsidRDefault="0029240B" w:rsidP="004E2A77">
            <w:pPr>
              <w:pStyle w:val="TAL"/>
              <w:rPr>
                <w:lang w:eastAsia="zh-CN"/>
              </w:rPr>
            </w:pPr>
            <w:r>
              <w:t xml:space="preserve">This attribute determines whether the inter-system </w:t>
            </w:r>
            <w:r>
              <w:rPr>
                <w:lang w:eastAsia="zh-CN"/>
              </w:rPr>
              <w:t>ANR function</w:t>
            </w:r>
            <w:r>
              <w:t xml:space="preserve"> is activated or deactivated.</w:t>
            </w:r>
          </w:p>
          <w:p w14:paraId="366E078C" w14:textId="77777777" w:rsidR="0029240B" w:rsidRDefault="0029240B" w:rsidP="004E2A77">
            <w:pPr>
              <w:pStyle w:val="TAL"/>
              <w:rPr>
                <w:lang w:eastAsia="zh-CN"/>
              </w:rPr>
            </w:pPr>
          </w:p>
          <w:p w14:paraId="3624628C" w14:textId="77777777" w:rsidR="0029240B" w:rsidRDefault="0029240B" w:rsidP="004E2A77">
            <w:pPr>
              <w:pStyle w:val="TAL"/>
              <w:rPr>
                <w:lang w:eastAsia="zh-CN"/>
              </w:rPr>
            </w:pPr>
            <w:r>
              <w:rPr>
                <w:lang w:eastAsia="zh-CN"/>
              </w:rPr>
              <w:t xml:space="preserve">If “TRUE”, the inter-system ANR function may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inter-system ANR Function must not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p>
          <w:p w14:paraId="2CE562C9" w14:textId="77777777" w:rsidR="0029240B" w:rsidRDefault="0029240B" w:rsidP="004E2A77">
            <w:pPr>
              <w:pStyle w:val="TAL"/>
              <w:rPr>
                <w:szCs w:val="18"/>
                <w:lang w:eastAsia="zh-CN"/>
              </w:rPr>
            </w:pPr>
          </w:p>
          <w:p w14:paraId="770B8F42"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1183D9CE" w14:textId="77777777" w:rsidR="0029240B" w:rsidRDefault="0029240B" w:rsidP="004E2A77">
            <w:pPr>
              <w:pStyle w:val="TAL"/>
            </w:pPr>
            <w:r>
              <w:t>type: Boolean</w:t>
            </w:r>
          </w:p>
          <w:p w14:paraId="0A476D03" w14:textId="77777777" w:rsidR="0029240B" w:rsidRDefault="0029240B" w:rsidP="004E2A77">
            <w:pPr>
              <w:pStyle w:val="TAL"/>
            </w:pPr>
            <w:r>
              <w:t>multiplicity: 1</w:t>
            </w:r>
          </w:p>
          <w:p w14:paraId="712DAFE7" w14:textId="77777777" w:rsidR="0029240B" w:rsidRDefault="0029240B" w:rsidP="004E2A77">
            <w:pPr>
              <w:pStyle w:val="TAL"/>
            </w:pPr>
            <w:r>
              <w:t>isOrdered: N/A</w:t>
            </w:r>
          </w:p>
          <w:p w14:paraId="00C22A62" w14:textId="77777777" w:rsidR="0029240B" w:rsidRDefault="0029240B" w:rsidP="004E2A77">
            <w:pPr>
              <w:pStyle w:val="TAL"/>
            </w:pPr>
            <w:r>
              <w:t>isUnique: N/A</w:t>
            </w:r>
          </w:p>
          <w:p w14:paraId="33E08FA6" w14:textId="77777777" w:rsidR="0029240B" w:rsidRDefault="0029240B" w:rsidP="004E2A77">
            <w:pPr>
              <w:pStyle w:val="TAL"/>
            </w:pPr>
            <w:r>
              <w:t>defaultValue: None</w:t>
            </w:r>
          </w:p>
          <w:p w14:paraId="48F3A6ED" w14:textId="77777777" w:rsidR="0029240B" w:rsidRDefault="0029240B" w:rsidP="004E2A77">
            <w:pPr>
              <w:pStyle w:val="TAL"/>
            </w:pPr>
            <w:r>
              <w:t>isNullable: False</w:t>
            </w:r>
          </w:p>
        </w:tc>
      </w:tr>
      <w:tr w:rsidR="0029240B" w14:paraId="3066C8D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7BB730"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desSwitch</w:t>
            </w:r>
          </w:p>
        </w:tc>
        <w:tc>
          <w:tcPr>
            <w:tcW w:w="5523" w:type="dxa"/>
            <w:tcBorders>
              <w:top w:val="single" w:sz="4" w:space="0" w:color="auto"/>
              <w:left w:val="single" w:sz="4" w:space="0" w:color="auto"/>
              <w:bottom w:val="single" w:sz="4" w:space="0" w:color="auto"/>
              <w:right w:val="single" w:sz="4" w:space="0" w:color="auto"/>
            </w:tcBorders>
          </w:tcPr>
          <w:p w14:paraId="212F72A6" w14:textId="77777777" w:rsidR="0029240B" w:rsidRDefault="0029240B" w:rsidP="004E2A77">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344E0559" w14:textId="77777777" w:rsidR="0029240B" w:rsidRDefault="0029240B" w:rsidP="004E2A77">
            <w:pPr>
              <w:pStyle w:val="TAL"/>
              <w:rPr>
                <w:rFonts w:cs="Arial"/>
                <w:szCs w:val="18"/>
                <w:lang w:eastAsia="zh-CN"/>
              </w:rPr>
            </w:pPr>
          </w:p>
          <w:p w14:paraId="30300644"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D6D3DDD" w14:textId="77777777" w:rsidR="0029240B" w:rsidRDefault="0029240B" w:rsidP="004E2A77">
            <w:pPr>
              <w:pStyle w:val="TAL"/>
              <w:rPr>
                <w:rFonts w:cs="Arial"/>
                <w:szCs w:val="18"/>
                <w:lang w:eastAsia="zh-CN"/>
              </w:rPr>
            </w:pPr>
            <w:r>
              <w:t xml:space="preserve"> type: Boolean</w:t>
            </w:r>
          </w:p>
          <w:p w14:paraId="22EB14FD" w14:textId="77777777" w:rsidR="0029240B" w:rsidRDefault="0029240B" w:rsidP="004E2A77">
            <w:pPr>
              <w:pStyle w:val="TAL"/>
              <w:rPr>
                <w:rFonts w:cs="Arial"/>
                <w:szCs w:val="18"/>
                <w:lang w:eastAsia="zh-CN"/>
              </w:rPr>
            </w:pPr>
            <w:r>
              <w:rPr>
                <w:rFonts w:cs="Arial"/>
                <w:szCs w:val="18"/>
                <w:lang w:eastAsia="zh-CN"/>
              </w:rPr>
              <w:t>multiplicity: 1</w:t>
            </w:r>
          </w:p>
          <w:p w14:paraId="2F90EF40" w14:textId="77777777" w:rsidR="0029240B" w:rsidRDefault="0029240B" w:rsidP="004E2A77">
            <w:pPr>
              <w:pStyle w:val="TAL"/>
              <w:rPr>
                <w:rFonts w:cs="Arial"/>
                <w:szCs w:val="18"/>
                <w:lang w:eastAsia="zh-CN"/>
              </w:rPr>
            </w:pPr>
            <w:r>
              <w:rPr>
                <w:rFonts w:cs="Arial"/>
                <w:szCs w:val="18"/>
                <w:lang w:eastAsia="zh-CN"/>
              </w:rPr>
              <w:t>isOrdered: N/A</w:t>
            </w:r>
          </w:p>
          <w:p w14:paraId="66372CB6" w14:textId="77777777" w:rsidR="0029240B" w:rsidRDefault="0029240B" w:rsidP="004E2A77">
            <w:pPr>
              <w:pStyle w:val="TAL"/>
              <w:rPr>
                <w:rFonts w:cs="Arial"/>
                <w:szCs w:val="18"/>
                <w:lang w:eastAsia="zh-CN"/>
              </w:rPr>
            </w:pPr>
            <w:r>
              <w:rPr>
                <w:rFonts w:cs="Arial"/>
                <w:szCs w:val="18"/>
                <w:lang w:eastAsia="zh-CN"/>
              </w:rPr>
              <w:t>isUnique: N/A</w:t>
            </w:r>
          </w:p>
          <w:p w14:paraId="6DBB2060" w14:textId="77777777" w:rsidR="0029240B" w:rsidRDefault="0029240B" w:rsidP="004E2A77">
            <w:pPr>
              <w:pStyle w:val="TAL"/>
              <w:rPr>
                <w:rFonts w:cs="Arial"/>
                <w:szCs w:val="18"/>
                <w:lang w:eastAsia="zh-CN"/>
              </w:rPr>
            </w:pPr>
            <w:r>
              <w:rPr>
                <w:rFonts w:cs="Arial"/>
                <w:szCs w:val="18"/>
                <w:lang w:eastAsia="zh-CN"/>
              </w:rPr>
              <w:t>defaultValue: None</w:t>
            </w:r>
          </w:p>
          <w:p w14:paraId="3ED5F00C" w14:textId="77777777" w:rsidR="0029240B" w:rsidRDefault="0029240B" w:rsidP="004E2A77">
            <w:pPr>
              <w:pStyle w:val="TAL"/>
            </w:pPr>
            <w:r>
              <w:rPr>
                <w:rFonts w:cs="Arial"/>
                <w:szCs w:val="18"/>
                <w:lang w:eastAsia="zh-CN"/>
              </w:rPr>
              <w:t>isNullable: False</w:t>
            </w:r>
          </w:p>
        </w:tc>
      </w:tr>
      <w:tr w:rsidR="0029240B" w14:paraId="7A9E3D0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348B3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cesSwitch</w:t>
            </w:r>
          </w:p>
        </w:tc>
        <w:tc>
          <w:tcPr>
            <w:tcW w:w="5523" w:type="dxa"/>
            <w:tcBorders>
              <w:top w:val="single" w:sz="4" w:space="0" w:color="auto"/>
              <w:left w:val="single" w:sz="4" w:space="0" w:color="auto"/>
              <w:bottom w:val="single" w:sz="4" w:space="0" w:color="auto"/>
              <w:right w:val="single" w:sz="4" w:space="0" w:color="auto"/>
            </w:tcBorders>
          </w:tcPr>
          <w:p w14:paraId="64CDC160" w14:textId="77777777" w:rsidR="0029240B" w:rsidRDefault="0029240B" w:rsidP="004E2A77">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44807E94" w14:textId="77777777" w:rsidR="0029240B" w:rsidRDefault="0029240B" w:rsidP="004E2A77">
            <w:pPr>
              <w:pStyle w:val="TAL"/>
              <w:rPr>
                <w:rFonts w:cs="Arial"/>
                <w:szCs w:val="18"/>
                <w:lang w:eastAsia="zh-CN"/>
              </w:rPr>
            </w:pPr>
          </w:p>
          <w:p w14:paraId="1084D387"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2B39AC3" w14:textId="77777777" w:rsidR="0029240B" w:rsidRDefault="0029240B" w:rsidP="004E2A77">
            <w:pPr>
              <w:pStyle w:val="TAL"/>
              <w:rPr>
                <w:rFonts w:cs="Arial"/>
                <w:szCs w:val="18"/>
                <w:lang w:eastAsia="zh-CN"/>
              </w:rPr>
            </w:pPr>
            <w:r>
              <w:t xml:space="preserve"> type: Boolean</w:t>
            </w:r>
          </w:p>
          <w:p w14:paraId="4F4517EF" w14:textId="77777777" w:rsidR="0029240B" w:rsidRDefault="0029240B" w:rsidP="004E2A77">
            <w:pPr>
              <w:pStyle w:val="TAL"/>
              <w:rPr>
                <w:rFonts w:cs="Arial"/>
                <w:szCs w:val="18"/>
                <w:lang w:eastAsia="zh-CN"/>
              </w:rPr>
            </w:pPr>
            <w:r>
              <w:rPr>
                <w:rFonts w:cs="Arial"/>
                <w:szCs w:val="18"/>
                <w:lang w:eastAsia="zh-CN"/>
              </w:rPr>
              <w:t>multiplicity: 1</w:t>
            </w:r>
          </w:p>
          <w:p w14:paraId="28B417A6" w14:textId="77777777" w:rsidR="0029240B" w:rsidRDefault="0029240B" w:rsidP="004E2A77">
            <w:pPr>
              <w:pStyle w:val="TAL"/>
              <w:rPr>
                <w:rFonts w:cs="Arial"/>
                <w:szCs w:val="18"/>
                <w:lang w:eastAsia="zh-CN"/>
              </w:rPr>
            </w:pPr>
            <w:r>
              <w:rPr>
                <w:rFonts w:cs="Arial"/>
                <w:szCs w:val="18"/>
                <w:lang w:eastAsia="zh-CN"/>
              </w:rPr>
              <w:t>isOrdered: N/A</w:t>
            </w:r>
          </w:p>
          <w:p w14:paraId="1FFBFD65" w14:textId="77777777" w:rsidR="0029240B" w:rsidRDefault="0029240B" w:rsidP="004E2A77">
            <w:pPr>
              <w:pStyle w:val="TAL"/>
              <w:rPr>
                <w:rFonts w:cs="Arial"/>
                <w:szCs w:val="18"/>
                <w:lang w:eastAsia="zh-CN"/>
              </w:rPr>
            </w:pPr>
            <w:r>
              <w:rPr>
                <w:rFonts w:cs="Arial"/>
                <w:szCs w:val="18"/>
                <w:lang w:eastAsia="zh-CN"/>
              </w:rPr>
              <w:t>isUnique: N/A</w:t>
            </w:r>
          </w:p>
          <w:p w14:paraId="2134C71D" w14:textId="77777777" w:rsidR="0029240B" w:rsidRDefault="0029240B" w:rsidP="004E2A77">
            <w:pPr>
              <w:pStyle w:val="TAL"/>
              <w:rPr>
                <w:rFonts w:cs="Arial"/>
                <w:szCs w:val="18"/>
                <w:lang w:eastAsia="zh-CN"/>
              </w:rPr>
            </w:pPr>
            <w:r>
              <w:rPr>
                <w:rFonts w:cs="Arial"/>
                <w:szCs w:val="18"/>
                <w:lang w:eastAsia="zh-CN"/>
              </w:rPr>
              <w:t>defaultValue: None</w:t>
            </w:r>
          </w:p>
          <w:p w14:paraId="00C75897" w14:textId="77777777" w:rsidR="0029240B" w:rsidRDefault="0029240B" w:rsidP="004E2A77">
            <w:pPr>
              <w:pStyle w:val="TAL"/>
            </w:pPr>
            <w:r>
              <w:rPr>
                <w:rFonts w:cs="Arial"/>
                <w:szCs w:val="18"/>
                <w:lang w:eastAsia="zh-CN"/>
              </w:rPr>
              <w:t>isNullable: False</w:t>
            </w:r>
          </w:p>
        </w:tc>
      </w:tr>
      <w:tr w:rsidR="0029240B" w14:paraId="16040F2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98C4F0"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energySavingControl</w:t>
            </w:r>
          </w:p>
        </w:tc>
        <w:tc>
          <w:tcPr>
            <w:tcW w:w="5523" w:type="dxa"/>
            <w:tcBorders>
              <w:top w:val="single" w:sz="4" w:space="0" w:color="auto"/>
              <w:left w:val="single" w:sz="4" w:space="0" w:color="auto"/>
              <w:bottom w:val="single" w:sz="4" w:space="0" w:color="auto"/>
              <w:right w:val="single" w:sz="4" w:space="0" w:color="auto"/>
            </w:tcBorders>
          </w:tcPr>
          <w:p w14:paraId="36C7E675" w14:textId="77777777" w:rsidR="0029240B" w:rsidRDefault="0029240B" w:rsidP="004E2A77">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2DE0E3FB" w14:textId="77777777" w:rsidR="0029240B" w:rsidRDefault="0029240B" w:rsidP="004E2A77">
            <w:pPr>
              <w:pStyle w:val="TAL"/>
              <w:rPr>
                <w:lang w:eastAsia="zh-CN"/>
              </w:rPr>
            </w:pPr>
          </w:p>
          <w:p w14:paraId="2796E6FB" w14:textId="77777777" w:rsidR="0029240B" w:rsidRDefault="0029240B" w:rsidP="004E2A77">
            <w:pPr>
              <w:keepNext/>
              <w:keepLines/>
              <w:spacing w:after="0"/>
              <w:rPr>
                <w:lang w:eastAsia="zh-CN"/>
              </w:rPr>
            </w:pPr>
            <w:r>
              <w:rPr>
                <w:lang w:eastAsia="zh-CN"/>
              </w:rPr>
              <w:t>allowedValues:</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6327FA02" w14:textId="77777777" w:rsidR="0029240B" w:rsidRDefault="0029240B" w:rsidP="004E2A77">
            <w:pPr>
              <w:pStyle w:val="TAL"/>
            </w:pPr>
            <w:r>
              <w:t xml:space="preserve"> type: ENUM</w:t>
            </w:r>
          </w:p>
          <w:p w14:paraId="0FAEFBDE" w14:textId="77777777" w:rsidR="0029240B" w:rsidRDefault="0029240B" w:rsidP="004E2A77">
            <w:pPr>
              <w:pStyle w:val="TAL"/>
            </w:pPr>
            <w:r>
              <w:t>multiplicity: 0..1</w:t>
            </w:r>
          </w:p>
          <w:p w14:paraId="47011EA8" w14:textId="77777777" w:rsidR="0029240B" w:rsidRDefault="0029240B" w:rsidP="004E2A77">
            <w:pPr>
              <w:pStyle w:val="TAL"/>
            </w:pPr>
            <w:r>
              <w:t>isOrdered: N/A</w:t>
            </w:r>
          </w:p>
          <w:p w14:paraId="1101F6EA" w14:textId="77777777" w:rsidR="0029240B" w:rsidRDefault="0029240B" w:rsidP="004E2A77">
            <w:pPr>
              <w:pStyle w:val="TAL"/>
            </w:pPr>
            <w:r>
              <w:t>isUnique: N/A</w:t>
            </w:r>
          </w:p>
          <w:p w14:paraId="136A275B" w14:textId="77777777" w:rsidR="0029240B" w:rsidRDefault="0029240B" w:rsidP="004E2A77">
            <w:pPr>
              <w:pStyle w:val="TAL"/>
            </w:pPr>
            <w:r>
              <w:t>defaultValue: None</w:t>
            </w:r>
          </w:p>
          <w:p w14:paraId="6A74984F" w14:textId="77777777" w:rsidR="0029240B" w:rsidRDefault="0029240B" w:rsidP="004E2A77">
            <w:pPr>
              <w:pStyle w:val="TAL"/>
            </w:pPr>
            <w:r>
              <w:t>isNullable: False</w:t>
            </w:r>
          </w:p>
        </w:tc>
      </w:tr>
      <w:tr w:rsidR="0029240B" w14:paraId="0526FE2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C5253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energySavingState</w:t>
            </w:r>
          </w:p>
        </w:tc>
        <w:tc>
          <w:tcPr>
            <w:tcW w:w="5523" w:type="dxa"/>
            <w:tcBorders>
              <w:top w:val="single" w:sz="4" w:space="0" w:color="auto"/>
              <w:left w:val="single" w:sz="4" w:space="0" w:color="auto"/>
              <w:bottom w:val="single" w:sz="4" w:space="0" w:color="auto"/>
              <w:right w:val="single" w:sz="4" w:space="0" w:color="auto"/>
            </w:tcBorders>
          </w:tcPr>
          <w:p w14:paraId="0A3108EC" w14:textId="77777777" w:rsidR="0029240B" w:rsidRDefault="0029240B" w:rsidP="004E2A77">
            <w:pPr>
              <w:pStyle w:val="TAL"/>
            </w:pPr>
            <w:r>
              <w:t xml:space="preserve">Specifies the status regarding the energy saving in the cell. </w:t>
            </w:r>
          </w:p>
          <w:p w14:paraId="162FEEB9" w14:textId="77777777" w:rsidR="0029240B" w:rsidRDefault="0029240B" w:rsidP="004E2A77">
            <w:pPr>
              <w:pStyle w:val="TAL"/>
            </w:pPr>
            <w:r>
              <w:t xml:space="preserve">If the value of </w:t>
            </w:r>
            <w:r>
              <w:rPr>
                <w:rFonts w:ascii="Courier New" w:hAnsi="Courier New" w:cs="Courier New"/>
              </w:rPr>
              <w:t>energySavingControl</w:t>
            </w:r>
            <w:r>
              <w:t xml:space="preserve"> is </w:t>
            </w:r>
            <w:r>
              <w:rPr>
                <w:rFonts w:ascii="Courier New" w:hAnsi="Courier New" w:cs="Courier New"/>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47E5F065" w14:textId="77777777" w:rsidR="0029240B" w:rsidRDefault="0029240B" w:rsidP="004E2A77">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5B442D94" w14:textId="77777777" w:rsidR="0029240B" w:rsidRDefault="0029240B" w:rsidP="004E2A77">
            <w:pPr>
              <w:pStyle w:val="TAL"/>
              <w:rPr>
                <w:lang w:eastAsia="zh-CN"/>
              </w:rPr>
            </w:pPr>
          </w:p>
          <w:p w14:paraId="61956D44" w14:textId="77777777" w:rsidR="0029240B" w:rsidRDefault="0029240B" w:rsidP="004E2A77">
            <w:pPr>
              <w:keepNext/>
              <w:keepLines/>
              <w:spacing w:after="0"/>
              <w:rPr>
                <w:rFonts w:cs="Arial"/>
                <w:szCs w:val="18"/>
                <w:lang w:eastAsia="zh-CN"/>
              </w:rPr>
            </w:pPr>
            <w:r>
              <w:rPr>
                <w:rFonts w:cs="Arial"/>
                <w:szCs w:val="18"/>
                <w:lang w:eastAsia="zh-CN"/>
              </w:rPr>
              <w:t>allowedValues:</w:t>
            </w:r>
            <w:r>
              <w:rPr>
                <w:rFonts w:cs="Arial"/>
                <w:szCs w:val="18"/>
              </w:rPr>
              <w:t xml:space="preserve"> IS_NOT_ENERGY_SAVING</w:t>
            </w:r>
            <w:r>
              <w:rPr>
                <w:rFonts w:cs="Arial"/>
                <w:szCs w:val="18"/>
                <w:lang w:eastAsia="zh-CN"/>
              </w:rPr>
              <w:t>, IS_ENERGY_SAVING.</w:t>
            </w:r>
          </w:p>
          <w:p w14:paraId="3C8DB620"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390BD19" w14:textId="77777777" w:rsidR="0029240B" w:rsidRDefault="0029240B" w:rsidP="004E2A77">
            <w:pPr>
              <w:pStyle w:val="TAL"/>
            </w:pPr>
            <w:r>
              <w:t xml:space="preserve"> type: ENUM</w:t>
            </w:r>
          </w:p>
          <w:p w14:paraId="02B328E6" w14:textId="77777777" w:rsidR="0029240B" w:rsidRDefault="0029240B" w:rsidP="004E2A77">
            <w:pPr>
              <w:pStyle w:val="TAL"/>
            </w:pPr>
            <w:r>
              <w:t>multiplicity: 0..1</w:t>
            </w:r>
          </w:p>
          <w:p w14:paraId="2E34B79A" w14:textId="77777777" w:rsidR="0029240B" w:rsidRDefault="0029240B" w:rsidP="004E2A77">
            <w:pPr>
              <w:pStyle w:val="TAL"/>
            </w:pPr>
            <w:r>
              <w:t>isOrdered: N/A</w:t>
            </w:r>
          </w:p>
          <w:p w14:paraId="377463B1" w14:textId="77777777" w:rsidR="0029240B" w:rsidRDefault="0029240B" w:rsidP="004E2A77">
            <w:pPr>
              <w:pStyle w:val="TAL"/>
            </w:pPr>
            <w:r>
              <w:t>isUnique: N/A</w:t>
            </w:r>
          </w:p>
          <w:p w14:paraId="0721587E" w14:textId="77777777" w:rsidR="0029240B" w:rsidRDefault="0029240B" w:rsidP="004E2A77">
            <w:pPr>
              <w:pStyle w:val="TAL"/>
            </w:pPr>
            <w:r>
              <w:t>defaultValue: None</w:t>
            </w:r>
          </w:p>
          <w:p w14:paraId="254C8F6D" w14:textId="77777777" w:rsidR="0029240B" w:rsidRDefault="0029240B" w:rsidP="004E2A77">
            <w:pPr>
              <w:pStyle w:val="TAL"/>
            </w:pPr>
            <w:r>
              <w:t>isNullable: False</w:t>
            </w:r>
          </w:p>
        </w:tc>
      </w:tr>
      <w:tr w:rsidR="0029240B" w14:paraId="5670089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3F1B2F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intraRatEsActivationOriginalCellLoadParameters</w:t>
            </w:r>
          </w:p>
        </w:tc>
        <w:tc>
          <w:tcPr>
            <w:tcW w:w="5523" w:type="dxa"/>
            <w:tcBorders>
              <w:top w:val="single" w:sz="4" w:space="0" w:color="auto"/>
              <w:left w:val="single" w:sz="4" w:space="0" w:color="auto"/>
              <w:bottom w:val="single" w:sz="4" w:space="0" w:color="auto"/>
              <w:right w:val="single" w:sz="4" w:space="0" w:color="auto"/>
            </w:tcBorders>
          </w:tcPr>
          <w:p w14:paraId="2A6B13BB" w14:textId="77777777" w:rsidR="0029240B" w:rsidRDefault="0029240B" w:rsidP="004E2A77">
            <w:pPr>
              <w:pStyle w:val="TAL"/>
            </w:pPr>
            <w:r>
              <w:t>This attribute is relevant, if the cell acts as an original cell.</w:t>
            </w:r>
          </w:p>
          <w:p w14:paraId="68E0C5A6" w14:textId="77777777" w:rsidR="0029240B" w:rsidRDefault="0029240B" w:rsidP="004E2A77">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which are used by distributed ES algorithms to allow a cell to enter the energySaving state. The time duration indicates how long the load needs to have been below the threshold.</w:t>
            </w:r>
          </w:p>
          <w:p w14:paraId="120B4D8B" w14:textId="77777777" w:rsidR="0029240B" w:rsidRDefault="0029240B" w:rsidP="004E2A77">
            <w:pPr>
              <w:pStyle w:val="TAL"/>
              <w:rPr>
                <w:rFonts w:cs="Arial"/>
                <w:color w:val="000000"/>
                <w:szCs w:val="18"/>
                <w:lang w:eastAsia="zh-CN"/>
              </w:rPr>
            </w:pPr>
          </w:p>
          <w:p w14:paraId="56AA97F9" w14:textId="77777777" w:rsidR="0029240B" w:rsidRDefault="0029240B" w:rsidP="004E2A77">
            <w:pPr>
              <w:pStyle w:val="TAL"/>
              <w:rPr>
                <w:rFonts w:cs="Arial"/>
                <w:szCs w:val="18"/>
                <w:lang w:eastAsia="zh-CN"/>
              </w:rPr>
            </w:pPr>
            <w:r>
              <w:rPr>
                <w:lang w:eastAsia="zh-CN"/>
              </w:rPr>
              <w:t>allowedValues:</w:t>
            </w:r>
            <w:r>
              <w:rPr>
                <w:rFonts w:cs="Arial"/>
                <w:szCs w:val="18"/>
              </w:rPr>
              <w:t xml:space="preserve"> </w:t>
            </w:r>
          </w:p>
          <w:p w14:paraId="69951A6C" w14:textId="77777777" w:rsidR="0029240B" w:rsidRDefault="0029240B" w:rsidP="004E2A77">
            <w:pPr>
              <w:pStyle w:val="TAL"/>
              <w:rPr>
                <w:rFonts w:cs="Arial"/>
                <w:szCs w:val="18"/>
                <w:lang w:eastAsia="zh-CN"/>
              </w:rPr>
            </w:pPr>
            <w:r>
              <w:rPr>
                <w:rFonts w:cs="Arial" w:hint="eastAsia"/>
                <w:szCs w:val="18"/>
                <w:lang w:eastAsia="zh-CN"/>
              </w:rPr>
              <w:t>load</w:t>
            </w:r>
            <w:r>
              <w:rPr>
                <w:rFonts w:cs="Arial"/>
                <w:szCs w:val="18"/>
              </w:rPr>
              <w:t>Threshold: Integer 0..100 (</w:t>
            </w:r>
            <w:r>
              <w:rPr>
                <w:rFonts w:cs="Arial"/>
                <w:szCs w:val="18"/>
                <w:lang w:eastAsia="zh-CN"/>
              </w:rPr>
              <w:t>Percentage of PRB usage, see 3GPP TS 36.314 [13])</w:t>
            </w:r>
          </w:p>
          <w:p w14:paraId="1823A1D0"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tcPr>
          <w:p w14:paraId="2A0376B7"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1EE0F43"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04CC73CE" w14:textId="77777777" w:rsidR="0029240B" w:rsidRDefault="0029240B" w:rsidP="004E2A77">
            <w:pPr>
              <w:pStyle w:val="TAL"/>
              <w:rPr>
                <w:rFonts w:cs="Arial"/>
                <w:szCs w:val="18"/>
              </w:rPr>
            </w:pPr>
            <w:r>
              <w:rPr>
                <w:rFonts w:cs="Arial"/>
                <w:szCs w:val="18"/>
              </w:rPr>
              <w:t>isOrdered: N/A</w:t>
            </w:r>
          </w:p>
          <w:p w14:paraId="32835FFB" w14:textId="77777777" w:rsidR="0029240B" w:rsidRDefault="0029240B" w:rsidP="004E2A77">
            <w:pPr>
              <w:pStyle w:val="TAL"/>
              <w:rPr>
                <w:rFonts w:cs="Arial"/>
                <w:szCs w:val="18"/>
              </w:rPr>
            </w:pPr>
            <w:r>
              <w:rPr>
                <w:rFonts w:cs="Arial"/>
                <w:szCs w:val="18"/>
              </w:rPr>
              <w:t>isUnique: N/A</w:t>
            </w:r>
          </w:p>
          <w:p w14:paraId="7505F839" w14:textId="77777777" w:rsidR="0029240B" w:rsidRDefault="0029240B" w:rsidP="004E2A77">
            <w:pPr>
              <w:pStyle w:val="TAL"/>
              <w:rPr>
                <w:rFonts w:cs="Arial"/>
                <w:szCs w:val="18"/>
              </w:rPr>
            </w:pPr>
            <w:r>
              <w:rPr>
                <w:rFonts w:cs="Arial"/>
                <w:szCs w:val="18"/>
              </w:rPr>
              <w:t>defaultValue: None</w:t>
            </w:r>
          </w:p>
          <w:p w14:paraId="01108CF6" w14:textId="77777777" w:rsidR="0029240B" w:rsidRDefault="0029240B" w:rsidP="004E2A77">
            <w:pPr>
              <w:pStyle w:val="TAL"/>
              <w:rPr>
                <w:rFonts w:cs="Arial"/>
                <w:szCs w:val="18"/>
              </w:rPr>
            </w:pPr>
            <w:r>
              <w:rPr>
                <w:rFonts w:cs="Arial"/>
                <w:szCs w:val="18"/>
              </w:rPr>
              <w:t>isNullable: False</w:t>
            </w:r>
          </w:p>
          <w:p w14:paraId="72FC5C5B" w14:textId="77777777" w:rsidR="0029240B" w:rsidRDefault="0029240B" w:rsidP="004E2A77">
            <w:pPr>
              <w:pStyle w:val="TAL"/>
            </w:pPr>
          </w:p>
        </w:tc>
      </w:tr>
      <w:tr w:rsidR="0029240B" w14:paraId="133CCE3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068610"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intraRatEsActivationCandidateCellsLoadParameters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4C51DB4B" w14:textId="77777777" w:rsidR="0029240B" w:rsidRDefault="0029240B" w:rsidP="004E2A77">
            <w:pPr>
              <w:pStyle w:val="TAL"/>
            </w:pPr>
            <w:r>
              <w:t>This attribute is relevant, if the cell acts as a candidate cell.</w:t>
            </w:r>
          </w:p>
          <w:p w14:paraId="7B56B105" w14:textId="77777777" w:rsidR="0029240B" w:rsidRDefault="0029240B" w:rsidP="004E2A77">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47D218C8" w14:textId="77777777" w:rsidR="0029240B" w:rsidRDefault="0029240B" w:rsidP="004E2A77">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620D962F" w14:textId="77777777" w:rsidR="0029240B" w:rsidRDefault="0029240B" w:rsidP="004E2A77">
            <w:pPr>
              <w:pStyle w:val="TAL"/>
              <w:rPr>
                <w:rFonts w:cs="Arial"/>
                <w:color w:val="000000"/>
                <w:szCs w:val="18"/>
                <w:lang w:eastAsia="zh-CN"/>
              </w:rPr>
            </w:pPr>
          </w:p>
          <w:p w14:paraId="3E4767A2" w14:textId="77777777" w:rsidR="0029240B" w:rsidRDefault="0029240B" w:rsidP="004E2A77">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545F9488"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1D207B6"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217EB6F2"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153D3610" w14:textId="77777777" w:rsidR="0029240B" w:rsidRDefault="0029240B" w:rsidP="004E2A77">
            <w:pPr>
              <w:pStyle w:val="TAL"/>
              <w:rPr>
                <w:rFonts w:cs="Arial"/>
                <w:szCs w:val="18"/>
              </w:rPr>
            </w:pPr>
            <w:r>
              <w:rPr>
                <w:rFonts w:cs="Arial"/>
                <w:szCs w:val="18"/>
              </w:rPr>
              <w:t>isOrdered: N/A</w:t>
            </w:r>
          </w:p>
          <w:p w14:paraId="684FB69D" w14:textId="77777777" w:rsidR="0029240B" w:rsidRDefault="0029240B" w:rsidP="004E2A77">
            <w:pPr>
              <w:pStyle w:val="TAL"/>
              <w:rPr>
                <w:rFonts w:cs="Arial"/>
                <w:szCs w:val="18"/>
              </w:rPr>
            </w:pPr>
            <w:r>
              <w:rPr>
                <w:rFonts w:cs="Arial"/>
                <w:szCs w:val="18"/>
              </w:rPr>
              <w:t>isUnique: N/A</w:t>
            </w:r>
          </w:p>
          <w:p w14:paraId="551D84B8" w14:textId="77777777" w:rsidR="0029240B" w:rsidRDefault="0029240B" w:rsidP="004E2A77">
            <w:pPr>
              <w:pStyle w:val="TAL"/>
              <w:rPr>
                <w:rFonts w:cs="Arial"/>
                <w:szCs w:val="18"/>
              </w:rPr>
            </w:pPr>
            <w:r>
              <w:rPr>
                <w:rFonts w:cs="Arial"/>
                <w:szCs w:val="18"/>
              </w:rPr>
              <w:t>defaultValue: None</w:t>
            </w:r>
          </w:p>
          <w:p w14:paraId="68795EF5" w14:textId="77777777" w:rsidR="0029240B" w:rsidRDefault="0029240B" w:rsidP="004E2A77">
            <w:pPr>
              <w:pStyle w:val="TAL"/>
            </w:pPr>
            <w:r>
              <w:rPr>
                <w:rFonts w:cs="Arial"/>
                <w:szCs w:val="18"/>
              </w:rPr>
              <w:t>isNullable: False</w:t>
            </w:r>
          </w:p>
        </w:tc>
      </w:tr>
      <w:tr w:rsidR="0029240B" w14:paraId="444E148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C025CB"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intraRatEsDeactivationCandidateCellsLoadParameters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4C76A25B" w14:textId="77777777" w:rsidR="0029240B" w:rsidRDefault="0029240B" w:rsidP="004E2A77">
            <w:pPr>
              <w:pStyle w:val="TAL"/>
            </w:pPr>
            <w:r>
              <w:t>This attribute is relevant, if the cell acts as a candidate cell.</w:t>
            </w:r>
          </w:p>
          <w:p w14:paraId="7E3F4D14" w14:textId="77777777" w:rsidR="0029240B" w:rsidRDefault="0029240B" w:rsidP="004E2A77">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5D7CF82B" w14:textId="77777777" w:rsidR="0029240B" w:rsidRDefault="0029240B" w:rsidP="004E2A77">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1E4965DC" w14:textId="77777777" w:rsidR="0029240B" w:rsidRDefault="0029240B" w:rsidP="004E2A77">
            <w:pPr>
              <w:pStyle w:val="TAL"/>
              <w:rPr>
                <w:rFonts w:cs="Arial"/>
                <w:color w:val="000000"/>
                <w:szCs w:val="18"/>
                <w:lang w:eastAsia="zh-CN"/>
              </w:rPr>
            </w:pPr>
          </w:p>
          <w:p w14:paraId="00D57368" w14:textId="77777777" w:rsidR="0029240B" w:rsidRDefault="0029240B" w:rsidP="004E2A77">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17B8FF07"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2F1C6365"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F1DF357"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6B0D4A66" w14:textId="77777777" w:rsidR="0029240B" w:rsidRDefault="0029240B" w:rsidP="004E2A77">
            <w:pPr>
              <w:pStyle w:val="TAL"/>
              <w:rPr>
                <w:rFonts w:cs="Arial"/>
                <w:szCs w:val="18"/>
              </w:rPr>
            </w:pPr>
            <w:r>
              <w:rPr>
                <w:rFonts w:cs="Arial"/>
                <w:szCs w:val="18"/>
              </w:rPr>
              <w:t>isOrdered: N/A</w:t>
            </w:r>
          </w:p>
          <w:p w14:paraId="77EC21F6" w14:textId="77777777" w:rsidR="0029240B" w:rsidRDefault="0029240B" w:rsidP="004E2A77">
            <w:pPr>
              <w:pStyle w:val="TAL"/>
              <w:rPr>
                <w:rFonts w:cs="Arial"/>
                <w:szCs w:val="18"/>
              </w:rPr>
            </w:pPr>
            <w:r>
              <w:rPr>
                <w:rFonts w:cs="Arial"/>
                <w:szCs w:val="18"/>
              </w:rPr>
              <w:t>isUnique: N/A</w:t>
            </w:r>
          </w:p>
          <w:p w14:paraId="38DFE4C3" w14:textId="77777777" w:rsidR="0029240B" w:rsidRDefault="0029240B" w:rsidP="004E2A77">
            <w:pPr>
              <w:pStyle w:val="TAL"/>
              <w:rPr>
                <w:rFonts w:cs="Arial"/>
                <w:szCs w:val="18"/>
              </w:rPr>
            </w:pPr>
            <w:r>
              <w:rPr>
                <w:rFonts w:cs="Arial"/>
                <w:szCs w:val="18"/>
              </w:rPr>
              <w:t>defaultValue: None</w:t>
            </w:r>
          </w:p>
          <w:p w14:paraId="0057D334" w14:textId="77777777" w:rsidR="0029240B" w:rsidRDefault="0029240B" w:rsidP="004E2A77">
            <w:pPr>
              <w:pStyle w:val="TAL"/>
            </w:pPr>
            <w:r>
              <w:rPr>
                <w:rFonts w:cs="Arial"/>
                <w:szCs w:val="18"/>
              </w:rPr>
              <w:t>isNullable: False</w:t>
            </w:r>
          </w:p>
        </w:tc>
      </w:tr>
      <w:tr w:rsidR="0029240B" w14:paraId="027B563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27595ED" w14:textId="77777777" w:rsidR="0029240B" w:rsidRDefault="0029240B" w:rsidP="004E2A77">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
        </w:tc>
        <w:tc>
          <w:tcPr>
            <w:tcW w:w="5523" w:type="dxa"/>
            <w:tcBorders>
              <w:top w:val="single" w:sz="4" w:space="0" w:color="auto"/>
              <w:left w:val="single" w:sz="4" w:space="0" w:color="auto"/>
              <w:bottom w:val="single" w:sz="4" w:space="0" w:color="auto"/>
              <w:right w:val="single" w:sz="4" w:space="0" w:color="auto"/>
            </w:tcBorders>
          </w:tcPr>
          <w:p w14:paraId="740546AA" w14:textId="77777777" w:rsidR="0029240B" w:rsidRDefault="0029240B" w:rsidP="004E2A77">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974CFFD" w14:textId="77777777" w:rsidR="0029240B" w:rsidRDefault="0029240B" w:rsidP="004E2A77">
            <w:pPr>
              <w:pStyle w:val="TAL"/>
              <w:rPr>
                <w:rFonts w:cs="Arial"/>
                <w:color w:val="000000"/>
                <w:szCs w:val="18"/>
                <w:lang w:eastAsia="zh-CN"/>
              </w:rPr>
            </w:pPr>
          </w:p>
          <w:p w14:paraId="615BDA6D" w14:textId="77777777" w:rsidR="0029240B" w:rsidRDefault="0029240B" w:rsidP="004E2A77">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1BD7664F" w14:textId="77777777" w:rsidR="0029240B" w:rsidRDefault="0029240B" w:rsidP="004E2A77">
            <w:pPr>
              <w:pStyle w:val="TAL"/>
            </w:pPr>
            <w:r>
              <w:t xml:space="preserve">type: </w:t>
            </w:r>
            <w:r>
              <w:rPr>
                <w:rFonts w:hint="eastAsia"/>
                <w:lang w:eastAsia="zh-CN"/>
              </w:rPr>
              <w:t>Integer</w:t>
            </w:r>
          </w:p>
          <w:p w14:paraId="317CAEF4" w14:textId="77777777" w:rsidR="0029240B" w:rsidRDefault="0029240B" w:rsidP="004E2A77">
            <w:pPr>
              <w:pStyle w:val="TAL"/>
            </w:pPr>
            <w:r>
              <w:t xml:space="preserve">multiplicity: </w:t>
            </w:r>
            <w:r>
              <w:rPr>
                <w:rFonts w:hint="eastAsia"/>
                <w:lang w:eastAsia="zh-CN"/>
              </w:rPr>
              <w:t>0..</w:t>
            </w:r>
            <w:r>
              <w:t>1</w:t>
            </w:r>
          </w:p>
          <w:p w14:paraId="1750A0B5" w14:textId="77777777" w:rsidR="0029240B" w:rsidRDefault="0029240B" w:rsidP="004E2A77">
            <w:pPr>
              <w:pStyle w:val="TAL"/>
            </w:pPr>
            <w:r>
              <w:t>isOrdered: N/A</w:t>
            </w:r>
          </w:p>
          <w:p w14:paraId="0B31FFF9" w14:textId="77777777" w:rsidR="0029240B" w:rsidRDefault="0029240B" w:rsidP="004E2A77">
            <w:pPr>
              <w:pStyle w:val="TAL"/>
            </w:pPr>
            <w:r>
              <w:t>isUnique: N/A</w:t>
            </w:r>
          </w:p>
          <w:p w14:paraId="18359A1F" w14:textId="77777777" w:rsidR="0029240B" w:rsidRDefault="0029240B" w:rsidP="004E2A77">
            <w:pPr>
              <w:pStyle w:val="TAL"/>
            </w:pPr>
            <w:r>
              <w:t>defaultValue: None</w:t>
            </w:r>
          </w:p>
          <w:p w14:paraId="5B66669C" w14:textId="77777777" w:rsidR="0029240B" w:rsidRDefault="0029240B" w:rsidP="004E2A77">
            <w:pPr>
              <w:pStyle w:val="TAL"/>
              <w:rPr>
                <w:rFonts w:cs="Arial"/>
                <w:szCs w:val="18"/>
              </w:rPr>
            </w:pPr>
            <w:r>
              <w:t>isNullable: False</w:t>
            </w:r>
          </w:p>
        </w:tc>
      </w:tr>
      <w:tr w:rsidR="0029240B" w14:paraId="7F1B0C6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A7A398" w14:textId="77777777" w:rsidR="0029240B" w:rsidRDefault="0029240B" w:rsidP="004E2A77">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
        </w:tc>
        <w:tc>
          <w:tcPr>
            <w:tcW w:w="5523" w:type="dxa"/>
            <w:tcBorders>
              <w:top w:val="single" w:sz="4" w:space="0" w:color="auto"/>
              <w:left w:val="single" w:sz="4" w:space="0" w:color="auto"/>
              <w:bottom w:val="single" w:sz="4" w:space="0" w:color="auto"/>
              <w:right w:val="single" w:sz="4" w:space="0" w:color="auto"/>
            </w:tcBorders>
          </w:tcPr>
          <w:p w14:paraId="4A3BE4B9" w14:textId="77777777" w:rsidR="0029240B" w:rsidRDefault="0029240B"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6C26A44" w14:textId="77777777" w:rsidR="0029240B" w:rsidRDefault="0029240B" w:rsidP="004E2A77">
            <w:pPr>
              <w:pStyle w:val="TAL"/>
              <w:rPr>
                <w:rFonts w:cs="Arial"/>
                <w:color w:val="000000"/>
                <w:szCs w:val="18"/>
                <w:lang w:eastAsia="zh-CN"/>
              </w:rPr>
            </w:pPr>
          </w:p>
          <w:p w14:paraId="1B73A379" w14:textId="77777777" w:rsidR="0029240B" w:rsidRDefault="0029240B" w:rsidP="004E2A77">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3E531AAB" w14:textId="77777777" w:rsidR="0029240B" w:rsidRDefault="0029240B" w:rsidP="004E2A77">
            <w:pPr>
              <w:pStyle w:val="TAL"/>
              <w:rPr>
                <w:lang w:eastAsia="zh-CN"/>
              </w:rPr>
            </w:pPr>
            <w:r>
              <w:t xml:space="preserve">type: </w:t>
            </w:r>
            <w:r>
              <w:rPr>
                <w:rFonts w:hint="eastAsia"/>
                <w:lang w:eastAsia="zh-CN"/>
              </w:rPr>
              <w:t>Integer</w:t>
            </w:r>
          </w:p>
          <w:p w14:paraId="1532F76D" w14:textId="77777777" w:rsidR="0029240B" w:rsidRDefault="0029240B" w:rsidP="004E2A77">
            <w:pPr>
              <w:pStyle w:val="TAL"/>
            </w:pPr>
            <w:r>
              <w:t xml:space="preserve">multiplicity: </w:t>
            </w:r>
            <w:r>
              <w:rPr>
                <w:rFonts w:hint="eastAsia"/>
                <w:lang w:eastAsia="zh-CN"/>
              </w:rPr>
              <w:t>0..</w:t>
            </w:r>
            <w:r>
              <w:t>1</w:t>
            </w:r>
          </w:p>
          <w:p w14:paraId="5F4ADA40" w14:textId="77777777" w:rsidR="0029240B" w:rsidRDefault="0029240B" w:rsidP="004E2A77">
            <w:pPr>
              <w:pStyle w:val="TAL"/>
            </w:pPr>
            <w:r>
              <w:t>isOrdered: N/A</w:t>
            </w:r>
          </w:p>
          <w:p w14:paraId="55A3B84B" w14:textId="77777777" w:rsidR="0029240B" w:rsidRDefault="0029240B" w:rsidP="004E2A77">
            <w:pPr>
              <w:pStyle w:val="TAL"/>
            </w:pPr>
            <w:r>
              <w:t>isUnique: N/A</w:t>
            </w:r>
          </w:p>
          <w:p w14:paraId="04E1F66F" w14:textId="77777777" w:rsidR="0029240B" w:rsidRDefault="0029240B" w:rsidP="004E2A77">
            <w:pPr>
              <w:pStyle w:val="TAL"/>
            </w:pPr>
            <w:r>
              <w:t>defaultValue: None</w:t>
            </w:r>
          </w:p>
          <w:p w14:paraId="6BB7A3FD" w14:textId="77777777" w:rsidR="0029240B" w:rsidRDefault="0029240B" w:rsidP="004E2A77">
            <w:pPr>
              <w:pStyle w:val="TAL"/>
              <w:rPr>
                <w:rFonts w:cs="Arial"/>
                <w:szCs w:val="18"/>
              </w:rPr>
            </w:pPr>
            <w:r>
              <w:t>isNullable: False</w:t>
            </w:r>
          </w:p>
        </w:tc>
      </w:tr>
      <w:tr w:rsidR="0029240B" w14:paraId="3B0AB14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B8CAFA"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esNotAllowedTimePeriod</w:t>
            </w:r>
          </w:p>
        </w:tc>
        <w:tc>
          <w:tcPr>
            <w:tcW w:w="5523" w:type="dxa"/>
            <w:tcBorders>
              <w:top w:val="single" w:sz="4" w:space="0" w:color="auto"/>
              <w:left w:val="single" w:sz="4" w:space="0" w:color="auto"/>
              <w:bottom w:val="single" w:sz="4" w:space="0" w:color="auto"/>
              <w:right w:val="single" w:sz="4" w:space="0" w:color="auto"/>
            </w:tcBorders>
          </w:tcPr>
          <w:p w14:paraId="0B4FABC5" w14:textId="77777777" w:rsidR="0029240B" w:rsidRDefault="0029240B" w:rsidP="004E2A77">
            <w:pPr>
              <w:pStyle w:val="TAL"/>
              <w:rPr>
                <w:lang w:eastAsia="zh-CN"/>
              </w:rPr>
            </w:pPr>
            <w:r>
              <w:t xml:space="preserve">This attribute can be used to prevent a cell </w:t>
            </w:r>
            <w:r>
              <w:rPr>
                <w:lang w:eastAsia="zh-CN"/>
              </w:rPr>
              <w:t xml:space="preserve">entering </w:t>
            </w:r>
            <w:r>
              <w:t>energySaving state.</w:t>
            </w:r>
          </w:p>
          <w:p w14:paraId="0A7D5AF8" w14:textId="77777777" w:rsidR="0029240B" w:rsidRDefault="0029240B" w:rsidP="004E2A77">
            <w:pPr>
              <w:pStyle w:val="TAL"/>
              <w:rPr>
                <w:szCs w:val="18"/>
                <w:lang w:eastAsia="zh-CN"/>
              </w:rPr>
            </w:pPr>
            <w:r>
              <w:rPr>
                <w:szCs w:val="18"/>
                <w:lang w:eastAsia="zh-CN"/>
              </w:rPr>
              <w:t xml:space="preserve">This attribute indicates a list of time periods during which inter-RAT energy saving is not allowed. </w:t>
            </w:r>
          </w:p>
          <w:p w14:paraId="06178AA1" w14:textId="77777777" w:rsidR="0029240B" w:rsidRDefault="0029240B" w:rsidP="004E2A77">
            <w:pPr>
              <w:pStyle w:val="TAL"/>
              <w:rPr>
                <w:szCs w:val="18"/>
                <w:lang w:eastAsia="zh-CN"/>
              </w:rPr>
            </w:pPr>
          </w:p>
          <w:p w14:paraId="502DEE3F" w14:textId="77777777" w:rsidR="0029240B" w:rsidRDefault="0029240B" w:rsidP="004E2A77">
            <w:pPr>
              <w:pStyle w:val="TAL"/>
              <w:rPr>
                <w:szCs w:val="18"/>
                <w:lang w:eastAsia="zh-CN"/>
              </w:rPr>
            </w:pPr>
            <w:r>
              <w:rPr>
                <w:szCs w:val="18"/>
                <w:lang w:eastAsia="zh-CN"/>
              </w:rPr>
              <w:t>Time period is valid on the specified day and time of every week.</w:t>
            </w:r>
          </w:p>
          <w:p w14:paraId="0D19C3BA" w14:textId="77777777" w:rsidR="0029240B" w:rsidRDefault="0029240B" w:rsidP="004E2A77">
            <w:pPr>
              <w:pStyle w:val="TAL"/>
              <w:rPr>
                <w:rFonts w:cs="Arial"/>
                <w:szCs w:val="18"/>
                <w:lang w:eastAsia="zh-CN"/>
              </w:rPr>
            </w:pPr>
          </w:p>
          <w:p w14:paraId="30766C12" w14:textId="77777777" w:rsidR="0029240B" w:rsidRDefault="0029240B" w:rsidP="004E2A77">
            <w:pPr>
              <w:keepNext/>
              <w:keepLines/>
              <w:spacing w:after="0"/>
              <w:rPr>
                <w:lang w:eastAsia="zh-CN"/>
              </w:rPr>
            </w:pPr>
            <w:r>
              <w:rPr>
                <w:rFonts w:cs="Arial"/>
                <w:szCs w:val="18"/>
              </w:rPr>
              <w:t>allowedValues:</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4A1CBC8A" w14:textId="77777777" w:rsidR="0029240B" w:rsidRDefault="0029240B" w:rsidP="004E2A77">
            <w:pPr>
              <w:pStyle w:val="TAL"/>
              <w:rPr>
                <w:rFonts w:cs="Arial"/>
                <w:szCs w:val="18"/>
              </w:rPr>
            </w:pPr>
            <w:r>
              <w:rPr>
                <w:rFonts w:cs="Arial"/>
                <w:szCs w:val="18"/>
              </w:rPr>
              <w:t xml:space="preserve"> type: </w:t>
            </w:r>
            <w:r w:rsidRPr="00C50D71">
              <w:rPr>
                <w:rFonts w:ascii="Courier New" w:hAnsi="Courier New" w:cs="Courier New"/>
                <w:szCs w:val="18"/>
              </w:rPr>
              <w:t>EsNotAllowedTimePeriod</w:t>
            </w:r>
          </w:p>
          <w:p w14:paraId="4B79D758" w14:textId="77777777" w:rsidR="0029240B" w:rsidRDefault="0029240B" w:rsidP="004E2A77">
            <w:pPr>
              <w:pStyle w:val="TAL"/>
              <w:rPr>
                <w:rFonts w:cs="Arial"/>
                <w:szCs w:val="18"/>
                <w:lang w:eastAsia="zh-CN"/>
              </w:rPr>
            </w:pPr>
            <w:r>
              <w:rPr>
                <w:rFonts w:cs="Arial"/>
                <w:szCs w:val="18"/>
              </w:rPr>
              <w:t xml:space="preserve">multiplicity: </w:t>
            </w:r>
            <w:r>
              <w:rPr>
                <w:rFonts w:cs="Arial"/>
                <w:szCs w:val="18"/>
                <w:lang w:eastAsia="zh-CN"/>
              </w:rPr>
              <w:t>0..*</w:t>
            </w:r>
          </w:p>
          <w:p w14:paraId="1C472350" w14:textId="77777777" w:rsidR="0029240B" w:rsidRDefault="0029240B" w:rsidP="004E2A77">
            <w:pPr>
              <w:pStyle w:val="TAL"/>
              <w:rPr>
                <w:rFonts w:cs="Arial"/>
                <w:szCs w:val="18"/>
              </w:rPr>
            </w:pPr>
            <w:r>
              <w:rPr>
                <w:rFonts w:cs="Arial"/>
                <w:szCs w:val="18"/>
              </w:rPr>
              <w:t xml:space="preserve">isOrdered: </w:t>
            </w:r>
            <w:r w:rsidRPr="004037B3">
              <w:rPr>
                <w:rFonts w:cs="Arial"/>
                <w:szCs w:val="18"/>
              </w:rPr>
              <w:t>False</w:t>
            </w:r>
          </w:p>
          <w:p w14:paraId="70226D74" w14:textId="77777777" w:rsidR="0029240B" w:rsidRDefault="0029240B" w:rsidP="004E2A77">
            <w:pPr>
              <w:pStyle w:val="TAL"/>
              <w:rPr>
                <w:rFonts w:cs="Arial"/>
                <w:szCs w:val="18"/>
              </w:rPr>
            </w:pPr>
            <w:r>
              <w:rPr>
                <w:rFonts w:cs="Arial"/>
                <w:szCs w:val="18"/>
              </w:rPr>
              <w:t xml:space="preserve">isUnique: </w:t>
            </w:r>
            <w:r w:rsidRPr="004037B3">
              <w:rPr>
                <w:rFonts w:cs="Arial"/>
                <w:szCs w:val="18"/>
              </w:rPr>
              <w:t>True</w:t>
            </w:r>
          </w:p>
          <w:p w14:paraId="73CE0096" w14:textId="77777777" w:rsidR="0029240B" w:rsidRDefault="0029240B" w:rsidP="004E2A77">
            <w:pPr>
              <w:pStyle w:val="TAL"/>
              <w:rPr>
                <w:rFonts w:cs="Arial"/>
                <w:szCs w:val="18"/>
              </w:rPr>
            </w:pPr>
            <w:r>
              <w:rPr>
                <w:rFonts w:cs="Arial"/>
                <w:szCs w:val="18"/>
              </w:rPr>
              <w:t>defaultValue: None</w:t>
            </w:r>
          </w:p>
          <w:p w14:paraId="40F967AA" w14:textId="77777777" w:rsidR="0029240B" w:rsidRDefault="0029240B" w:rsidP="004E2A77">
            <w:pPr>
              <w:pStyle w:val="TAL"/>
            </w:pPr>
            <w:r>
              <w:rPr>
                <w:rFonts w:cs="Arial"/>
                <w:szCs w:val="18"/>
              </w:rPr>
              <w:t xml:space="preserve">isNullable: </w:t>
            </w:r>
            <w:r w:rsidRPr="007B7013">
              <w:rPr>
                <w:rFonts w:cs="Arial"/>
                <w:szCs w:val="18"/>
              </w:rPr>
              <w:t>False</w:t>
            </w:r>
          </w:p>
        </w:tc>
      </w:tr>
      <w:tr w:rsidR="0029240B" w14:paraId="711424B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43F1C47" w14:textId="77777777" w:rsidR="0029240B" w:rsidRDefault="0029240B" w:rsidP="004E2A77">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
        </w:tc>
        <w:tc>
          <w:tcPr>
            <w:tcW w:w="5523" w:type="dxa"/>
            <w:tcBorders>
              <w:top w:val="single" w:sz="4" w:space="0" w:color="auto"/>
              <w:left w:val="single" w:sz="4" w:space="0" w:color="auto"/>
              <w:bottom w:val="single" w:sz="4" w:space="0" w:color="auto"/>
              <w:right w:val="single" w:sz="4" w:space="0" w:color="auto"/>
            </w:tcBorders>
          </w:tcPr>
          <w:p w14:paraId="242C8777" w14:textId="77777777" w:rsidR="0029240B" w:rsidRDefault="0029240B"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5B55B87F" w14:textId="77777777" w:rsidR="0029240B" w:rsidRDefault="0029240B" w:rsidP="004E2A77">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0293B8EE" w14:textId="77777777" w:rsidR="0029240B" w:rsidRDefault="0029240B" w:rsidP="004E2A77">
            <w:pPr>
              <w:pStyle w:val="TAL"/>
              <w:rPr>
                <w:rFonts w:cs="Arial"/>
                <w:szCs w:val="18"/>
                <w:lang w:eastAsia="zh-CN"/>
              </w:rPr>
            </w:pPr>
            <w:r w:rsidRPr="00300368">
              <w:rPr>
                <w:rFonts w:cs="Arial"/>
                <w:szCs w:val="18"/>
                <w:lang w:eastAsia="zh-CN"/>
              </w:rPr>
              <w:t>Examples, 20:15:00, 20:15:00-08:00 (for 8 hours behind UTC).</w:t>
            </w:r>
          </w:p>
          <w:p w14:paraId="782A3F4D" w14:textId="77777777" w:rsidR="0029240B" w:rsidRPr="00AF332C" w:rsidRDefault="0029240B" w:rsidP="004E2A77">
            <w:pPr>
              <w:pStyle w:val="TAL"/>
              <w:rPr>
                <w:rFonts w:cs="Arial"/>
                <w:szCs w:val="18"/>
                <w:lang w:eastAsia="zh-CN"/>
              </w:rPr>
            </w:pPr>
          </w:p>
          <w:p w14:paraId="07CB59B3" w14:textId="77777777" w:rsidR="0029240B" w:rsidRDefault="0029240B" w:rsidP="004E2A77">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1F3CE1A6" w14:textId="77777777" w:rsidR="0029240B" w:rsidRDefault="0029240B" w:rsidP="004E2A77">
            <w:pPr>
              <w:pStyle w:val="TAL"/>
              <w:rPr>
                <w:rFonts w:cs="Arial"/>
                <w:szCs w:val="18"/>
                <w:lang w:eastAsia="zh-CN"/>
              </w:rPr>
            </w:pPr>
            <w:r>
              <w:t xml:space="preserve">type: </w:t>
            </w:r>
            <w:r>
              <w:rPr>
                <w:rFonts w:hint="eastAsia"/>
                <w:lang w:eastAsia="zh-CN"/>
              </w:rPr>
              <w:t>S</w:t>
            </w:r>
            <w:r w:rsidRPr="00300368">
              <w:t>tring</w:t>
            </w:r>
          </w:p>
          <w:p w14:paraId="7DA96AED" w14:textId="77777777" w:rsidR="0029240B" w:rsidRDefault="0029240B" w:rsidP="004E2A77">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67780D31" w14:textId="77777777" w:rsidR="0029240B" w:rsidRDefault="0029240B" w:rsidP="004E2A77">
            <w:pPr>
              <w:pStyle w:val="TAL"/>
              <w:rPr>
                <w:rFonts w:cs="Arial"/>
                <w:szCs w:val="18"/>
                <w:lang w:eastAsia="zh-CN"/>
              </w:rPr>
            </w:pPr>
            <w:r>
              <w:rPr>
                <w:rFonts w:cs="Arial"/>
                <w:szCs w:val="18"/>
                <w:lang w:eastAsia="zh-CN"/>
              </w:rPr>
              <w:t>isOrdered: N/A</w:t>
            </w:r>
          </w:p>
          <w:p w14:paraId="039EFDD3" w14:textId="77777777" w:rsidR="0029240B" w:rsidRDefault="0029240B" w:rsidP="004E2A77">
            <w:pPr>
              <w:pStyle w:val="TAL"/>
              <w:rPr>
                <w:rFonts w:cs="Arial"/>
                <w:szCs w:val="18"/>
                <w:lang w:eastAsia="zh-CN"/>
              </w:rPr>
            </w:pPr>
            <w:r>
              <w:rPr>
                <w:rFonts w:cs="Arial"/>
                <w:szCs w:val="18"/>
                <w:lang w:eastAsia="zh-CN"/>
              </w:rPr>
              <w:t>isUnique: N/A</w:t>
            </w:r>
          </w:p>
          <w:p w14:paraId="057C4625" w14:textId="77777777" w:rsidR="0029240B" w:rsidRDefault="0029240B" w:rsidP="004E2A77">
            <w:pPr>
              <w:pStyle w:val="TAL"/>
              <w:rPr>
                <w:rFonts w:cs="Arial"/>
                <w:szCs w:val="18"/>
                <w:lang w:eastAsia="zh-CN"/>
              </w:rPr>
            </w:pPr>
            <w:r>
              <w:rPr>
                <w:rFonts w:cs="Arial"/>
                <w:szCs w:val="18"/>
                <w:lang w:eastAsia="zh-CN"/>
              </w:rPr>
              <w:t>defaultValue: None</w:t>
            </w:r>
          </w:p>
          <w:p w14:paraId="0B9BBFA7" w14:textId="77777777" w:rsidR="0029240B" w:rsidRDefault="0029240B" w:rsidP="004E2A77">
            <w:pPr>
              <w:pStyle w:val="TAL"/>
              <w:rPr>
                <w:rFonts w:cs="Arial"/>
                <w:szCs w:val="18"/>
              </w:rPr>
            </w:pPr>
            <w:r>
              <w:rPr>
                <w:rFonts w:cs="Arial"/>
                <w:szCs w:val="18"/>
                <w:lang w:eastAsia="zh-CN"/>
              </w:rPr>
              <w:t>isNullable: False</w:t>
            </w:r>
          </w:p>
        </w:tc>
      </w:tr>
      <w:tr w:rsidR="0029240B" w14:paraId="1865D79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CD1390E" w14:textId="77777777" w:rsidR="0029240B" w:rsidRDefault="0029240B" w:rsidP="004E2A77">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
        </w:tc>
        <w:tc>
          <w:tcPr>
            <w:tcW w:w="5523" w:type="dxa"/>
            <w:tcBorders>
              <w:top w:val="single" w:sz="4" w:space="0" w:color="auto"/>
              <w:left w:val="single" w:sz="4" w:space="0" w:color="auto"/>
              <w:bottom w:val="single" w:sz="4" w:space="0" w:color="auto"/>
              <w:right w:val="single" w:sz="4" w:space="0" w:color="auto"/>
            </w:tcBorders>
          </w:tcPr>
          <w:p w14:paraId="718686F4" w14:textId="77777777" w:rsidR="0029240B" w:rsidRDefault="0029240B"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r>
              <w:rPr>
                <w:rFonts w:cs="Arial"/>
                <w:szCs w:val="18"/>
              </w:rPr>
              <w:t>endTime should be later than startTime.</w:t>
            </w:r>
          </w:p>
          <w:p w14:paraId="50F439AC" w14:textId="77777777" w:rsidR="0029240B" w:rsidRDefault="0029240B" w:rsidP="004E2A77">
            <w:pPr>
              <w:pStyle w:val="TAL"/>
              <w:rPr>
                <w:rFonts w:cs="Arial"/>
                <w:szCs w:val="18"/>
                <w:lang w:eastAsia="zh-CN"/>
              </w:rPr>
            </w:pPr>
          </w:p>
          <w:p w14:paraId="44555F37" w14:textId="77777777" w:rsidR="0029240B" w:rsidRDefault="0029240B" w:rsidP="004E2A77">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1A3291C1" w14:textId="77777777" w:rsidR="0029240B" w:rsidRDefault="0029240B" w:rsidP="004E2A77">
            <w:pPr>
              <w:pStyle w:val="TAL"/>
              <w:rPr>
                <w:rFonts w:cs="Arial"/>
                <w:szCs w:val="18"/>
                <w:lang w:eastAsia="zh-CN"/>
              </w:rPr>
            </w:pPr>
            <w:r w:rsidRPr="00300368">
              <w:rPr>
                <w:rFonts w:cs="Arial"/>
                <w:szCs w:val="18"/>
                <w:lang w:eastAsia="zh-CN"/>
              </w:rPr>
              <w:t>Examples, 20:15:00, 20:15:00-08:00 (for 8 hours behind UTC).</w:t>
            </w:r>
          </w:p>
          <w:p w14:paraId="210E6B9D" w14:textId="77777777" w:rsidR="0029240B" w:rsidRPr="00912667" w:rsidRDefault="0029240B" w:rsidP="004E2A77">
            <w:pPr>
              <w:pStyle w:val="TAL"/>
              <w:rPr>
                <w:rFonts w:cs="Arial"/>
                <w:szCs w:val="18"/>
                <w:lang w:eastAsia="zh-CN"/>
              </w:rPr>
            </w:pPr>
          </w:p>
          <w:p w14:paraId="414318FD" w14:textId="77777777" w:rsidR="0029240B" w:rsidRDefault="0029240B" w:rsidP="004E2A77">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4622692B" w14:textId="77777777" w:rsidR="0029240B" w:rsidRDefault="0029240B" w:rsidP="004E2A77">
            <w:pPr>
              <w:pStyle w:val="TAL"/>
              <w:rPr>
                <w:rFonts w:cs="Arial"/>
                <w:szCs w:val="18"/>
                <w:lang w:eastAsia="zh-CN"/>
              </w:rPr>
            </w:pPr>
            <w:r>
              <w:t xml:space="preserve">type: </w:t>
            </w:r>
            <w:r>
              <w:rPr>
                <w:rFonts w:hint="eastAsia"/>
                <w:lang w:eastAsia="zh-CN"/>
              </w:rPr>
              <w:t>S</w:t>
            </w:r>
            <w:r w:rsidRPr="00300368">
              <w:t>tring</w:t>
            </w:r>
          </w:p>
          <w:p w14:paraId="3129667F" w14:textId="77777777" w:rsidR="0029240B" w:rsidRDefault="0029240B" w:rsidP="004E2A77">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1C4DE1BE" w14:textId="77777777" w:rsidR="0029240B" w:rsidRDefault="0029240B" w:rsidP="004E2A77">
            <w:pPr>
              <w:pStyle w:val="TAL"/>
              <w:rPr>
                <w:rFonts w:cs="Arial"/>
                <w:szCs w:val="18"/>
                <w:lang w:eastAsia="zh-CN"/>
              </w:rPr>
            </w:pPr>
            <w:r>
              <w:rPr>
                <w:rFonts w:cs="Arial"/>
                <w:szCs w:val="18"/>
                <w:lang w:eastAsia="zh-CN"/>
              </w:rPr>
              <w:t>isOrdered: N/A</w:t>
            </w:r>
          </w:p>
          <w:p w14:paraId="72D9F410" w14:textId="77777777" w:rsidR="0029240B" w:rsidRDefault="0029240B" w:rsidP="004E2A77">
            <w:pPr>
              <w:pStyle w:val="TAL"/>
              <w:rPr>
                <w:rFonts w:cs="Arial"/>
                <w:szCs w:val="18"/>
                <w:lang w:eastAsia="zh-CN"/>
              </w:rPr>
            </w:pPr>
            <w:r>
              <w:rPr>
                <w:rFonts w:cs="Arial"/>
                <w:szCs w:val="18"/>
                <w:lang w:eastAsia="zh-CN"/>
              </w:rPr>
              <w:t>isUnique: N/A</w:t>
            </w:r>
          </w:p>
          <w:p w14:paraId="2E74F2F0" w14:textId="77777777" w:rsidR="0029240B" w:rsidRDefault="0029240B" w:rsidP="004E2A77">
            <w:pPr>
              <w:pStyle w:val="TAL"/>
              <w:rPr>
                <w:rFonts w:cs="Arial"/>
                <w:szCs w:val="18"/>
                <w:lang w:eastAsia="zh-CN"/>
              </w:rPr>
            </w:pPr>
            <w:r>
              <w:rPr>
                <w:rFonts w:cs="Arial"/>
                <w:szCs w:val="18"/>
                <w:lang w:eastAsia="zh-CN"/>
              </w:rPr>
              <w:t>defaultValue: None</w:t>
            </w:r>
          </w:p>
          <w:p w14:paraId="5798B508" w14:textId="77777777" w:rsidR="0029240B" w:rsidRDefault="0029240B" w:rsidP="004E2A77">
            <w:pPr>
              <w:pStyle w:val="TAL"/>
              <w:rPr>
                <w:rFonts w:cs="Arial"/>
                <w:szCs w:val="18"/>
              </w:rPr>
            </w:pPr>
            <w:r>
              <w:rPr>
                <w:rFonts w:cs="Arial"/>
                <w:szCs w:val="18"/>
                <w:lang w:eastAsia="zh-CN"/>
              </w:rPr>
              <w:t>isNullable: False</w:t>
            </w:r>
          </w:p>
        </w:tc>
      </w:tr>
      <w:tr w:rsidR="0029240B" w14:paraId="65CA298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0B791F" w14:textId="77777777" w:rsidR="0029240B" w:rsidRDefault="0029240B" w:rsidP="004E2A77">
            <w:pPr>
              <w:pStyle w:val="Default"/>
              <w:rPr>
                <w:rFonts w:ascii="Courier New" w:hAnsi="Courier New" w:cs="Courier New"/>
                <w:sz w:val="18"/>
                <w:szCs w:val="18"/>
              </w:rPr>
            </w:pPr>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
        </w:tc>
        <w:tc>
          <w:tcPr>
            <w:tcW w:w="5523" w:type="dxa"/>
            <w:tcBorders>
              <w:top w:val="single" w:sz="4" w:space="0" w:color="auto"/>
              <w:left w:val="single" w:sz="4" w:space="0" w:color="auto"/>
              <w:bottom w:val="single" w:sz="4" w:space="0" w:color="auto"/>
              <w:right w:val="single" w:sz="4" w:space="0" w:color="auto"/>
            </w:tcBorders>
          </w:tcPr>
          <w:p w14:paraId="51324A84" w14:textId="77777777" w:rsidR="0029240B" w:rsidRDefault="0029240B" w:rsidP="004E2A77">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116182E5" w14:textId="77777777" w:rsidR="0029240B" w:rsidRDefault="0029240B" w:rsidP="004E2A77">
            <w:pPr>
              <w:pStyle w:val="TAL"/>
              <w:rPr>
                <w:rFonts w:cs="Arial"/>
                <w:szCs w:val="18"/>
                <w:lang w:eastAsia="zh-CN"/>
              </w:rPr>
            </w:pPr>
          </w:p>
          <w:p w14:paraId="64E755F8" w14:textId="77777777" w:rsidR="0029240B" w:rsidRDefault="0029240B" w:rsidP="004E2A77">
            <w:pPr>
              <w:pStyle w:val="TAL"/>
            </w:pPr>
            <w:r>
              <w:rPr>
                <w:rFonts w:cs="Arial"/>
                <w:szCs w:val="18"/>
              </w:rPr>
              <w:t>allowedValues:</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19D9EF93" w14:textId="77777777" w:rsidR="0029240B" w:rsidRDefault="0029240B" w:rsidP="004E2A77">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58C8A421" w14:textId="77777777" w:rsidR="0029240B" w:rsidRDefault="0029240B" w:rsidP="004E2A77">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244D7C01" w14:textId="77777777" w:rsidR="0029240B" w:rsidRDefault="0029240B" w:rsidP="004E2A77">
            <w:pPr>
              <w:pStyle w:val="TAL"/>
              <w:rPr>
                <w:rFonts w:cs="Arial"/>
                <w:szCs w:val="18"/>
                <w:lang w:eastAsia="zh-CN"/>
              </w:rPr>
            </w:pPr>
            <w:r>
              <w:rPr>
                <w:rFonts w:cs="Arial"/>
                <w:szCs w:val="18"/>
                <w:lang w:eastAsia="zh-CN"/>
              </w:rPr>
              <w:t>isOrdered: N/A</w:t>
            </w:r>
          </w:p>
          <w:p w14:paraId="4B9AE910" w14:textId="77777777" w:rsidR="0029240B" w:rsidRDefault="0029240B" w:rsidP="004E2A77">
            <w:pPr>
              <w:pStyle w:val="TAL"/>
              <w:rPr>
                <w:rFonts w:cs="Arial"/>
                <w:szCs w:val="18"/>
                <w:lang w:eastAsia="zh-CN"/>
              </w:rPr>
            </w:pPr>
            <w:r>
              <w:rPr>
                <w:rFonts w:cs="Arial"/>
                <w:szCs w:val="18"/>
                <w:lang w:eastAsia="zh-CN"/>
              </w:rPr>
              <w:t>isUnique: N/A</w:t>
            </w:r>
          </w:p>
          <w:p w14:paraId="10EBD538" w14:textId="77777777" w:rsidR="0029240B" w:rsidRDefault="0029240B" w:rsidP="004E2A77">
            <w:pPr>
              <w:pStyle w:val="TAL"/>
              <w:rPr>
                <w:rFonts w:cs="Arial"/>
                <w:szCs w:val="18"/>
                <w:lang w:eastAsia="zh-CN"/>
              </w:rPr>
            </w:pPr>
            <w:r>
              <w:rPr>
                <w:rFonts w:cs="Arial"/>
                <w:szCs w:val="18"/>
                <w:lang w:eastAsia="zh-CN"/>
              </w:rPr>
              <w:t>defaultValue: None</w:t>
            </w:r>
          </w:p>
          <w:p w14:paraId="425F86FB" w14:textId="77777777" w:rsidR="0029240B" w:rsidRDefault="0029240B" w:rsidP="004E2A77">
            <w:pPr>
              <w:pStyle w:val="TAL"/>
              <w:rPr>
                <w:rFonts w:cs="Arial"/>
                <w:szCs w:val="18"/>
              </w:rPr>
            </w:pPr>
            <w:r>
              <w:rPr>
                <w:rFonts w:cs="Arial"/>
                <w:szCs w:val="18"/>
                <w:lang w:eastAsia="zh-CN"/>
              </w:rPr>
              <w:t>isNullable: False</w:t>
            </w:r>
          </w:p>
        </w:tc>
      </w:tr>
      <w:tr w:rsidR="0029240B" w14:paraId="4E60EAE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A7A118"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interRatEsActivationOriginalCellParameters</w:t>
            </w:r>
          </w:p>
        </w:tc>
        <w:tc>
          <w:tcPr>
            <w:tcW w:w="5523" w:type="dxa"/>
            <w:tcBorders>
              <w:top w:val="single" w:sz="4" w:space="0" w:color="auto"/>
              <w:left w:val="single" w:sz="4" w:space="0" w:color="auto"/>
              <w:bottom w:val="single" w:sz="4" w:space="0" w:color="auto"/>
              <w:right w:val="single" w:sz="4" w:space="0" w:color="auto"/>
            </w:tcBorders>
          </w:tcPr>
          <w:p w14:paraId="14DBDE07" w14:textId="77777777" w:rsidR="0029240B" w:rsidRDefault="0029240B" w:rsidP="004E2A77">
            <w:pPr>
              <w:pStyle w:val="TAL"/>
            </w:pPr>
            <w:r>
              <w:t>This attribute is relevant, if the cell acts as an original cell.</w:t>
            </w:r>
          </w:p>
          <w:p w14:paraId="51E170E2" w14:textId="77777777" w:rsidR="0029240B" w:rsidRDefault="0029240B" w:rsidP="004E2A77">
            <w:pPr>
              <w:pStyle w:val="TAL"/>
              <w:rPr>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50B46CBC" w14:textId="77777777" w:rsidR="0029240B" w:rsidRDefault="0029240B" w:rsidP="004E2A77">
            <w:pPr>
              <w:pStyle w:val="TAL"/>
            </w:pPr>
          </w:p>
          <w:p w14:paraId="34BC51F2" w14:textId="77777777" w:rsidR="0029240B" w:rsidRDefault="0029240B" w:rsidP="004E2A77">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37A08F1A" w14:textId="77777777" w:rsidR="0029240B" w:rsidRDefault="0029240B" w:rsidP="004E2A77">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259E9849" w14:textId="77777777" w:rsidR="0029240B" w:rsidRDefault="0029240B" w:rsidP="004E2A77">
            <w:pPr>
              <w:pStyle w:val="TAL"/>
              <w:rPr>
                <w:lang w:eastAsia="zh-CN"/>
              </w:rPr>
            </w:pPr>
          </w:p>
          <w:p w14:paraId="5044F911" w14:textId="77777777" w:rsidR="0029240B" w:rsidRDefault="0029240B" w:rsidP="004E2A77">
            <w:pPr>
              <w:pStyle w:val="TAL"/>
              <w:rPr>
                <w:lang w:eastAsia="zh-CN"/>
              </w:rPr>
            </w:pPr>
            <w:r>
              <w:rPr>
                <w:lang w:eastAsia="zh-CN"/>
              </w:rPr>
              <w:t>In case the original cell is a UTRAN cell, the load information refers to Cell Load Information Group IE (see 3GPP TS 36.413 [12] Annex B.1.5) and the following applies:</w:t>
            </w:r>
          </w:p>
          <w:p w14:paraId="0113E522" w14:textId="77777777" w:rsidR="0029240B" w:rsidRDefault="0029240B" w:rsidP="004E2A77">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34A08AA" w14:textId="77777777" w:rsidR="0029240B" w:rsidRDefault="0029240B" w:rsidP="004E2A77">
            <w:pPr>
              <w:pStyle w:val="TAL"/>
              <w:rPr>
                <w:lang w:eastAsia="zh-CN"/>
              </w:rPr>
            </w:pPr>
          </w:p>
          <w:p w14:paraId="7A3B4E40" w14:textId="77777777" w:rsidR="0029240B" w:rsidRDefault="0029240B" w:rsidP="004E2A77">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5035F997" w14:textId="77777777" w:rsidR="0029240B" w:rsidRDefault="0029240B" w:rsidP="004E2A77">
            <w:pPr>
              <w:pStyle w:val="TAL"/>
              <w:rPr>
                <w:lang w:eastAsia="zh-CN"/>
              </w:rPr>
            </w:pPr>
          </w:p>
          <w:p w14:paraId="41B4F7F0" w14:textId="77777777" w:rsidR="0029240B" w:rsidRDefault="0029240B" w:rsidP="004E2A77">
            <w:pPr>
              <w:pStyle w:val="LD"/>
              <w:rPr>
                <w:rFonts w:ascii="Arial" w:hAnsi="Arial" w:cs="Arial"/>
                <w:sz w:val="18"/>
                <w:szCs w:val="18"/>
                <w:lang w:eastAsia="zh-CN"/>
              </w:rPr>
            </w:pPr>
            <w:r>
              <w:rPr>
                <w:rFonts w:ascii="Arial" w:hAnsi="Arial" w:cs="Arial"/>
                <w:sz w:val="18"/>
                <w:szCs w:val="18"/>
                <w:lang w:eastAsia="zh-CN"/>
              </w:rPr>
              <w:t>allowedValues:</w:t>
            </w:r>
          </w:p>
          <w:p w14:paraId="5698831C" w14:textId="77777777" w:rsidR="0029240B" w:rsidRDefault="0029240B"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33EAA99B"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4C797061"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9D9279B"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4AD15480" w14:textId="77777777" w:rsidR="0029240B" w:rsidRDefault="0029240B" w:rsidP="004E2A77">
            <w:pPr>
              <w:pStyle w:val="TAL"/>
              <w:rPr>
                <w:rFonts w:cs="Arial"/>
                <w:szCs w:val="18"/>
              </w:rPr>
            </w:pPr>
            <w:r>
              <w:rPr>
                <w:rFonts w:cs="Arial"/>
                <w:szCs w:val="18"/>
              </w:rPr>
              <w:t>isOrdered: N/A</w:t>
            </w:r>
          </w:p>
          <w:p w14:paraId="5BA3A19E" w14:textId="77777777" w:rsidR="0029240B" w:rsidRDefault="0029240B" w:rsidP="004E2A77">
            <w:pPr>
              <w:pStyle w:val="TAL"/>
              <w:rPr>
                <w:rFonts w:cs="Arial"/>
                <w:szCs w:val="18"/>
              </w:rPr>
            </w:pPr>
            <w:r>
              <w:rPr>
                <w:rFonts w:cs="Arial"/>
                <w:szCs w:val="18"/>
              </w:rPr>
              <w:t>isUnique: N/A</w:t>
            </w:r>
          </w:p>
          <w:p w14:paraId="2F7C128D" w14:textId="77777777" w:rsidR="0029240B" w:rsidRDefault="0029240B" w:rsidP="004E2A77">
            <w:pPr>
              <w:pStyle w:val="TAL"/>
              <w:rPr>
                <w:rFonts w:cs="Arial"/>
                <w:szCs w:val="18"/>
              </w:rPr>
            </w:pPr>
            <w:r>
              <w:rPr>
                <w:rFonts w:cs="Arial"/>
                <w:szCs w:val="18"/>
              </w:rPr>
              <w:t>defaultValue: None</w:t>
            </w:r>
          </w:p>
          <w:p w14:paraId="45E07121" w14:textId="77777777" w:rsidR="0029240B" w:rsidRDefault="0029240B" w:rsidP="004E2A77">
            <w:pPr>
              <w:pStyle w:val="TAL"/>
            </w:pPr>
            <w:r>
              <w:rPr>
                <w:rFonts w:cs="Arial"/>
                <w:szCs w:val="18"/>
              </w:rPr>
              <w:t>isNullable: False</w:t>
            </w:r>
          </w:p>
        </w:tc>
      </w:tr>
      <w:tr w:rsidR="0029240B" w14:paraId="6715C16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1FCF8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interRatEsActivationCandidateCellParameters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1A68FEFB" w14:textId="77777777" w:rsidR="0029240B" w:rsidRDefault="0029240B" w:rsidP="004E2A77">
            <w:pPr>
              <w:pStyle w:val="TAL"/>
              <w:rPr>
                <w:kern w:val="2"/>
              </w:rPr>
            </w:pPr>
            <w:r>
              <w:rPr>
                <w:kern w:val="2"/>
              </w:rPr>
              <w:t>This attribute is relevant, if the cell acts as a candidate cell.</w:t>
            </w:r>
          </w:p>
          <w:p w14:paraId="490A98C2" w14:textId="77777777" w:rsidR="0029240B" w:rsidRDefault="0029240B" w:rsidP="004E2A77">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36931F72" w14:textId="77777777" w:rsidR="0029240B" w:rsidRDefault="0029240B" w:rsidP="004E2A77">
            <w:pPr>
              <w:pStyle w:val="TAL"/>
              <w:rPr>
                <w:kern w:val="2"/>
                <w:lang w:eastAsia="zh-CN"/>
              </w:rPr>
            </w:pPr>
            <w:r>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452A3181" w14:textId="77777777" w:rsidR="0029240B" w:rsidRDefault="0029240B" w:rsidP="004E2A77">
            <w:pPr>
              <w:pStyle w:val="TAL"/>
              <w:rPr>
                <w:kern w:val="2"/>
              </w:rPr>
            </w:pPr>
          </w:p>
          <w:p w14:paraId="7EB9FA93" w14:textId="77777777" w:rsidR="0029240B" w:rsidRDefault="0029240B" w:rsidP="004E2A77">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FCEDC01" w14:textId="77777777" w:rsidR="0029240B" w:rsidRDefault="0029240B" w:rsidP="004E2A77">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7DDADCEA" w14:textId="77777777" w:rsidR="0029240B" w:rsidRDefault="0029240B" w:rsidP="004E2A77">
            <w:pPr>
              <w:pStyle w:val="TAL"/>
              <w:rPr>
                <w:kern w:val="2"/>
                <w:lang w:eastAsia="zh-CN"/>
              </w:rPr>
            </w:pPr>
          </w:p>
          <w:p w14:paraId="5059F2F2" w14:textId="77777777" w:rsidR="0029240B" w:rsidRDefault="0029240B" w:rsidP="004E2A77">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25CA0429" w14:textId="77777777" w:rsidR="0029240B" w:rsidRDefault="0029240B" w:rsidP="004E2A77">
            <w:pPr>
              <w:pStyle w:val="TAL"/>
              <w:rPr>
                <w:kern w:val="2"/>
                <w:lang w:eastAsia="zh-CN"/>
              </w:rPr>
            </w:pPr>
          </w:p>
          <w:p w14:paraId="520E4EFE" w14:textId="77777777" w:rsidR="0029240B" w:rsidRDefault="0029240B" w:rsidP="004E2A77">
            <w:pPr>
              <w:pStyle w:val="LD"/>
              <w:rPr>
                <w:rFonts w:ascii="Arial" w:hAnsi="Arial" w:cs="Arial"/>
                <w:sz w:val="18"/>
                <w:szCs w:val="18"/>
                <w:lang w:eastAsia="zh-CN"/>
              </w:rPr>
            </w:pPr>
            <w:r>
              <w:rPr>
                <w:rFonts w:ascii="Arial" w:hAnsi="Arial" w:cs="Arial"/>
                <w:sz w:val="18"/>
                <w:szCs w:val="18"/>
                <w:lang w:eastAsia="zh-CN"/>
              </w:rPr>
              <w:t>allowedValues:</w:t>
            </w:r>
          </w:p>
          <w:p w14:paraId="09F945A9" w14:textId="77777777" w:rsidR="0029240B" w:rsidRDefault="0029240B"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3AF220A3"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5DAE88D"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A18532B"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423B92D4" w14:textId="77777777" w:rsidR="0029240B" w:rsidRDefault="0029240B" w:rsidP="004E2A77">
            <w:pPr>
              <w:pStyle w:val="TAL"/>
              <w:rPr>
                <w:rFonts w:cs="Arial"/>
                <w:szCs w:val="18"/>
              </w:rPr>
            </w:pPr>
            <w:r>
              <w:rPr>
                <w:rFonts w:cs="Arial"/>
                <w:szCs w:val="18"/>
              </w:rPr>
              <w:t>isOrdered: N/A</w:t>
            </w:r>
          </w:p>
          <w:p w14:paraId="027CB2AD" w14:textId="77777777" w:rsidR="0029240B" w:rsidRDefault="0029240B" w:rsidP="004E2A77">
            <w:pPr>
              <w:pStyle w:val="TAL"/>
              <w:rPr>
                <w:rFonts w:cs="Arial"/>
                <w:szCs w:val="18"/>
              </w:rPr>
            </w:pPr>
            <w:r>
              <w:rPr>
                <w:rFonts w:cs="Arial"/>
                <w:szCs w:val="18"/>
              </w:rPr>
              <w:t>isUnique: N/A</w:t>
            </w:r>
          </w:p>
          <w:p w14:paraId="04DF3A4B" w14:textId="77777777" w:rsidR="0029240B" w:rsidRDefault="0029240B" w:rsidP="004E2A77">
            <w:pPr>
              <w:pStyle w:val="TAL"/>
              <w:rPr>
                <w:rFonts w:cs="Arial"/>
                <w:szCs w:val="18"/>
              </w:rPr>
            </w:pPr>
            <w:r>
              <w:rPr>
                <w:rFonts w:cs="Arial"/>
                <w:szCs w:val="18"/>
              </w:rPr>
              <w:t>defaultValue: None</w:t>
            </w:r>
          </w:p>
          <w:p w14:paraId="02CBFF82" w14:textId="77777777" w:rsidR="0029240B" w:rsidRDefault="0029240B" w:rsidP="004E2A77">
            <w:pPr>
              <w:pStyle w:val="TAL"/>
            </w:pPr>
            <w:r>
              <w:rPr>
                <w:rFonts w:cs="Arial"/>
                <w:szCs w:val="18"/>
              </w:rPr>
              <w:t>isNullable: False</w:t>
            </w:r>
          </w:p>
        </w:tc>
      </w:tr>
      <w:tr w:rsidR="0029240B" w14:paraId="77DB506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AA9825"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interRatEsDeactivationCandidateCellParameters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539B9EB4" w14:textId="77777777" w:rsidR="0029240B" w:rsidRDefault="0029240B" w:rsidP="004E2A77">
            <w:pPr>
              <w:pStyle w:val="TAL"/>
              <w:jc w:val="both"/>
            </w:pPr>
            <w:r>
              <w:t>This attribute is relevant, if the cell acts as a candidate cell.</w:t>
            </w:r>
          </w:p>
          <w:p w14:paraId="14244260" w14:textId="77777777" w:rsidR="0029240B" w:rsidRDefault="0029240B" w:rsidP="004E2A77">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4E130E54" w14:textId="77777777" w:rsidR="0029240B" w:rsidRDefault="0029240B" w:rsidP="004E2A77">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4C1981DC" w14:textId="77777777" w:rsidR="0029240B" w:rsidRDefault="0029240B" w:rsidP="004E2A77">
            <w:pPr>
              <w:pStyle w:val="TAL"/>
              <w:jc w:val="both"/>
              <w:rPr>
                <w:rFonts w:cs="Arial"/>
                <w:szCs w:val="18"/>
              </w:rPr>
            </w:pPr>
          </w:p>
          <w:p w14:paraId="0997AA7E" w14:textId="77777777" w:rsidR="0029240B" w:rsidRDefault="0029240B" w:rsidP="004E2A77">
            <w:pPr>
              <w:pStyle w:val="TAL"/>
              <w:rPr>
                <w:rStyle w:val="TALChar"/>
                <w:lang w:eastAsia="zh-CN"/>
              </w:rPr>
            </w:pPr>
            <w:r>
              <w:rPr>
                <w:rStyle w:val="TALChar"/>
              </w:rPr>
              <w:t>For the load see the definition of  interRatEsActivationCandidateCellParameters.</w:t>
            </w:r>
          </w:p>
          <w:p w14:paraId="1A7467E3" w14:textId="77777777" w:rsidR="0029240B" w:rsidRDefault="0029240B" w:rsidP="004E2A77">
            <w:pPr>
              <w:pStyle w:val="TAL"/>
              <w:rPr>
                <w:rStyle w:val="TALChar"/>
                <w:lang w:eastAsia="zh-CN"/>
              </w:rPr>
            </w:pPr>
          </w:p>
          <w:p w14:paraId="7EC22735" w14:textId="77777777" w:rsidR="0029240B" w:rsidRDefault="0029240B" w:rsidP="004E2A77">
            <w:pPr>
              <w:pStyle w:val="LD"/>
              <w:rPr>
                <w:rFonts w:cs="Arial"/>
                <w:szCs w:val="18"/>
              </w:rPr>
            </w:pPr>
            <w:r>
              <w:rPr>
                <w:rFonts w:ascii="Arial" w:hAnsi="Arial" w:cs="Arial"/>
                <w:sz w:val="18"/>
                <w:szCs w:val="18"/>
                <w:lang w:eastAsia="zh-CN"/>
              </w:rPr>
              <w:t>allowedValues:</w:t>
            </w:r>
          </w:p>
          <w:p w14:paraId="796721D9" w14:textId="77777777" w:rsidR="0029240B" w:rsidRDefault="0029240B" w:rsidP="004E2A77">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048A7CF1" w14:textId="77777777" w:rsidR="0029240B" w:rsidRDefault="0029240B" w:rsidP="004E2A77">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4FE7EDCF" w14:textId="77777777" w:rsidR="0029240B" w:rsidRDefault="0029240B" w:rsidP="004E2A77">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0F9B0A40" w14:textId="77777777" w:rsidR="0029240B" w:rsidRDefault="0029240B" w:rsidP="004E2A77">
            <w:pPr>
              <w:pStyle w:val="TAL"/>
              <w:rPr>
                <w:rFonts w:cs="Arial"/>
                <w:szCs w:val="18"/>
              </w:rPr>
            </w:pPr>
            <w:r>
              <w:rPr>
                <w:rFonts w:cs="Arial"/>
                <w:szCs w:val="18"/>
              </w:rPr>
              <w:t xml:space="preserve">multiplicity: </w:t>
            </w:r>
            <w:r>
              <w:t>0..</w:t>
            </w:r>
            <w:r>
              <w:rPr>
                <w:rFonts w:cs="Arial"/>
                <w:szCs w:val="18"/>
              </w:rPr>
              <w:t>1</w:t>
            </w:r>
          </w:p>
          <w:p w14:paraId="49E4E9E1" w14:textId="77777777" w:rsidR="0029240B" w:rsidRDefault="0029240B" w:rsidP="004E2A77">
            <w:pPr>
              <w:pStyle w:val="TAL"/>
              <w:rPr>
                <w:rFonts w:cs="Arial"/>
                <w:szCs w:val="18"/>
              </w:rPr>
            </w:pPr>
            <w:r>
              <w:rPr>
                <w:rFonts w:cs="Arial"/>
                <w:szCs w:val="18"/>
              </w:rPr>
              <w:t>isOrdered: N/A</w:t>
            </w:r>
          </w:p>
          <w:p w14:paraId="6DED3227" w14:textId="77777777" w:rsidR="0029240B" w:rsidRDefault="0029240B" w:rsidP="004E2A77">
            <w:pPr>
              <w:pStyle w:val="TAL"/>
              <w:rPr>
                <w:rFonts w:cs="Arial"/>
                <w:szCs w:val="18"/>
              </w:rPr>
            </w:pPr>
            <w:r>
              <w:rPr>
                <w:rFonts w:cs="Arial"/>
                <w:szCs w:val="18"/>
              </w:rPr>
              <w:t>isUnique: N/A</w:t>
            </w:r>
          </w:p>
          <w:p w14:paraId="3FAA0511" w14:textId="77777777" w:rsidR="0029240B" w:rsidRDefault="0029240B" w:rsidP="004E2A77">
            <w:pPr>
              <w:pStyle w:val="TAL"/>
              <w:rPr>
                <w:rFonts w:cs="Arial"/>
                <w:szCs w:val="18"/>
              </w:rPr>
            </w:pPr>
            <w:r>
              <w:rPr>
                <w:rFonts w:cs="Arial"/>
                <w:szCs w:val="18"/>
              </w:rPr>
              <w:t>defaultValue: None</w:t>
            </w:r>
          </w:p>
          <w:p w14:paraId="7891439A" w14:textId="77777777" w:rsidR="0029240B" w:rsidRDefault="0029240B" w:rsidP="004E2A77">
            <w:pPr>
              <w:pStyle w:val="TAL"/>
            </w:pPr>
            <w:r>
              <w:rPr>
                <w:rFonts w:cs="Arial"/>
                <w:szCs w:val="18"/>
              </w:rPr>
              <w:t>isNullable: False</w:t>
            </w:r>
          </w:p>
        </w:tc>
      </w:tr>
      <w:tr w:rsidR="0029240B" w14:paraId="7B18519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A830CC"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isProbingCapable</w:t>
            </w:r>
          </w:p>
        </w:tc>
        <w:tc>
          <w:tcPr>
            <w:tcW w:w="5523" w:type="dxa"/>
            <w:tcBorders>
              <w:top w:val="single" w:sz="4" w:space="0" w:color="auto"/>
              <w:left w:val="single" w:sz="4" w:space="0" w:color="auto"/>
              <w:bottom w:val="single" w:sz="4" w:space="0" w:color="auto"/>
              <w:right w:val="single" w:sz="4" w:space="0" w:color="auto"/>
            </w:tcBorders>
          </w:tcPr>
          <w:p w14:paraId="5664D08F" w14:textId="77777777" w:rsidR="0029240B" w:rsidRDefault="0029240B" w:rsidP="004E2A77">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74A1DE9B" w14:textId="77777777" w:rsidR="0029240B" w:rsidRDefault="0029240B" w:rsidP="004E2A77">
            <w:pPr>
              <w:pStyle w:val="TAL"/>
              <w:rPr>
                <w:lang w:eastAsia="zh-CN"/>
              </w:rPr>
            </w:pPr>
            <w:r>
              <w:t>If this parameter is absent, then probing is not done.</w:t>
            </w:r>
          </w:p>
          <w:p w14:paraId="00E5C64A" w14:textId="77777777" w:rsidR="0029240B" w:rsidRDefault="0029240B" w:rsidP="004E2A77">
            <w:pPr>
              <w:pStyle w:val="TAL"/>
              <w:rPr>
                <w:rFonts w:cs="Arial"/>
                <w:sz w:val="16"/>
                <w:lang w:eastAsia="zh-CN"/>
              </w:rPr>
            </w:pPr>
          </w:p>
          <w:p w14:paraId="09F4C09B" w14:textId="77777777" w:rsidR="0029240B" w:rsidRDefault="0029240B" w:rsidP="004E2A77">
            <w:pPr>
              <w:keepNext/>
              <w:keepLines/>
              <w:spacing w:after="0"/>
              <w:rPr>
                <w:lang w:eastAsia="zh-CN"/>
              </w:rPr>
            </w:pPr>
            <w:r>
              <w:rPr>
                <w:rFonts w:cs="Arial"/>
                <w:lang w:eastAsia="zh-CN"/>
              </w:rPr>
              <w:t>allowedValues: YES, NO</w:t>
            </w:r>
          </w:p>
        </w:tc>
        <w:tc>
          <w:tcPr>
            <w:tcW w:w="2436" w:type="dxa"/>
            <w:tcBorders>
              <w:top w:val="single" w:sz="4" w:space="0" w:color="auto"/>
              <w:left w:val="single" w:sz="4" w:space="0" w:color="auto"/>
              <w:bottom w:val="single" w:sz="4" w:space="0" w:color="auto"/>
              <w:right w:val="single" w:sz="4" w:space="0" w:color="auto"/>
            </w:tcBorders>
            <w:hideMark/>
          </w:tcPr>
          <w:p w14:paraId="0D8DA4DF" w14:textId="77777777" w:rsidR="0029240B" w:rsidRDefault="0029240B" w:rsidP="004E2A77">
            <w:pPr>
              <w:pStyle w:val="TAL"/>
              <w:rPr>
                <w:rFonts w:cs="Arial"/>
                <w:szCs w:val="18"/>
                <w:lang w:eastAsia="zh-CN"/>
              </w:rPr>
            </w:pPr>
            <w:r>
              <w:rPr>
                <w:rFonts w:cs="Arial"/>
                <w:szCs w:val="18"/>
                <w:lang w:eastAsia="zh-CN"/>
              </w:rPr>
              <w:t xml:space="preserve">type: </w:t>
            </w:r>
            <w:r>
              <w:t>ENUM</w:t>
            </w:r>
          </w:p>
          <w:p w14:paraId="0DFAC496" w14:textId="77777777" w:rsidR="0029240B" w:rsidRDefault="0029240B" w:rsidP="004E2A77">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685467D9" w14:textId="77777777" w:rsidR="0029240B" w:rsidRDefault="0029240B" w:rsidP="004E2A77">
            <w:pPr>
              <w:pStyle w:val="TAL"/>
              <w:rPr>
                <w:rFonts w:cs="Arial"/>
                <w:szCs w:val="18"/>
                <w:lang w:eastAsia="zh-CN"/>
              </w:rPr>
            </w:pPr>
            <w:r>
              <w:rPr>
                <w:rFonts w:cs="Arial"/>
                <w:szCs w:val="18"/>
                <w:lang w:eastAsia="zh-CN"/>
              </w:rPr>
              <w:t>isOrdered: N/A</w:t>
            </w:r>
          </w:p>
          <w:p w14:paraId="0920DE9E" w14:textId="77777777" w:rsidR="0029240B" w:rsidRDefault="0029240B" w:rsidP="004E2A77">
            <w:pPr>
              <w:pStyle w:val="TAL"/>
              <w:rPr>
                <w:rFonts w:cs="Arial"/>
                <w:szCs w:val="18"/>
                <w:lang w:eastAsia="zh-CN"/>
              </w:rPr>
            </w:pPr>
            <w:r>
              <w:rPr>
                <w:rFonts w:cs="Arial"/>
                <w:szCs w:val="18"/>
                <w:lang w:eastAsia="zh-CN"/>
              </w:rPr>
              <w:t>isUnique: N/A</w:t>
            </w:r>
          </w:p>
          <w:p w14:paraId="4D09090C" w14:textId="77777777" w:rsidR="0029240B" w:rsidRDefault="0029240B" w:rsidP="004E2A77">
            <w:pPr>
              <w:pStyle w:val="TAL"/>
              <w:rPr>
                <w:rFonts w:cs="Arial"/>
                <w:szCs w:val="18"/>
                <w:lang w:eastAsia="zh-CN"/>
              </w:rPr>
            </w:pPr>
            <w:r>
              <w:rPr>
                <w:rFonts w:cs="Arial"/>
                <w:szCs w:val="18"/>
                <w:lang w:eastAsia="zh-CN"/>
              </w:rPr>
              <w:t>defaultValue: None</w:t>
            </w:r>
          </w:p>
          <w:p w14:paraId="6EACED4B" w14:textId="77777777" w:rsidR="0029240B" w:rsidRDefault="0029240B" w:rsidP="004E2A77">
            <w:pPr>
              <w:pStyle w:val="TAL"/>
            </w:pPr>
            <w:r>
              <w:rPr>
                <w:rFonts w:cs="Arial"/>
                <w:szCs w:val="18"/>
                <w:lang w:eastAsia="zh-CN"/>
              </w:rPr>
              <w:t>isNullable: False</w:t>
            </w:r>
          </w:p>
        </w:tc>
      </w:tr>
      <w:tr w:rsidR="0029240B" w14:paraId="35E5ECD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FE7401"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dmroControl</w:t>
            </w:r>
          </w:p>
        </w:tc>
        <w:tc>
          <w:tcPr>
            <w:tcW w:w="5523" w:type="dxa"/>
            <w:tcBorders>
              <w:top w:val="single" w:sz="4" w:space="0" w:color="auto"/>
              <w:left w:val="single" w:sz="4" w:space="0" w:color="auto"/>
              <w:bottom w:val="single" w:sz="4" w:space="0" w:color="auto"/>
              <w:right w:val="single" w:sz="4" w:space="0" w:color="auto"/>
            </w:tcBorders>
          </w:tcPr>
          <w:p w14:paraId="32B53117" w14:textId="77777777" w:rsidR="0029240B" w:rsidRDefault="0029240B" w:rsidP="004E2A77">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6C291A64" w14:textId="77777777" w:rsidR="0029240B" w:rsidRDefault="0029240B" w:rsidP="004E2A77">
            <w:pPr>
              <w:pStyle w:val="TAL"/>
              <w:rPr>
                <w:szCs w:val="18"/>
                <w:lang w:eastAsia="zh-CN"/>
              </w:rPr>
            </w:pPr>
          </w:p>
          <w:p w14:paraId="7FE662C3"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4467DD88" w14:textId="77777777" w:rsidR="0029240B" w:rsidRDefault="0029240B" w:rsidP="004E2A77">
            <w:pPr>
              <w:pStyle w:val="TAL"/>
              <w:rPr>
                <w:rFonts w:cs="Arial"/>
                <w:szCs w:val="18"/>
                <w:lang w:eastAsia="zh-CN"/>
              </w:rPr>
            </w:pPr>
            <w:r>
              <w:t>type: Boolean</w:t>
            </w:r>
          </w:p>
          <w:p w14:paraId="5FAA8CA3" w14:textId="77777777" w:rsidR="0029240B" w:rsidRDefault="0029240B" w:rsidP="004E2A77">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CE22813" w14:textId="77777777" w:rsidR="0029240B" w:rsidRDefault="0029240B" w:rsidP="004E2A77">
            <w:pPr>
              <w:pStyle w:val="TAL"/>
              <w:rPr>
                <w:rFonts w:cs="Arial"/>
                <w:szCs w:val="18"/>
                <w:lang w:eastAsia="zh-CN"/>
              </w:rPr>
            </w:pPr>
            <w:r>
              <w:rPr>
                <w:rFonts w:cs="Arial"/>
                <w:szCs w:val="18"/>
                <w:lang w:eastAsia="zh-CN"/>
              </w:rPr>
              <w:t>isOrdered: N/A</w:t>
            </w:r>
          </w:p>
          <w:p w14:paraId="7B283917" w14:textId="77777777" w:rsidR="0029240B" w:rsidRDefault="0029240B" w:rsidP="004E2A77">
            <w:pPr>
              <w:pStyle w:val="TAL"/>
              <w:rPr>
                <w:rFonts w:cs="Arial"/>
                <w:szCs w:val="18"/>
                <w:lang w:eastAsia="zh-CN"/>
              </w:rPr>
            </w:pPr>
            <w:r>
              <w:rPr>
                <w:rFonts w:cs="Arial"/>
                <w:szCs w:val="18"/>
                <w:lang w:eastAsia="zh-CN"/>
              </w:rPr>
              <w:t>isUnique: N/A</w:t>
            </w:r>
          </w:p>
          <w:p w14:paraId="51231F8A" w14:textId="77777777" w:rsidR="0029240B" w:rsidRDefault="0029240B" w:rsidP="004E2A77">
            <w:pPr>
              <w:pStyle w:val="TAL"/>
              <w:rPr>
                <w:rFonts w:cs="Arial"/>
                <w:szCs w:val="18"/>
                <w:lang w:eastAsia="zh-CN"/>
              </w:rPr>
            </w:pPr>
            <w:r>
              <w:rPr>
                <w:rFonts w:cs="Arial"/>
                <w:szCs w:val="18"/>
                <w:lang w:eastAsia="zh-CN"/>
              </w:rPr>
              <w:t>defaultValue: None</w:t>
            </w:r>
          </w:p>
          <w:p w14:paraId="4B7DD875" w14:textId="77777777" w:rsidR="0029240B" w:rsidRDefault="0029240B" w:rsidP="004E2A77">
            <w:pPr>
              <w:pStyle w:val="TAL"/>
            </w:pPr>
            <w:r>
              <w:rPr>
                <w:rFonts w:cs="Arial"/>
                <w:szCs w:val="18"/>
                <w:lang w:eastAsia="zh-CN"/>
              </w:rPr>
              <w:t>isNullable: False</w:t>
            </w:r>
          </w:p>
        </w:tc>
      </w:tr>
      <w:tr w:rsidR="0029240B" w14:paraId="5E4EE8B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BC33B2"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dDAPSHOControl</w:t>
            </w:r>
          </w:p>
        </w:tc>
        <w:tc>
          <w:tcPr>
            <w:tcW w:w="5523" w:type="dxa"/>
            <w:tcBorders>
              <w:top w:val="single" w:sz="4" w:space="0" w:color="auto"/>
              <w:left w:val="single" w:sz="4" w:space="0" w:color="auto"/>
              <w:bottom w:val="single" w:sz="4" w:space="0" w:color="auto"/>
              <w:right w:val="single" w:sz="4" w:space="0" w:color="auto"/>
            </w:tcBorders>
          </w:tcPr>
          <w:p w14:paraId="5F181EF6" w14:textId="77777777" w:rsidR="0029240B" w:rsidRDefault="0029240B" w:rsidP="004E2A77">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3B68A167" w14:textId="77777777" w:rsidR="0029240B" w:rsidRDefault="0029240B" w:rsidP="004E2A77">
            <w:pPr>
              <w:pStyle w:val="TAL"/>
              <w:rPr>
                <w:szCs w:val="18"/>
                <w:lang w:eastAsia="zh-CN"/>
              </w:rPr>
            </w:pPr>
          </w:p>
          <w:p w14:paraId="3804C4AF" w14:textId="77777777" w:rsidR="0029240B" w:rsidRDefault="0029240B" w:rsidP="004E2A77">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9FA465E" w14:textId="77777777" w:rsidR="0029240B" w:rsidRDefault="0029240B" w:rsidP="004E2A77">
            <w:pPr>
              <w:pStyle w:val="TAL"/>
              <w:rPr>
                <w:rFonts w:cs="Arial"/>
                <w:szCs w:val="18"/>
                <w:lang w:eastAsia="zh-CN"/>
              </w:rPr>
            </w:pPr>
            <w:r>
              <w:t>type: Boolean</w:t>
            </w:r>
          </w:p>
          <w:p w14:paraId="016A40FF" w14:textId="77777777" w:rsidR="0029240B" w:rsidRDefault="0029240B" w:rsidP="004E2A77">
            <w:pPr>
              <w:pStyle w:val="TAL"/>
              <w:rPr>
                <w:rFonts w:cs="Arial"/>
                <w:szCs w:val="18"/>
                <w:lang w:eastAsia="zh-CN"/>
              </w:rPr>
            </w:pPr>
            <w:r>
              <w:rPr>
                <w:rFonts w:cs="Arial"/>
                <w:szCs w:val="18"/>
                <w:lang w:eastAsia="zh-CN"/>
              </w:rPr>
              <w:t>multiplicity: 1</w:t>
            </w:r>
          </w:p>
          <w:p w14:paraId="644C16A1" w14:textId="77777777" w:rsidR="0029240B" w:rsidRDefault="0029240B" w:rsidP="004E2A77">
            <w:pPr>
              <w:pStyle w:val="TAL"/>
              <w:rPr>
                <w:rFonts w:cs="Arial"/>
                <w:szCs w:val="18"/>
                <w:lang w:eastAsia="zh-CN"/>
              </w:rPr>
            </w:pPr>
            <w:r>
              <w:rPr>
                <w:rFonts w:cs="Arial"/>
                <w:szCs w:val="18"/>
                <w:lang w:eastAsia="zh-CN"/>
              </w:rPr>
              <w:t>isOrdered: N/A</w:t>
            </w:r>
          </w:p>
          <w:p w14:paraId="560D0DD5" w14:textId="77777777" w:rsidR="0029240B" w:rsidRDefault="0029240B" w:rsidP="004E2A77">
            <w:pPr>
              <w:pStyle w:val="TAL"/>
              <w:rPr>
                <w:rFonts w:cs="Arial"/>
                <w:szCs w:val="18"/>
                <w:lang w:eastAsia="zh-CN"/>
              </w:rPr>
            </w:pPr>
            <w:r>
              <w:rPr>
                <w:rFonts w:cs="Arial"/>
                <w:szCs w:val="18"/>
                <w:lang w:eastAsia="zh-CN"/>
              </w:rPr>
              <w:t>isUnique: N/A</w:t>
            </w:r>
          </w:p>
          <w:p w14:paraId="4DD88689" w14:textId="77777777" w:rsidR="0029240B" w:rsidRDefault="0029240B" w:rsidP="004E2A77">
            <w:pPr>
              <w:pStyle w:val="TAL"/>
              <w:rPr>
                <w:rFonts w:cs="Arial"/>
                <w:szCs w:val="18"/>
                <w:lang w:eastAsia="zh-CN"/>
              </w:rPr>
            </w:pPr>
            <w:r>
              <w:rPr>
                <w:rFonts w:cs="Arial"/>
                <w:szCs w:val="18"/>
                <w:lang w:eastAsia="zh-CN"/>
              </w:rPr>
              <w:t>defaultValue: None</w:t>
            </w:r>
          </w:p>
          <w:p w14:paraId="06AE0DAA" w14:textId="77777777" w:rsidR="0029240B" w:rsidRDefault="0029240B" w:rsidP="004E2A77">
            <w:pPr>
              <w:pStyle w:val="TAL"/>
            </w:pPr>
            <w:r>
              <w:rPr>
                <w:rFonts w:cs="Arial"/>
                <w:szCs w:val="18"/>
                <w:lang w:eastAsia="zh-CN"/>
              </w:rPr>
              <w:t>isNullable: False</w:t>
            </w:r>
          </w:p>
        </w:tc>
      </w:tr>
      <w:tr w:rsidR="0029240B" w14:paraId="03DC897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4423934" w14:textId="77777777" w:rsidR="0029240B" w:rsidRDefault="0029240B" w:rsidP="004E2A77">
            <w:pPr>
              <w:pStyle w:val="Default"/>
              <w:rPr>
                <w:rFonts w:ascii="Courier New" w:hAnsi="Courier New" w:cs="Courier New"/>
                <w:sz w:val="18"/>
                <w:szCs w:val="18"/>
              </w:rPr>
            </w:pPr>
            <w:r w:rsidRPr="009748E6">
              <w:rPr>
                <w:rFonts w:ascii="Courier New" w:hAnsi="Courier New" w:cs="Courier New"/>
                <w:sz w:val="18"/>
                <w:szCs w:val="18"/>
              </w:rPr>
              <w:t>dCHOControl</w:t>
            </w:r>
          </w:p>
        </w:tc>
        <w:tc>
          <w:tcPr>
            <w:tcW w:w="5523" w:type="dxa"/>
            <w:tcBorders>
              <w:top w:val="single" w:sz="4" w:space="0" w:color="auto"/>
              <w:left w:val="single" w:sz="4" w:space="0" w:color="auto"/>
              <w:bottom w:val="single" w:sz="4" w:space="0" w:color="auto"/>
              <w:right w:val="single" w:sz="4" w:space="0" w:color="auto"/>
            </w:tcBorders>
          </w:tcPr>
          <w:p w14:paraId="4B994460" w14:textId="77777777" w:rsidR="0029240B" w:rsidRDefault="0029240B" w:rsidP="004E2A77">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51E0F176" w14:textId="77777777" w:rsidR="0029240B" w:rsidRDefault="0029240B" w:rsidP="004E2A77">
            <w:pPr>
              <w:pStyle w:val="TAL"/>
              <w:rPr>
                <w:szCs w:val="18"/>
                <w:lang w:eastAsia="zh-CN"/>
              </w:rPr>
            </w:pPr>
          </w:p>
          <w:p w14:paraId="3D9C2CDC" w14:textId="77777777" w:rsidR="0029240B" w:rsidRDefault="0029240B" w:rsidP="004E2A77">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B71CA77" w14:textId="77777777" w:rsidR="0029240B" w:rsidRDefault="0029240B" w:rsidP="004E2A77">
            <w:pPr>
              <w:pStyle w:val="TAL"/>
              <w:rPr>
                <w:rFonts w:cs="Arial"/>
                <w:szCs w:val="18"/>
                <w:lang w:eastAsia="zh-CN"/>
              </w:rPr>
            </w:pPr>
            <w:r>
              <w:t>type: Boolean</w:t>
            </w:r>
          </w:p>
          <w:p w14:paraId="47710934" w14:textId="77777777" w:rsidR="0029240B" w:rsidRDefault="0029240B" w:rsidP="004E2A77">
            <w:pPr>
              <w:pStyle w:val="TAL"/>
              <w:rPr>
                <w:rFonts w:cs="Arial"/>
                <w:szCs w:val="18"/>
                <w:lang w:eastAsia="zh-CN"/>
              </w:rPr>
            </w:pPr>
            <w:r>
              <w:rPr>
                <w:rFonts w:cs="Arial"/>
                <w:szCs w:val="18"/>
                <w:lang w:eastAsia="zh-CN"/>
              </w:rPr>
              <w:t>multiplicity: 1</w:t>
            </w:r>
          </w:p>
          <w:p w14:paraId="567ADECA" w14:textId="77777777" w:rsidR="0029240B" w:rsidRDefault="0029240B" w:rsidP="004E2A77">
            <w:pPr>
              <w:pStyle w:val="TAL"/>
              <w:rPr>
                <w:rFonts w:cs="Arial"/>
                <w:szCs w:val="18"/>
                <w:lang w:eastAsia="zh-CN"/>
              </w:rPr>
            </w:pPr>
            <w:r>
              <w:rPr>
                <w:rFonts w:cs="Arial"/>
                <w:szCs w:val="18"/>
                <w:lang w:eastAsia="zh-CN"/>
              </w:rPr>
              <w:t>isOrdered: N/A</w:t>
            </w:r>
          </w:p>
          <w:p w14:paraId="42C1CF7D" w14:textId="77777777" w:rsidR="0029240B" w:rsidRDefault="0029240B" w:rsidP="004E2A77">
            <w:pPr>
              <w:pStyle w:val="TAL"/>
              <w:rPr>
                <w:rFonts w:cs="Arial"/>
                <w:szCs w:val="18"/>
                <w:lang w:eastAsia="zh-CN"/>
              </w:rPr>
            </w:pPr>
            <w:r>
              <w:rPr>
                <w:rFonts w:cs="Arial"/>
                <w:szCs w:val="18"/>
                <w:lang w:eastAsia="zh-CN"/>
              </w:rPr>
              <w:t>isUnique: N/A</w:t>
            </w:r>
          </w:p>
          <w:p w14:paraId="2041BBAA" w14:textId="77777777" w:rsidR="0029240B" w:rsidRDefault="0029240B" w:rsidP="004E2A77">
            <w:pPr>
              <w:pStyle w:val="TAL"/>
              <w:rPr>
                <w:rFonts w:cs="Arial"/>
                <w:szCs w:val="18"/>
                <w:lang w:eastAsia="zh-CN"/>
              </w:rPr>
            </w:pPr>
            <w:r>
              <w:rPr>
                <w:rFonts w:cs="Arial"/>
                <w:szCs w:val="18"/>
                <w:lang w:eastAsia="zh-CN"/>
              </w:rPr>
              <w:t>defaultValue: None</w:t>
            </w:r>
          </w:p>
          <w:p w14:paraId="14C926A7" w14:textId="77777777" w:rsidR="0029240B" w:rsidRDefault="0029240B" w:rsidP="004E2A77">
            <w:pPr>
              <w:pStyle w:val="TAL"/>
            </w:pPr>
            <w:r>
              <w:rPr>
                <w:rFonts w:cs="Arial"/>
                <w:szCs w:val="18"/>
                <w:lang w:eastAsia="zh-CN"/>
              </w:rPr>
              <w:t>isNullable: False</w:t>
            </w:r>
          </w:p>
        </w:tc>
      </w:tr>
      <w:tr w:rsidR="0029240B" w14:paraId="51E9631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9382C9" w14:textId="77777777" w:rsidR="0029240B" w:rsidRPr="009748E6" w:rsidRDefault="0029240B" w:rsidP="004E2A77">
            <w:pPr>
              <w:pStyle w:val="Default"/>
              <w:rPr>
                <w:rFonts w:ascii="Courier New" w:hAnsi="Courier New" w:cs="Courier New"/>
                <w:sz w:val="18"/>
                <w:szCs w:val="18"/>
              </w:rPr>
            </w:pPr>
            <w:r>
              <w:rPr>
                <w:rFonts w:ascii="Courier New" w:hAnsi="Courier New" w:cs="Courier New"/>
                <w:sz w:val="18"/>
                <w:szCs w:val="18"/>
              </w:rPr>
              <w:t>dLTMCellSwitchControl</w:t>
            </w:r>
          </w:p>
        </w:tc>
        <w:tc>
          <w:tcPr>
            <w:tcW w:w="5523" w:type="dxa"/>
            <w:tcBorders>
              <w:top w:val="single" w:sz="4" w:space="0" w:color="auto"/>
              <w:left w:val="single" w:sz="4" w:space="0" w:color="auto"/>
              <w:bottom w:val="single" w:sz="4" w:space="0" w:color="auto"/>
              <w:right w:val="single" w:sz="4" w:space="0" w:color="auto"/>
            </w:tcBorders>
          </w:tcPr>
          <w:p w14:paraId="3C0D34F5" w14:textId="77777777" w:rsidR="0029240B" w:rsidRPr="007C2060" w:rsidRDefault="0029240B" w:rsidP="004E2A77">
            <w:pPr>
              <w:keepNext/>
              <w:keepLines/>
              <w:spacing w:after="0"/>
              <w:rPr>
                <w:rFonts w:ascii="Arial" w:hAnsi="Arial"/>
                <w:sz w:val="18"/>
                <w:szCs w:val="18"/>
                <w:lang w:eastAsia="zh-CN"/>
              </w:rPr>
            </w:pPr>
            <w:r w:rsidRPr="007C2060">
              <w:rPr>
                <w:rFonts w:ascii="Arial" w:hAnsi="Arial"/>
                <w:sz w:val="18"/>
                <w:szCs w:val="18"/>
              </w:rPr>
              <w:t xml:space="preserve">This attribute determines whether the </w:t>
            </w:r>
            <w:r>
              <w:rPr>
                <w:rFonts w:ascii="Arial" w:hAnsi="Arial"/>
                <w:sz w:val="18"/>
                <w:szCs w:val="18"/>
              </w:rPr>
              <w:t>distributed SON function LTM Cell Switch</w:t>
            </w:r>
            <w:r w:rsidRPr="007C2060">
              <w:rPr>
                <w:rFonts w:ascii="Arial" w:hAnsi="Arial"/>
                <w:sz w:val="18"/>
                <w:szCs w:val="18"/>
              </w:rPr>
              <w:t xml:space="preserve"> is enabled or disabled.</w:t>
            </w:r>
          </w:p>
          <w:p w14:paraId="61B56FF9" w14:textId="77777777" w:rsidR="0029240B" w:rsidRDefault="0029240B" w:rsidP="004E2A77">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08957C8D" w14:textId="77777777" w:rsidR="0029240B" w:rsidRPr="007C2060" w:rsidRDefault="0029240B" w:rsidP="004E2A77">
            <w:pPr>
              <w:keepNext/>
              <w:keepLines/>
              <w:spacing w:after="0"/>
              <w:rPr>
                <w:rFonts w:ascii="Arial" w:hAnsi="Arial" w:cs="Arial"/>
                <w:sz w:val="18"/>
                <w:szCs w:val="18"/>
                <w:lang w:eastAsia="zh-CN"/>
              </w:rPr>
            </w:pPr>
            <w:r w:rsidRPr="007C2060">
              <w:rPr>
                <w:rFonts w:ascii="Arial" w:hAnsi="Arial"/>
                <w:sz w:val="18"/>
              </w:rPr>
              <w:t>type: Boolean</w:t>
            </w:r>
          </w:p>
          <w:p w14:paraId="69D7DF92" w14:textId="77777777" w:rsidR="0029240B" w:rsidRPr="007C2060" w:rsidRDefault="0029240B" w:rsidP="004E2A77">
            <w:pPr>
              <w:keepNext/>
              <w:keepLines/>
              <w:spacing w:after="0"/>
              <w:rPr>
                <w:rFonts w:ascii="Arial" w:hAnsi="Arial" w:cs="Arial"/>
                <w:sz w:val="18"/>
                <w:szCs w:val="18"/>
                <w:lang w:eastAsia="zh-CN"/>
              </w:rPr>
            </w:pPr>
            <w:r w:rsidRPr="007C2060">
              <w:rPr>
                <w:rFonts w:ascii="Arial" w:hAnsi="Arial" w:cs="Arial"/>
                <w:sz w:val="18"/>
                <w:szCs w:val="18"/>
                <w:lang w:eastAsia="zh-CN"/>
              </w:rPr>
              <w:t>multiplicity: 1</w:t>
            </w:r>
          </w:p>
          <w:p w14:paraId="19A8E6A4" w14:textId="77777777" w:rsidR="0029240B" w:rsidRPr="007C2060" w:rsidRDefault="0029240B" w:rsidP="004E2A77">
            <w:pPr>
              <w:keepNext/>
              <w:keepLines/>
              <w:spacing w:after="0"/>
              <w:rPr>
                <w:rFonts w:ascii="Arial" w:hAnsi="Arial" w:cs="Arial"/>
                <w:sz w:val="18"/>
                <w:szCs w:val="18"/>
                <w:lang w:eastAsia="zh-CN"/>
              </w:rPr>
            </w:pPr>
            <w:r w:rsidRPr="007C2060">
              <w:rPr>
                <w:rFonts w:ascii="Arial" w:hAnsi="Arial" w:cs="Arial"/>
                <w:sz w:val="18"/>
                <w:szCs w:val="18"/>
                <w:lang w:eastAsia="zh-CN"/>
              </w:rPr>
              <w:t>isOrdered: N/A</w:t>
            </w:r>
          </w:p>
          <w:p w14:paraId="7FA4EC0E" w14:textId="77777777" w:rsidR="0029240B" w:rsidRPr="007C2060" w:rsidRDefault="0029240B" w:rsidP="004E2A77">
            <w:pPr>
              <w:keepNext/>
              <w:keepLines/>
              <w:spacing w:after="0"/>
              <w:rPr>
                <w:rFonts w:ascii="Arial" w:hAnsi="Arial" w:cs="Arial"/>
                <w:sz w:val="18"/>
                <w:szCs w:val="18"/>
                <w:lang w:eastAsia="zh-CN"/>
              </w:rPr>
            </w:pPr>
            <w:r w:rsidRPr="007C2060">
              <w:rPr>
                <w:rFonts w:ascii="Arial" w:hAnsi="Arial" w:cs="Arial"/>
                <w:sz w:val="18"/>
                <w:szCs w:val="18"/>
                <w:lang w:eastAsia="zh-CN"/>
              </w:rPr>
              <w:t>isUnique: N/A</w:t>
            </w:r>
          </w:p>
          <w:p w14:paraId="7500C40D" w14:textId="77777777" w:rsidR="0029240B" w:rsidRPr="007C2060" w:rsidRDefault="0029240B" w:rsidP="004E2A77">
            <w:pPr>
              <w:keepNext/>
              <w:keepLines/>
              <w:spacing w:after="0"/>
              <w:rPr>
                <w:rFonts w:ascii="Arial" w:hAnsi="Arial" w:cs="Arial"/>
                <w:sz w:val="18"/>
                <w:szCs w:val="18"/>
                <w:lang w:eastAsia="zh-CN"/>
              </w:rPr>
            </w:pPr>
            <w:r w:rsidRPr="007C2060">
              <w:rPr>
                <w:rFonts w:ascii="Arial" w:hAnsi="Arial" w:cs="Arial"/>
                <w:sz w:val="18"/>
                <w:szCs w:val="18"/>
                <w:lang w:eastAsia="zh-CN"/>
              </w:rPr>
              <w:t xml:space="preserve">defaultValue: </w:t>
            </w:r>
            <w:r>
              <w:rPr>
                <w:rFonts w:ascii="Arial" w:hAnsi="Arial" w:cs="Arial"/>
                <w:sz w:val="18"/>
                <w:szCs w:val="18"/>
                <w:lang w:eastAsia="zh-CN"/>
              </w:rPr>
              <w:t>False</w:t>
            </w:r>
          </w:p>
          <w:p w14:paraId="396E2760" w14:textId="77777777" w:rsidR="0029240B" w:rsidRDefault="0029240B" w:rsidP="004E2A77">
            <w:pPr>
              <w:pStyle w:val="TAL"/>
            </w:pPr>
            <w:r w:rsidRPr="007C2060">
              <w:rPr>
                <w:rFonts w:cs="Arial"/>
                <w:szCs w:val="18"/>
                <w:lang w:eastAsia="zh-CN"/>
              </w:rPr>
              <w:t>isNullable: False</w:t>
            </w:r>
          </w:p>
        </w:tc>
      </w:tr>
      <w:tr w:rsidR="0029240B" w14:paraId="78611D5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18A712D"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dlboControl</w:t>
            </w:r>
          </w:p>
        </w:tc>
        <w:tc>
          <w:tcPr>
            <w:tcW w:w="5523" w:type="dxa"/>
            <w:tcBorders>
              <w:top w:val="single" w:sz="4" w:space="0" w:color="auto"/>
              <w:left w:val="single" w:sz="4" w:space="0" w:color="auto"/>
              <w:bottom w:val="single" w:sz="4" w:space="0" w:color="auto"/>
              <w:right w:val="single" w:sz="4" w:space="0" w:color="auto"/>
            </w:tcBorders>
          </w:tcPr>
          <w:p w14:paraId="37247156" w14:textId="77777777" w:rsidR="0029240B" w:rsidRDefault="0029240B" w:rsidP="004E2A77">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0C1CCD9C" w14:textId="77777777" w:rsidR="0029240B" w:rsidRDefault="0029240B" w:rsidP="004E2A77">
            <w:pPr>
              <w:pStyle w:val="TAL"/>
              <w:rPr>
                <w:szCs w:val="18"/>
                <w:lang w:eastAsia="zh-CN"/>
              </w:rPr>
            </w:pPr>
          </w:p>
          <w:p w14:paraId="48087EB0" w14:textId="77777777" w:rsidR="0029240B" w:rsidRDefault="0029240B" w:rsidP="004E2A77">
            <w:pPr>
              <w:pStyle w:val="TAL"/>
              <w:rPr>
                <w:szCs w:val="18"/>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08F0F571" w14:textId="77777777" w:rsidR="0029240B" w:rsidRDefault="0029240B" w:rsidP="004E2A77">
            <w:pPr>
              <w:pStyle w:val="TAL"/>
              <w:rPr>
                <w:rFonts w:cs="Arial"/>
                <w:szCs w:val="18"/>
                <w:lang w:eastAsia="zh-CN"/>
              </w:rPr>
            </w:pPr>
            <w:r>
              <w:t>type: Boolean</w:t>
            </w:r>
          </w:p>
          <w:p w14:paraId="1F0498D0" w14:textId="77777777" w:rsidR="0029240B" w:rsidRDefault="0029240B" w:rsidP="004E2A77">
            <w:pPr>
              <w:pStyle w:val="TAL"/>
              <w:rPr>
                <w:rFonts w:cs="Arial"/>
                <w:szCs w:val="18"/>
                <w:lang w:eastAsia="zh-CN"/>
              </w:rPr>
            </w:pPr>
            <w:r>
              <w:rPr>
                <w:rFonts w:cs="Arial"/>
                <w:szCs w:val="18"/>
                <w:lang w:eastAsia="zh-CN"/>
              </w:rPr>
              <w:t>multiplicity: 1</w:t>
            </w:r>
          </w:p>
          <w:p w14:paraId="0E673636" w14:textId="77777777" w:rsidR="0029240B" w:rsidRDefault="0029240B" w:rsidP="004E2A77">
            <w:pPr>
              <w:pStyle w:val="TAL"/>
              <w:rPr>
                <w:rFonts w:cs="Arial"/>
                <w:szCs w:val="18"/>
                <w:lang w:eastAsia="zh-CN"/>
              </w:rPr>
            </w:pPr>
            <w:r>
              <w:rPr>
                <w:rFonts w:cs="Arial"/>
                <w:szCs w:val="18"/>
                <w:lang w:eastAsia="zh-CN"/>
              </w:rPr>
              <w:t>isOrdered: N/A</w:t>
            </w:r>
          </w:p>
          <w:p w14:paraId="28977682" w14:textId="77777777" w:rsidR="0029240B" w:rsidRDefault="0029240B" w:rsidP="004E2A77">
            <w:pPr>
              <w:pStyle w:val="TAL"/>
              <w:rPr>
                <w:rFonts w:cs="Arial"/>
                <w:szCs w:val="18"/>
                <w:lang w:eastAsia="zh-CN"/>
              </w:rPr>
            </w:pPr>
            <w:r>
              <w:rPr>
                <w:rFonts w:cs="Arial"/>
                <w:szCs w:val="18"/>
                <w:lang w:eastAsia="zh-CN"/>
              </w:rPr>
              <w:t>isUnique: N/A</w:t>
            </w:r>
          </w:p>
          <w:p w14:paraId="55AA183E" w14:textId="77777777" w:rsidR="0029240B" w:rsidRDefault="0029240B" w:rsidP="004E2A77">
            <w:pPr>
              <w:pStyle w:val="TAL"/>
              <w:rPr>
                <w:rFonts w:cs="Arial"/>
                <w:szCs w:val="18"/>
                <w:lang w:eastAsia="zh-CN"/>
              </w:rPr>
            </w:pPr>
            <w:r>
              <w:rPr>
                <w:rFonts w:cs="Arial"/>
                <w:szCs w:val="18"/>
                <w:lang w:eastAsia="zh-CN"/>
              </w:rPr>
              <w:t>defaultValue: None</w:t>
            </w:r>
          </w:p>
          <w:p w14:paraId="7970D325" w14:textId="77777777" w:rsidR="0029240B" w:rsidRDefault="0029240B" w:rsidP="004E2A77">
            <w:pPr>
              <w:pStyle w:val="TAL"/>
            </w:pPr>
            <w:r>
              <w:rPr>
                <w:rFonts w:cs="Arial"/>
                <w:szCs w:val="18"/>
                <w:lang w:eastAsia="zh-CN"/>
              </w:rPr>
              <w:t>isNullable: False</w:t>
            </w:r>
          </w:p>
        </w:tc>
      </w:tr>
      <w:tr w:rsidR="0029240B" w14:paraId="28166D5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B05A6B" w14:textId="77777777" w:rsidR="0029240B" w:rsidRDefault="0029240B" w:rsidP="004E2A77">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 xml:space="preserve">cSonPciList </w:t>
            </w:r>
          </w:p>
        </w:tc>
        <w:tc>
          <w:tcPr>
            <w:tcW w:w="5523" w:type="dxa"/>
            <w:tcBorders>
              <w:top w:val="single" w:sz="4" w:space="0" w:color="auto"/>
              <w:left w:val="single" w:sz="4" w:space="0" w:color="auto"/>
              <w:bottom w:val="single" w:sz="4" w:space="0" w:color="auto"/>
              <w:right w:val="single" w:sz="4" w:space="0" w:color="auto"/>
            </w:tcBorders>
          </w:tcPr>
          <w:p w14:paraId="4889886C" w14:textId="77777777" w:rsidR="0029240B" w:rsidRDefault="0029240B" w:rsidP="004E2A77">
            <w:pPr>
              <w:pStyle w:val="TAL"/>
              <w:rPr>
                <w:rFonts w:cs="Arial"/>
              </w:rPr>
            </w:pPr>
            <w:r>
              <w:rPr>
                <w:rFonts w:cs="Arial"/>
              </w:rPr>
              <w:t>This holds a list of physical cell identities that can be assigned to the pci attribute by gNB. The assignment algorithm is not specified.</w:t>
            </w:r>
          </w:p>
          <w:p w14:paraId="5F4370FF" w14:textId="77777777" w:rsidR="0029240B" w:rsidRDefault="0029240B" w:rsidP="004E2A77">
            <w:pPr>
              <w:pStyle w:val="TAL"/>
              <w:rPr>
                <w:rFonts w:cs="Arial"/>
              </w:rPr>
            </w:pPr>
          </w:p>
          <w:p w14:paraId="3952D7B4" w14:textId="77777777" w:rsidR="0029240B" w:rsidRDefault="0029240B" w:rsidP="004E2A77">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3A29F1E7" w14:textId="77777777" w:rsidR="0029240B" w:rsidRDefault="0029240B" w:rsidP="004E2A77">
            <w:pPr>
              <w:pStyle w:val="TAL"/>
              <w:rPr>
                <w:rFonts w:cs="Arial"/>
                <w:lang w:eastAsia="zh-CN"/>
              </w:rPr>
            </w:pPr>
          </w:p>
          <w:p w14:paraId="7631F8C4" w14:textId="77777777" w:rsidR="0029240B" w:rsidRDefault="0029240B" w:rsidP="004E2A77">
            <w:pPr>
              <w:pStyle w:val="TAL"/>
              <w:rPr>
                <w:rFonts w:cs="Arial"/>
              </w:rPr>
            </w:pPr>
            <w:r>
              <w:rPr>
                <w:rFonts w:cs="Arial"/>
                <w:lang w:eastAsia="zh-CN"/>
              </w:rPr>
              <w:t>allowedValues:</w:t>
            </w:r>
            <w:r>
              <w:rPr>
                <w:rFonts w:cs="Arial"/>
              </w:rPr>
              <w:t xml:space="preserve"> See TS 38.211 [32] subclause 7.4.2.1 for legal values of pci. The number of pci in the list is 0 to 1007.</w:t>
            </w:r>
          </w:p>
          <w:p w14:paraId="76216CD6"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B5954D6" w14:textId="77777777" w:rsidR="0029240B" w:rsidRDefault="0029240B" w:rsidP="004E2A77">
            <w:pPr>
              <w:pStyle w:val="TAL"/>
            </w:pPr>
            <w:r>
              <w:t>type: Integer</w:t>
            </w:r>
          </w:p>
          <w:p w14:paraId="2D1882C4" w14:textId="77777777" w:rsidR="0029240B" w:rsidRDefault="0029240B" w:rsidP="004E2A77">
            <w:pPr>
              <w:pStyle w:val="TAL"/>
              <w:rPr>
                <w:lang w:eastAsia="zh-CN"/>
              </w:rPr>
            </w:pPr>
            <w:r>
              <w:t xml:space="preserve">multiplicity: </w:t>
            </w:r>
            <w:r>
              <w:rPr>
                <w:lang w:eastAsia="zh-CN"/>
              </w:rPr>
              <w:t>1..*</w:t>
            </w:r>
          </w:p>
          <w:p w14:paraId="205D57C5" w14:textId="77777777" w:rsidR="0029240B" w:rsidRDefault="0029240B" w:rsidP="004E2A77">
            <w:pPr>
              <w:pStyle w:val="TAL"/>
            </w:pPr>
            <w:r>
              <w:t xml:space="preserve">isOrdered: </w:t>
            </w:r>
            <w:r w:rsidRPr="004037B3">
              <w:t>False</w:t>
            </w:r>
          </w:p>
          <w:p w14:paraId="37FCEDBE" w14:textId="77777777" w:rsidR="0029240B" w:rsidRDefault="0029240B" w:rsidP="004E2A77">
            <w:pPr>
              <w:pStyle w:val="TAL"/>
            </w:pPr>
            <w:r>
              <w:t xml:space="preserve">isUnique: </w:t>
            </w:r>
            <w:r w:rsidRPr="004037B3">
              <w:t>True</w:t>
            </w:r>
          </w:p>
          <w:p w14:paraId="7D396F4E" w14:textId="77777777" w:rsidR="0029240B" w:rsidRDefault="0029240B" w:rsidP="004E2A77">
            <w:pPr>
              <w:pStyle w:val="TAL"/>
            </w:pPr>
            <w:r>
              <w:t>defaultValue: None</w:t>
            </w:r>
          </w:p>
          <w:p w14:paraId="1F700903" w14:textId="77777777" w:rsidR="0029240B" w:rsidRDefault="0029240B" w:rsidP="004E2A77">
            <w:pPr>
              <w:pStyle w:val="TAL"/>
            </w:pPr>
            <w:r>
              <w:t xml:space="preserve">isNullable: </w:t>
            </w:r>
            <w:r>
              <w:rPr>
                <w:rFonts w:cs="Arial"/>
                <w:szCs w:val="18"/>
              </w:rPr>
              <w:t>False</w:t>
            </w:r>
          </w:p>
        </w:tc>
      </w:tr>
      <w:tr w:rsidR="0029240B" w14:paraId="7D21332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6E683E"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ueAccProbabilityDist</w:t>
            </w:r>
          </w:p>
        </w:tc>
        <w:tc>
          <w:tcPr>
            <w:tcW w:w="5523" w:type="dxa"/>
            <w:tcBorders>
              <w:top w:val="single" w:sz="4" w:space="0" w:color="auto"/>
              <w:left w:val="single" w:sz="4" w:space="0" w:color="auto"/>
              <w:bottom w:val="single" w:sz="4" w:space="0" w:color="auto"/>
              <w:right w:val="single" w:sz="4" w:space="0" w:color="auto"/>
            </w:tcBorders>
          </w:tcPr>
          <w:p w14:paraId="49A1FC19" w14:textId="77777777" w:rsidR="0029240B" w:rsidRDefault="0029240B" w:rsidP="004E2A77">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6651225F" w14:textId="77777777" w:rsidR="0029240B" w:rsidRDefault="0029240B" w:rsidP="004E2A77">
            <w:pPr>
              <w:pStyle w:val="TAL"/>
              <w:rPr>
                <w:szCs w:val="18"/>
                <w:lang w:eastAsia="zh-CN"/>
              </w:rPr>
            </w:pPr>
          </w:p>
          <w:p w14:paraId="51A087CD" w14:textId="77777777" w:rsidR="0029240B" w:rsidRDefault="0029240B" w:rsidP="004E2A77">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1686B5E4" w14:textId="77777777" w:rsidR="0029240B" w:rsidRDefault="0029240B" w:rsidP="004E2A77">
            <w:pPr>
              <w:pStyle w:val="TAL"/>
              <w:rPr>
                <w:szCs w:val="18"/>
              </w:rPr>
            </w:pPr>
          </w:p>
          <w:p w14:paraId="48FCAD51" w14:textId="77777777" w:rsidR="0029240B" w:rsidRDefault="0029240B" w:rsidP="004E2A77">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2091CCD3" w14:textId="77777777" w:rsidR="0029240B" w:rsidRDefault="0029240B" w:rsidP="004E2A77">
            <w:pPr>
              <w:pStyle w:val="TAL"/>
              <w:rPr>
                <w:rFonts w:cs="Arial"/>
                <w:szCs w:val="18"/>
                <w:lang w:eastAsia="zh-CN"/>
              </w:rPr>
            </w:pPr>
          </w:p>
          <w:p w14:paraId="146B90AC" w14:textId="77777777" w:rsidR="0029240B" w:rsidRDefault="0029240B" w:rsidP="004E2A77">
            <w:pPr>
              <w:pStyle w:val="TAL"/>
              <w:rPr>
                <w:szCs w:val="18"/>
              </w:rPr>
            </w:pPr>
            <w:r>
              <w:rPr>
                <w:rFonts w:cs="Arial"/>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7D99DE0A" w14:textId="77777777" w:rsidR="0029240B" w:rsidRDefault="0029240B" w:rsidP="004E2A77">
            <w:pPr>
              <w:pStyle w:val="TAL"/>
              <w:rPr>
                <w:szCs w:val="18"/>
              </w:rPr>
            </w:pPr>
          </w:p>
          <w:p w14:paraId="12E81162" w14:textId="77777777" w:rsidR="0029240B" w:rsidRDefault="0029240B" w:rsidP="004E2A77">
            <w:pPr>
              <w:pStyle w:val="TAL"/>
              <w:rPr>
                <w:szCs w:val="18"/>
              </w:rPr>
            </w:pPr>
            <w:r>
              <w:rPr>
                <w:szCs w:val="18"/>
              </w:rPr>
              <w:t xml:space="preserve">The legal values for </w:t>
            </w:r>
            <w:r>
              <w:rPr>
                <w:i/>
                <w:iCs/>
                <w:szCs w:val="18"/>
              </w:rPr>
              <w:t>a</w:t>
            </w:r>
            <w:r>
              <w:rPr>
                <w:szCs w:val="18"/>
              </w:rPr>
              <w:t xml:space="preserve"> are 25, 50, 75, 90.</w:t>
            </w:r>
          </w:p>
          <w:p w14:paraId="6BEF97DE" w14:textId="77777777" w:rsidR="0029240B" w:rsidRDefault="0029240B" w:rsidP="004E2A77">
            <w:pPr>
              <w:pStyle w:val="TAL"/>
              <w:rPr>
                <w:szCs w:val="18"/>
              </w:rPr>
            </w:pPr>
            <w:r>
              <w:rPr>
                <w:szCs w:val="18"/>
              </w:rPr>
              <w:t xml:space="preserve">The legal values for </w:t>
            </w:r>
            <w:r>
              <w:rPr>
                <w:i/>
                <w:iCs/>
                <w:szCs w:val="18"/>
              </w:rPr>
              <w:t>n</w:t>
            </w:r>
            <w:r>
              <w:rPr>
                <w:szCs w:val="18"/>
              </w:rPr>
              <w:t xml:space="preserve"> are 1 to 200.</w:t>
            </w:r>
          </w:p>
          <w:p w14:paraId="61A2137C" w14:textId="77777777" w:rsidR="0029240B" w:rsidRDefault="0029240B" w:rsidP="004E2A77">
            <w:pPr>
              <w:pStyle w:val="TAL"/>
              <w:rPr>
                <w:szCs w:val="18"/>
              </w:rPr>
            </w:pPr>
          </w:p>
          <w:p w14:paraId="21D2755C" w14:textId="77777777" w:rsidR="0029240B" w:rsidRDefault="0029240B" w:rsidP="004E2A77">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21ED00D2"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C454D2F" w14:textId="77777777" w:rsidR="0029240B" w:rsidRDefault="0029240B" w:rsidP="004E2A77">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UeAccProbability</w:t>
            </w:r>
          </w:p>
          <w:p w14:paraId="29AED633" w14:textId="77777777" w:rsidR="0029240B" w:rsidRDefault="0029240B" w:rsidP="004E2A77">
            <w:pPr>
              <w:pStyle w:val="TAL"/>
              <w:rPr>
                <w:rFonts w:cs="Arial"/>
                <w:szCs w:val="18"/>
                <w:lang w:eastAsia="zh-CN"/>
              </w:rPr>
            </w:pPr>
            <w:r>
              <w:rPr>
                <w:rFonts w:cs="Arial"/>
                <w:szCs w:val="18"/>
                <w:lang w:eastAsia="zh-CN"/>
              </w:rPr>
              <w:t>multiplicity: 0..*</w:t>
            </w:r>
          </w:p>
          <w:p w14:paraId="335C1900" w14:textId="77777777" w:rsidR="0029240B" w:rsidRDefault="0029240B" w:rsidP="004E2A77">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6F37F0DC" w14:textId="77777777" w:rsidR="0029240B" w:rsidRDefault="0029240B" w:rsidP="004E2A77">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50201C49" w14:textId="77777777" w:rsidR="0029240B" w:rsidRDefault="0029240B" w:rsidP="004E2A77">
            <w:pPr>
              <w:pStyle w:val="TAL"/>
              <w:rPr>
                <w:rFonts w:cs="Arial"/>
                <w:szCs w:val="18"/>
                <w:lang w:eastAsia="zh-CN"/>
              </w:rPr>
            </w:pPr>
            <w:r>
              <w:rPr>
                <w:rFonts w:cs="Arial"/>
                <w:szCs w:val="18"/>
                <w:lang w:eastAsia="zh-CN"/>
              </w:rPr>
              <w:t>defaultValue: None</w:t>
            </w:r>
          </w:p>
          <w:p w14:paraId="7AE9F9CD" w14:textId="77777777" w:rsidR="0029240B" w:rsidRDefault="0029240B" w:rsidP="004E2A77">
            <w:pPr>
              <w:pStyle w:val="TAL"/>
            </w:pPr>
            <w:r>
              <w:rPr>
                <w:rFonts w:cs="Arial"/>
                <w:szCs w:val="18"/>
                <w:lang w:eastAsia="zh-CN"/>
              </w:rPr>
              <w:t xml:space="preserve">isNullable: </w:t>
            </w:r>
            <w:r w:rsidRPr="0099777E">
              <w:rPr>
                <w:rFonts w:cs="Arial"/>
                <w:szCs w:val="18"/>
                <w:lang w:eastAsia="zh-CN"/>
              </w:rPr>
              <w:t>False</w:t>
            </w:r>
          </w:p>
        </w:tc>
      </w:tr>
      <w:tr w:rsidR="0029240B" w14:paraId="52DBDA0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B3EE13"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ueAccDelayProbabilityDist</w:t>
            </w:r>
          </w:p>
        </w:tc>
        <w:tc>
          <w:tcPr>
            <w:tcW w:w="5523" w:type="dxa"/>
            <w:tcBorders>
              <w:top w:val="single" w:sz="4" w:space="0" w:color="auto"/>
              <w:left w:val="single" w:sz="4" w:space="0" w:color="auto"/>
              <w:bottom w:val="single" w:sz="4" w:space="0" w:color="auto"/>
              <w:right w:val="single" w:sz="4" w:space="0" w:color="auto"/>
            </w:tcBorders>
          </w:tcPr>
          <w:p w14:paraId="7AC154CC" w14:textId="77777777" w:rsidR="0029240B" w:rsidRDefault="0029240B" w:rsidP="004E2A77">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65DF06BA" w14:textId="77777777" w:rsidR="0029240B" w:rsidRDefault="0029240B" w:rsidP="004E2A77">
            <w:pPr>
              <w:pStyle w:val="TAL"/>
              <w:rPr>
                <w:szCs w:val="18"/>
              </w:rPr>
            </w:pPr>
          </w:p>
          <w:p w14:paraId="3811E7B6" w14:textId="77777777" w:rsidR="0029240B" w:rsidRDefault="0029240B" w:rsidP="004E2A77">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w:t>
            </w:r>
            <w:r>
              <w:rPr>
                <w:rFonts w:hint="eastAsia"/>
                <w:szCs w:val="18"/>
                <w:lang w:eastAsia="zh-CN"/>
              </w:rPr>
              <w:t>D</w:t>
            </w:r>
            <w:r>
              <w:rPr>
                <w:szCs w:val="18"/>
              </w:rPr>
              <w:t>elay, over an unspecified sampling period.</w:t>
            </w:r>
          </w:p>
          <w:p w14:paraId="21F2F84D" w14:textId="77777777" w:rsidR="0029240B" w:rsidRDefault="0029240B" w:rsidP="004E2A77">
            <w:pPr>
              <w:pStyle w:val="TAL"/>
              <w:rPr>
                <w:szCs w:val="18"/>
                <w:lang w:eastAsia="zh-CN"/>
              </w:rPr>
            </w:pPr>
          </w:p>
          <w:p w14:paraId="012C6AE2" w14:textId="77777777" w:rsidR="0029240B" w:rsidRDefault="0029240B" w:rsidP="004E2A77">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200D0977" w14:textId="77777777" w:rsidR="0029240B" w:rsidRDefault="0029240B" w:rsidP="004E2A77">
            <w:pPr>
              <w:pStyle w:val="TAL"/>
              <w:rPr>
                <w:rFonts w:cs="Arial"/>
                <w:szCs w:val="18"/>
                <w:lang w:eastAsia="zh-CN"/>
              </w:rPr>
            </w:pPr>
          </w:p>
          <w:p w14:paraId="2F30D7E6" w14:textId="77777777" w:rsidR="0029240B" w:rsidRDefault="0029240B" w:rsidP="004E2A77">
            <w:pPr>
              <w:pStyle w:val="TAL"/>
              <w:rPr>
                <w:szCs w:val="18"/>
              </w:rPr>
            </w:pPr>
            <w:r>
              <w:rPr>
                <w:rFonts w:cs="Arial"/>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7FD76456" w14:textId="77777777" w:rsidR="0029240B" w:rsidRDefault="0029240B" w:rsidP="004E2A77">
            <w:pPr>
              <w:pStyle w:val="TAL"/>
              <w:rPr>
                <w:szCs w:val="18"/>
              </w:rPr>
            </w:pPr>
          </w:p>
          <w:p w14:paraId="05312E45" w14:textId="77777777" w:rsidR="0029240B" w:rsidRDefault="0029240B" w:rsidP="004E2A77">
            <w:pPr>
              <w:pStyle w:val="TAL"/>
              <w:rPr>
                <w:szCs w:val="18"/>
              </w:rPr>
            </w:pPr>
            <w:r>
              <w:rPr>
                <w:szCs w:val="18"/>
              </w:rPr>
              <w:t xml:space="preserve">The legal values for </w:t>
            </w:r>
            <w:r>
              <w:rPr>
                <w:i/>
                <w:iCs/>
                <w:szCs w:val="18"/>
              </w:rPr>
              <w:t>p</w:t>
            </w:r>
            <w:r>
              <w:rPr>
                <w:szCs w:val="18"/>
              </w:rPr>
              <w:t xml:space="preserve"> are 25, 50, 75, 90.</w:t>
            </w:r>
          </w:p>
          <w:p w14:paraId="4AC8C20A" w14:textId="77777777" w:rsidR="0029240B" w:rsidRDefault="0029240B" w:rsidP="004E2A77">
            <w:pPr>
              <w:pStyle w:val="TAL"/>
              <w:rPr>
                <w:i/>
                <w:szCs w:val="18"/>
              </w:rPr>
            </w:pPr>
            <w:r>
              <w:rPr>
                <w:szCs w:val="18"/>
              </w:rPr>
              <w:t xml:space="preserve">The legal values for </w:t>
            </w:r>
            <w:r>
              <w:rPr>
                <w:i/>
                <w:iCs/>
                <w:szCs w:val="18"/>
              </w:rPr>
              <w:t>d</w:t>
            </w:r>
            <w:r>
              <w:rPr>
                <w:szCs w:val="18"/>
              </w:rPr>
              <w:t xml:space="preserve"> are 10 to 560.</w:t>
            </w:r>
          </w:p>
          <w:p w14:paraId="12C8E396" w14:textId="77777777" w:rsidR="0029240B" w:rsidRDefault="0029240B" w:rsidP="004E2A77">
            <w:pPr>
              <w:pStyle w:val="TAL"/>
              <w:rPr>
                <w:szCs w:val="18"/>
              </w:rPr>
            </w:pPr>
          </w:p>
          <w:p w14:paraId="3FCF9ED3" w14:textId="77777777" w:rsidR="0029240B" w:rsidRDefault="0029240B" w:rsidP="004E2A77">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1B0CDA5F" w14:textId="77777777" w:rsidR="0029240B" w:rsidRDefault="0029240B" w:rsidP="004E2A77">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
          <w:p w14:paraId="5722408F" w14:textId="77777777" w:rsidR="0029240B" w:rsidRDefault="0029240B" w:rsidP="004E2A77">
            <w:pPr>
              <w:pStyle w:val="TAL"/>
              <w:rPr>
                <w:rFonts w:cs="Arial"/>
                <w:szCs w:val="18"/>
                <w:lang w:eastAsia="zh-CN"/>
              </w:rPr>
            </w:pPr>
            <w:r>
              <w:rPr>
                <w:rFonts w:cs="Arial"/>
                <w:szCs w:val="18"/>
                <w:lang w:eastAsia="zh-CN"/>
              </w:rPr>
              <w:t>multiplicity: 0..*</w:t>
            </w:r>
          </w:p>
          <w:p w14:paraId="581383D1" w14:textId="77777777" w:rsidR="0029240B" w:rsidRDefault="0029240B" w:rsidP="004E2A77">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7FB4C8E8" w14:textId="77777777" w:rsidR="0029240B" w:rsidRDefault="0029240B" w:rsidP="004E2A77">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558C6045" w14:textId="77777777" w:rsidR="0029240B" w:rsidRDefault="0029240B" w:rsidP="004E2A77">
            <w:pPr>
              <w:pStyle w:val="TAL"/>
              <w:rPr>
                <w:rFonts w:cs="Arial"/>
                <w:szCs w:val="18"/>
                <w:lang w:eastAsia="zh-CN"/>
              </w:rPr>
            </w:pPr>
            <w:r>
              <w:rPr>
                <w:rFonts w:cs="Arial"/>
                <w:szCs w:val="18"/>
                <w:lang w:eastAsia="zh-CN"/>
              </w:rPr>
              <w:t>defaultValue: None</w:t>
            </w:r>
          </w:p>
          <w:p w14:paraId="055617CE" w14:textId="77777777" w:rsidR="0029240B" w:rsidRDefault="0029240B" w:rsidP="004E2A77">
            <w:pPr>
              <w:pStyle w:val="TAL"/>
            </w:pPr>
            <w:r>
              <w:rPr>
                <w:rFonts w:cs="Arial"/>
                <w:szCs w:val="18"/>
                <w:lang w:eastAsia="zh-CN"/>
              </w:rPr>
              <w:t xml:space="preserve">isNullable: </w:t>
            </w:r>
            <w:r w:rsidRPr="0099777E">
              <w:rPr>
                <w:rFonts w:cs="Arial"/>
                <w:szCs w:val="18"/>
                <w:lang w:eastAsia="zh-CN"/>
              </w:rPr>
              <w:t>False</w:t>
            </w:r>
          </w:p>
        </w:tc>
      </w:tr>
      <w:tr w:rsidR="0029240B" w14:paraId="7473EEB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74928F8" w14:textId="77777777" w:rsidR="0029240B" w:rsidRDefault="0029240B" w:rsidP="004E2A77">
            <w:pPr>
              <w:pStyle w:val="Default"/>
              <w:rPr>
                <w:rFonts w:ascii="Courier New" w:hAnsi="Courier New" w:cs="Courier New"/>
                <w:sz w:val="18"/>
                <w:szCs w:val="18"/>
              </w:rPr>
            </w:pPr>
            <w:r w:rsidRPr="004A3E87">
              <w:rPr>
                <w:rFonts w:ascii="Courier New" w:hAnsi="Courier New" w:cs="Courier New"/>
                <w:sz w:val="18"/>
                <w:szCs w:val="18"/>
              </w:rPr>
              <w:t>targetProbability</w:t>
            </w:r>
          </w:p>
        </w:tc>
        <w:tc>
          <w:tcPr>
            <w:tcW w:w="5523" w:type="dxa"/>
            <w:tcBorders>
              <w:top w:val="single" w:sz="4" w:space="0" w:color="auto"/>
              <w:left w:val="single" w:sz="4" w:space="0" w:color="auto"/>
              <w:bottom w:val="single" w:sz="4" w:space="0" w:color="auto"/>
              <w:right w:val="single" w:sz="4" w:space="0" w:color="auto"/>
            </w:tcBorders>
          </w:tcPr>
          <w:p w14:paraId="2CB5A2CA" w14:textId="77777777" w:rsidR="0029240B" w:rsidRDefault="0029240B"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4F32DA0D" w14:textId="77777777" w:rsidR="0029240B" w:rsidRDefault="0029240B" w:rsidP="004E2A77">
            <w:pPr>
              <w:pStyle w:val="TAL"/>
              <w:rPr>
                <w:rFonts w:cs="Arial"/>
                <w:color w:val="000000"/>
                <w:szCs w:val="18"/>
                <w:lang w:eastAsia="zh-CN"/>
              </w:rPr>
            </w:pPr>
          </w:p>
          <w:p w14:paraId="6CE4072D" w14:textId="77777777" w:rsidR="0029240B" w:rsidRDefault="0029240B" w:rsidP="004E2A77">
            <w:pPr>
              <w:pStyle w:val="TAL"/>
              <w:rPr>
                <w:szCs w:val="18"/>
              </w:rPr>
            </w:pPr>
            <w:r>
              <w:rPr>
                <w:rFonts w:cs="Arial"/>
                <w:szCs w:val="18"/>
              </w:rPr>
              <w:t>allowedValues:</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02F43D1E" w14:textId="77777777" w:rsidR="0029240B" w:rsidRDefault="0029240B" w:rsidP="004E2A77">
            <w:pPr>
              <w:pStyle w:val="TAL"/>
              <w:rPr>
                <w:lang w:eastAsia="zh-CN"/>
              </w:rPr>
            </w:pPr>
            <w:r>
              <w:t xml:space="preserve">type: </w:t>
            </w:r>
            <w:r>
              <w:rPr>
                <w:rFonts w:hint="eastAsia"/>
                <w:lang w:eastAsia="zh-CN"/>
              </w:rPr>
              <w:t>Integer</w:t>
            </w:r>
          </w:p>
          <w:p w14:paraId="6ED94D6F" w14:textId="77777777" w:rsidR="0029240B" w:rsidRDefault="0029240B" w:rsidP="004E2A77">
            <w:pPr>
              <w:pStyle w:val="TAL"/>
            </w:pPr>
            <w:r>
              <w:t>multiplicity:</w:t>
            </w:r>
            <w:r>
              <w:rPr>
                <w:rFonts w:hint="eastAsia"/>
                <w:lang w:eastAsia="zh-CN"/>
              </w:rPr>
              <w:t>0..</w:t>
            </w:r>
            <w:r>
              <w:t>1</w:t>
            </w:r>
          </w:p>
          <w:p w14:paraId="217C9B9B" w14:textId="77777777" w:rsidR="0029240B" w:rsidRDefault="0029240B" w:rsidP="004E2A77">
            <w:pPr>
              <w:pStyle w:val="TAL"/>
            </w:pPr>
            <w:r>
              <w:t>isOrdered: N/A</w:t>
            </w:r>
          </w:p>
          <w:p w14:paraId="446A52AA" w14:textId="77777777" w:rsidR="0029240B" w:rsidRDefault="0029240B" w:rsidP="004E2A77">
            <w:pPr>
              <w:pStyle w:val="TAL"/>
            </w:pPr>
            <w:r>
              <w:t>isUnique: N/A</w:t>
            </w:r>
          </w:p>
          <w:p w14:paraId="3DF216EE" w14:textId="77777777" w:rsidR="0029240B" w:rsidRDefault="0029240B" w:rsidP="004E2A77">
            <w:pPr>
              <w:pStyle w:val="TAL"/>
            </w:pPr>
            <w:r>
              <w:t>defaultValue: None</w:t>
            </w:r>
          </w:p>
          <w:p w14:paraId="0B6673C4" w14:textId="77777777" w:rsidR="0029240B" w:rsidRDefault="0029240B" w:rsidP="004E2A77">
            <w:pPr>
              <w:pStyle w:val="TAL"/>
              <w:rPr>
                <w:rFonts w:cs="Arial"/>
                <w:szCs w:val="18"/>
                <w:lang w:eastAsia="zh-CN"/>
              </w:rPr>
            </w:pPr>
            <w:r>
              <w:t>isNullable: False</w:t>
            </w:r>
          </w:p>
        </w:tc>
      </w:tr>
      <w:tr w:rsidR="0029240B" w14:paraId="71D2A22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E9A758B" w14:textId="77777777" w:rsidR="0029240B" w:rsidRDefault="0029240B" w:rsidP="004E2A77">
            <w:pPr>
              <w:pStyle w:val="Default"/>
              <w:rPr>
                <w:rFonts w:ascii="Courier New" w:hAnsi="Courier New" w:cs="Courier New"/>
                <w:sz w:val="18"/>
                <w:szCs w:val="18"/>
              </w:rPr>
            </w:pPr>
            <w:r w:rsidRPr="004A3E87">
              <w:rPr>
                <w:rFonts w:ascii="Courier New" w:hAnsi="Courier New" w:cs="Courier New"/>
                <w:sz w:val="18"/>
                <w:szCs w:val="18"/>
              </w:rPr>
              <w:t>numberOfPreamblesSent</w:t>
            </w:r>
          </w:p>
        </w:tc>
        <w:tc>
          <w:tcPr>
            <w:tcW w:w="5523" w:type="dxa"/>
            <w:tcBorders>
              <w:top w:val="single" w:sz="4" w:space="0" w:color="auto"/>
              <w:left w:val="single" w:sz="4" w:space="0" w:color="auto"/>
              <w:bottom w:val="single" w:sz="4" w:space="0" w:color="auto"/>
              <w:right w:val="single" w:sz="4" w:space="0" w:color="auto"/>
            </w:tcBorders>
          </w:tcPr>
          <w:p w14:paraId="269C27D8" w14:textId="77777777" w:rsidR="0029240B" w:rsidRDefault="0029240B" w:rsidP="004E2A77">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4FB154D9" w14:textId="77777777" w:rsidR="0029240B" w:rsidRDefault="0029240B" w:rsidP="004E2A77">
            <w:pPr>
              <w:pStyle w:val="TAL"/>
              <w:rPr>
                <w:rFonts w:cs="Arial"/>
                <w:color w:val="000000"/>
                <w:szCs w:val="18"/>
                <w:lang w:eastAsia="zh-CN"/>
              </w:rPr>
            </w:pPr>
          </w:p>
          <w:p w14:paraId="6110D854" w14:textId="77777777" w:rsidR="0029240B" w:rsidRDefault="0029240B" w:rsidP="004E2A77">
            <w:pPr>
              <w:pStyle w:val="TAL"/>
              <w:rPr>
                <w:szCs w:val="18"/>
              </w:rPr>
            </w:pPr>
            <w:r>
              <w:rPr>
                <w:rFonts w:cs="Arial"/>
                <w:szCs w:val="18"/>
              </w:rPr>
              <w:t>allowedValues:</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5E480400" w14:textId="77777777" w:rsidR="0029240B" w:rsidRDefault="0029240B" w:rsidP="004E2A77">
            <w:pPr>
              <w:pStyle w:val="TAL"/>
              <w:rPr>
                <w:lang w:eastAsia="zh-CN"/>
              </w:rPr>
            </w:pPr>
            <w:r>
              <w:t xml:space="preserve">type: </w:t>
            </w:r>
            <w:r>
              <w:rPr>
                <w:rFonts w:hint="eastAsia"/>
                <w:lang w:eastAsia="zh-CN"/>
              </w:rPr>
              <w:t>Integer</w:t>
            </w:r>
          </w:p>
          <w:p w14:paraId="0BCE6D03" w14:textId="77777777" w:rsidR="0029240B" w:rsidRDefault="0029240B" w:rsidP="004E2A77">
            <w:pPr>
              <w:pStyle w:val="TAL"/>
            </w:pPr>
            <w:r>
              <w:t xml:space="preserve">multiplicity: </w:t>
            </w:r>
            <w:r>
              <w:rPr>
                <w:rFonts w:hint="eastAsia"/>
                <w:lang w:eastAsia="zh-CN"/>
              </w:rPr>
              <w:t>0..</w:t>
            </w:r>
            <w:r>
              <w:t>1</w:t>
            </w:r>
          </w:p>
          <w:p w14:paraId="0938CCFB" w14:textId="77777777" w:rsidR="0029240B" w:rsidRDefault="0029240B" w:rsidP="004E2A77">
            <w:pPr>
              <w:pStyle w:val="TAL"/>
            </w:pPr>
            <w:r>
              <w:t>isOrdered: N/A</w:t>
            </w:r>
          </w:p>
          <w:p w14:paraId="631C7832" w14:textId="77777777" w:rsidR="0029240B" w:rsidRDefault="0029240B" w:rsidP="004E2A77">
            <w:pPr>
              <w:pStyle w:val="TAL"/>
            </w:pPr>
            <w:r>
              <w:t>isUnique: N/A</w:t>
            </w:r>
          </w:p>
          <w:p w14:paraId="563C0D26" w14:textId="77777777" w:rsidR="0029240B" w:rsidRDefault="0029240B" w:rsidP="004E2A77">
            <w:pPr>
              <w:pStyle w:val="TAL"/>
            </w:pPr>
            <w:r>
              <w:t>defaultValue: None</w:t>
            </w:r>
          </w:p>
          <w:p w14:paraId="58D155BA" w14:textId="77777777" w:rsidR="0029240B" w:rsidRDefault="0029240B" w:rsidP="004E2A77">
            <w:pPr>
              <w:pStyle w:val="TAL"/>
              <w:rPr>
                <w:rFonts w:cs="Arial"/>
                <w:szCs w:val="18"/>
                <w:lang w:eastAsia="zh-CN"/>
              </w:rPr>
            </w:pPr>
            <w:r>
              <w:t>isNullable: False</w:t>
            </w:r>
          </w:p>
        </w:tc>
      </w:tr>
      <w:tr w:rsidR="0029240B" w14:paraId="1EBDA3A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8A2927F" w14:textId="77777777" w:rsidR="0029240B" w:rsidRDefault="0029240B" w:rsidP="004E2A77">
            <w:pPr>
              <w:pStyle w:val="Default"/>
              <w:rPr>
                <w:rFonts w:ascii="Courier New" w:hAnsi="Courier New" w:cs="Courier New"/>
                <w:sz w:val="18"/>
                <w:szCs w:val="18"/>
              </w:rPr>
            </w:pPr>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
        </w:tc>
        <w:tc>
          <w:tcPr>
            <w:tcW w:w="5523" w:type="dxa"/>
            <w:tcBorders>
              <w:top w:val="single" w:sz="4" w:space="0" w:color="auto"/>
              <w:left w:val="single" w:sz="4" w:space="0" w:color="auto"/>
              <w:bottom w:val="single" w:sz="4" w:space="0" w:color="auto"/>
              <w:right w:val="single" w:sz="4" w:space="0" w:color="auto"/>
            </w:tcBorders>
          </w:tcPr>
          <w:p w14:paraId="4FDAE921" w14:textId="77777777" w:rsidR="0029240B" w:rsidRDefault="0029240B" w:rsidP="004E2A77">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1C2E6C69" w14:textId="77777777" w:rsidR="0029240B" w:rsidRDefault="0029240B" w:rsidP="004E2A77">
            <w:pPr>
              <w:pStyle w:val="TAL"/>
              <w:rPr>
                <w:rFonts w:cs="Arial"/>
                <w:color w:val="000000"/>
                <w:szCs w:val="18"/>
                <w:lang w:eastAsia="zh-CN"/>
              </w:rPr>
            </w:pPr>
          </w:p>
          <w:p w14:paraId="3C01AE51" w14:textId="77777777" w:rsidR="0029240B" w:rsidRDefault="0029240B" w:rsidP="004E2A77">
            <w:pPr>
              <w:pStyle w:val="TAL"/>
              <w:rPr>
                <w:szCs w:val="18"/>
              </w:rPr>
            </w:pPr>
            <w:r>
              <w:rPr>
                <w:rFonts w:cs="Arial"/>
                <w:szCs w:val="18"/>
              </w:rPr>
              <w:t>allowedValues:</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27893FC8" w14:textId="77777777" w:rsidR="0029240B" w:rsidRDefault="0029240B" w:rsidP="004E2A77">
            <w:pPr>
              <w:pStyle w:val="TAL"/>
              <w:rPr>
                <w:lang w:eastAsia="zh-CN"/>
              </w:rPr>
            </w:pPr>
            <w:r>
              <w:t xml:space="preserve">type: </w:t>
            </w:r>
            <w:r>
              <w:rPr>
                <w:rFonts w:hint="eastAsia"/>
                <w:lang w:eastAsia="zh-CN"/>
              </w:rPr>
              <w:t>Integer</w:t>
            </w:r>
          </w:p>
          <w:p w14:paraId="576093C7" w14:textId="77777777" w:rsidR="0029240B" w:rsidRDefault="0029240B" w:rsidP="004E2A77">
            <w:pPr>
              <w:pStyle w:val="TAL"/>
            </w:pPr>
            <w:r>
              <w:t xml:space="preserve">multiplicity: </w:t>
            </w:r>
            <w:r>
              <w:rPr>
                <w:rFonts w:hint="eastAsia"/>
                <w:lang w:eastAsia="zh-CN"/>
              </w:rPr>
              <w:t>0..</w:t>
            </w:r>
            <w:r>
              <w:t>1</w:t>
            </w:r>
          </w:p>
          <w:p w14:paraId="2F121502" w14:textId="77777777" w:rsidR="0029240B" w:rsidRDefault="0029240B" w:rsidP="004E2A77">
            <w:pPr>
              <w:pStyle w:val="TAL"/>
            </w:pPr>
            <w:r>
              <w:t>isOrdered: N/A</w:t>
            </w:r>
          </w:p>
          <w:p w14:paraId="63BCADCA" w14:textId="77777777" w:rsidR="0029240B" w:rsidRDefault="0029240B" w:rsidP="004E2A77">
            <w:pPr>
              <w:pStyle w:val="TAL"/>
            </w:pPr>
            <w:r>
              <w:t>isUnique: N/A</w:t>
            </w:r>
          </w:p>
          <w:p w14:paraId="586403D6" w14:textId="77777777" w:rsidR="0029240B" w:rsidRDefault="0029240B" w:rsidP="004E2A77">
            <w:pPr>
              <w:pStyle w:val="TAL"/>
            </w:pPr>
            <w:r>
              <w:t>defaultValue: None</w:t>
            </w:r>
          </w:p>
          <w:p w14:paraId="0FF40056" w14:textId="77777777" w:rsidR="0029240B" w:rsidRDefault="0029240B" w:rsidP="004E2A77">
            <w:pPr>
              <w:pStyle w:val="TAL"/>
              <w:rPr>
                <w:rFonts w:cs="Arial"/>
                <w:szCs w:val="18"/>
                <w:lang w:eastAsia="zh-CN"/>
              </w:rPr>
            </w:pPr>
            <w:r>
              <w:t>isNullable: False</w:t>
            </w:r>
          </w:p>
        </w:tc>
      </w:tr>
      <w:tr w:rsidR="0029240B" w14:paraId="4B2959C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3D2C2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drachOptimizationControl</w:t>
            </w:r>
          </w:p>
        </w:tc>
        <w:tc>
          <w:tcPr>
            <w:tcW w:w="5523" w:type="dxa"/>
            <w:tcBorders>
              <w:top w:val="single" w:sz="4" w:space="0" w:color="auto"/>
              <w:left w:val="single" w:sz="4" w:space="0" w:color="auto"/>
              <w:bottom w:val="single" w:sz="4" w:space="0" w:color="auto"/>
              <w:right w:val="single" w:sz="4" w:space="0" w:color="auto"/>
            </w:tcBorders>
          </w:tcPr>
          <w:p w14:paraId="01D34A6E" w14:textId="77777777" w:rsidR="0029240B" w:rsidRDefault="0029240B" w:rsidP="004E2A77">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21DB206D" w14:textId="77777777" w:rsidR="0029240B" w:rsidRDefault="0029240B" w:rsidP="004E2A77">
            <w:pPr>
              <w:pStyle w:val="TAL"/>
              <w:rPr>
                <w:szCs w:val="18"/>
                <w:lang w:eastAsia="zh-CN"/>
              </w:rPr>
            </w:pPr>
          </w:p>
          <w:p w14:paraId="6E77AD7E"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047BEF3" w14:textId="77777777" w:rsidR="0029240B" w:rsidRDefault="0029240B" w:rsidP="004E2A77">
            <w:pPr>
              <w:pStyle w:val="TAL"/>
              <w:rPr>
                <w:rFonts w:cs="Arial"/>
                <w:szCs w:val="18"/>
                <w:lang w:eastAsia="zh-CN"/>
              </w:rPr>
            </w:pPr>
            <w:r>
              <w:rPr>
                <w:rFonts w:cs="Arial"/>
                <w:szCs w:val="18"/>
                <w:lang w:eastAsia="zh-CN"/>
              </w:rPr>
              <w:t xml:space="preserve">type: </w:t>
            </w:r>
            <w:r>
              <w:t>Boolean</w:t>
            </w:r>
          </w:p>
          <w:p w14:paraId="5B7533A3" w14:textId="77777777" w:rsidR="0029240B" w:rsidRDefault="0029240B" w:rsidP="004E2A77">
            <w:pPr>
              <w:pStyle w:val="TAL"/>
              <w:rPr>
                <w:rFonts w:cs="Arial"/>
                <w:szCs w:val="18"/>
                <w:lang w:eastAsia="zh-CN"/>
              </w:rPr>
            </w:pPr>
            <w:r>
              <w:rPr>
                <w:rFonts w:cs="Arial"/>
                <w:szCs w:val="18"/>
                <w:lang w:eastAsia="zh-CN"/>
              </w:rPr>
              <w:t>multiplicity: 1</w:t>
            </w:r>
          </w:p>
          <w:p w14:paraId="3A4AD95F" w14:textId="77777777" w:rsidR="0029240B" w:rsidRDefault="0029240B" w:rsidP="004E2A77">
            <w:pPr>
              <w:pStyle w:val="TAL"/>
              <w:rPr>
                <w:rFonts w:cs="Arial"/>
                <w:szCs w:val="18"/>
                <w:lang w:eastAsia="zh-CN"/>
              </w:rPr>
            </w:pPr>
            <w:r>
              <w:rPr>
                <w:rFonts w:cs="Arial"/>
                <w:szCs w:val="18"/>
                <w:lang w:eastAsia="zh-CN"/>
              </w:rPr>
              <w:t>isOrdered: N/A</w:t>
            </w:r>
          </w:p>
          <w:p w14:paraId="6481DB9D" w14:textId="77777777" w:rsidR="0029240B" w:rsidRDefault="0029240B" w:rsidP="004E2A77">
            <w:pPr>
              <w:pStyle w:val="TAL"/>
              <w:rPr>
                <w:rFonts w:cs="Arial"/>
                <w:szCs w:val="18"/>
                <w:lang w:eastAsia="zh-CN"/>
              </w:rPr>
            </w:pPr>
            <w:r>
              <w:rPr>
                <w:rFonts w:cs="Arial"/>
                <w:szCs w:val="18"/>
                <w:lang w:eastAsia="zh-CN"/>
              </w:rPr>
              <w:t>isUnique: N/A</w:t>
            </w:r>
          </w:p>
          <w:p w14:paraId="64D30886" w14:textId="77777777" w:rsidR="0029240B" w:rsidRDefault="0029240B" w:rsidP="004E2A77">
            <w:pPr>
              <w:pStyle w:val="TAL"/>
              <w:rPr>
                <w:rFonts w:cs="Arial"/>
                <w:szCs w:val="18"/>
                <w:lang w:eastAsia="zh-CN"/>
              </w:rPr>
            </w:pPr>
            <w:r>
              <w:rPr>
                <w:rFonts w:cs="Arial"/>
                <w:szCs w:val="18"/>
                <w:lang w:eastAsia="zh-CN"/>
              </w:rPr>
              <w:t>defaultValue: None</w:t>
            </w:r>
          </w:p>
          <w:p w14:paraId="0EFAEB80" w14:textId="77777777" w:rsidR="0029240B" w:rsidRDefault="0029240B" w:rsidP="004E2A77">
            <w:pPr>
              <w:pStyle w:val="TAL"/>
            </w:pPr>
            <w:r>
              <w:rPr>
                <w:rFonts w:cs="Arial"/>
                <w:szCs w:val="18"/>
                <w:lang w:eastAsia="zh-CN"/>
              </w:rPr>
              <w:t>isNullable: False</w:t>
            </w:r>
          </w:p>
        </w:tc>
      </w:tr>
      <w:tr w:rsidR="0029240B" w14:paraId="2E28B0E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65FDB0"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 xml:space="preserve">ciList </w:t>
            </w:r>
          </w:p>
        </w:tc>
        <w:tc>
          <w:tcPr>
            <w:tcW w:w="5523" w:type="dxa"/>
            <w:tcBorders>
              <w:top w:val="single" w:sz="4" w:space="0" w:color="auto"/>
              <w:left w:val="single" w:sz="4" w:space="0" w:color="auto"/>
              <w:bottom w:val="single" w:sz="4" w:space="0" w:color="auto"/>
              <w:right w:val="single" w:sz="4" w:space="0" w:color="auto"/>
            </w:tcBorders>
          </w:tcPr>
          <w:p w14:paraId="3FC20CF9" w14:textId="77777777" w:rsidR="0029240B" w:rsidRDefault="0029240B" w:rsidP="004E2A77">
            <w:pPr>
              <w:pStyle w:val="TAL"/>
              <w:rPr>
                <w:rFonts w:cs="Arial"/>
              </w:rPr>
            </w:pPr>
            <w:r>
              <w:rPr>
                <w:rFonts w:cs="Arial"/>
              </w:rPr>
              <w:t>This holds a list of physical cell identities that can be assigned to the NR cells.</w:t>
            </w:r>
          </w:p>
          <w:p w14:paraId="1278839A" w14:textId="77777777" w:rsidR="0029240B" w:rsidRDefault="0029240B" w:rsidP="004E2A77">
            <w:pPr>
              <w:pStyle w:val="TAL"/>
              <w:rPr>
                <w:rFonts w:cs="Arial"/>
              </w:rPr>
            </w:pPr>
          </w:p>
          <w:p w14:paraId="345D67F0" w14:textId="77777777" w:rsidR="0029240B" w:rsidRDefault="0029240B" w:rsidP="004E2A77">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7E69367A" w14:textId="77777777" w:rsidR="0029240B" w:rsidRDefault="0029240B" w:rsidP="004E2A77">
            <w:pPr>
              <w:pStyle w:val="TAL"/>
              <w:rPr>
                <w:rFonts w:cs="Arial"/>
                <w:lang w:eastAsia="zh-CN"/>
              </w:rPr>
            </w:pPr>
          </w:p>
          <w:p w14:paraId="255BF3C9" w14:textId="77777777" w:rsidR="0029240B" w:rsidRDefault="0029240B" w:rsidP="004E2A77">
            <w:pPr>
              <w:pStyle w:val="TAL"/>
              <w:rPr>
                <w:rFonts w:cs="Arial"/>
              </w:rPr>
            </w:pPr>
            <w:r>
              <w:rPr>
                <w:rFonts w:cs="Arial"/>
                <w:lang w:eastAsia="zh-CN"/>
              </w:rPr>
              <w:t>allowedValues:</w:t>
            </w:r>
            <w:r>
              <w:rPr>
                <w:rFonts w:cs="Arial"/>
              </w:rPr>
              <w:t xml:space="preserve"> See TS 38.211 [32] subclause 7.4.2 for legal values of pci. The number of pci in the list is 0 to 1007.</w:t>
            </w:r>
          </w:p>
          <w:p w14:paraId="53A43D76"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ED6B0BB" w14:textId="77777777" w:rsidR="0029240B" w:rsidRDefault="0029240B" w:rsidP="004E2A77">
            <w:pPr>
              <w:pStyle w:val="TAL"/>
            </w:pPr>
            <w:r>
              <w:t>type: Integer</w:t>
            </w:r>
          </w:p>
          <w:p w14:paraId="6D46E01B" w14:textId="77777777" w:rsidR="0029240B" w:rsidRDefault="0029240B" w:rsidP="004E2A77">
            <w:pPr>
              <w:pStyle w:val="TAL"/>
              <w:rPr>
                <w:lang w:eastAsia="zh-CN"/>
              </w:rPr>
            </w:pPr>
            <w:r>
              <w:t xml:space="preserve">multiplicity: </w:t>
            </w:r>
            <w:r w:rsidRPr="008E77D4">
              <w:rPr>
                <w:lang w:eastAsia="zh-CN"/>
              </w:rPr>
              <w:t>0</w:t>
            </w:r>
            <w:r>
              <w:rPr>
                <w:lang w:eastAsia="zh-CN"/>
              </w:rPr>
              <w:t>..</w:t>
            </w:r>
            <w:r w:rsidRPr="008E77D4">
              <w:rPr>
                <w:lang w:eastAsia="zh-CN"/>
              </w:rPr>
              <w:t>1007</w:t>
            </w:r>
          </w:p>
          <w:p w14:paraId="53105468" w14:textId="77777777" w:rsidR="0029240B" w:rsidRDefault="0029240B" w:rsidP="004E2A77">
            <w:pPr>
              <w:pStyle w:val="TAL"/>
            </w:pPr>
            <w:r>
              <w:t xml:space="preserve">isOrdered: </w:t>
            </w:r>
            <w:r w:rsidRPr="004037B3">
              <w:t>False</w:t>
            </w:r>
          </w:p>
          <w:p w14:paraId="34830980" w14:textId="77777777" w:rsidR="0029240B" w:rsidRDefault="0029240B" w:rsidP="004E2A77">
            <w:pPr>
              <w:pStyle w:val="TAL"/>
            </w:pPr>
            <w:r>
              <w:t xml:space="preserve">isUnique: </w:t>
            </w:r>
            <w:r w:rsidRPr="004037B3">
              <w:t>True</w:t>
            </w:r>
          </w:p>
          <w:p w14:paraId="221046AC" w14:textId="77777777" w:rsidR="0029240B" w:rsidRDefault="0029240B" w:rsidP="004E2A77">
            <w:pPr>
              <w:pStyle w:val="TAL"/>
            </w:pPr>
            <w:r>
              <w:t>defaultValue: None</w:t>
            </w:r>
          </w:p>
          <w:p w14:paraId="6573FFC9" w14:textId="77777777" w:rsidR="0029240B" w:rsidRDefault="0029240B" w:rsidP="004E2A77">
            <w:pPr>
              <w:pStyle w:val="TAL"/>
            </w:pPr>
            <w:r>
              <w:t xml:space="preserve">isNullable: </w:t>
            </w:r>
            <w:r>
              <w:rPr>
                <w:rFonts w:cs="Arial"/>
                <w:szCs w:val="18"/>
              </w:rPr>
              <w:t>False</w:t>
            </w:r>
          </w:p>
        </w:tc>
      </w:tr>
      <w:tr w:rsidR="0029240B" w14:paraId="63BFB33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17D440" w14:textId="77777777" w:rsidR="0029240B" w:rsidRDefault="0029240B" w:rsidP="004E2A77">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dPciConfigurationControl</w:t>
            </w:r>
          </w:p>
        </w:tc>
        <w:tc>
          <w:tcPr>
            <w:tcW w:w="5523" w:type="dxa"/>
            <w:tcBorders>
              <w:top w:val="single" w:sz="4" w:space="0" w:color="auto"/>
              <w:left w:val="single" w:sz="4" w:space="0" w:color="auto"/>
              <w:bottom w:val="single" w:sz="4" w:space="0" w:color="auto"/>
              <w:right w:val="single" w:sz="4" w:space="0" w:color="auto"/>
            </w:tcBorders>
          </w:tcPr>
          <w:p w14:paraId="2F3693E3" w14:textId="77777777" w:rsidR="0029240B" w:rsidRDefault="0029240B" w:rsidP="004E2A77">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5BD42FDF" w14:textId="77777777" w:rsidR="0029240B" w:rsidRDefault="0029240B" w:rsidP="004E2A77">
            <w:pPr>
              <w:pStyle w:val="TAL"/>
              <w:rPr>
                <w:szCs w:val="18"/>
                <w:lang w:eastAsia="zh-CN"/>
              </w:rPr>
            </w:pPr>
          </w:p>
          <w:p w14:paraId="763D77FE"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F314063" w14:textId="77777777" w:rsidR="0029240B" w:rsidRDefault="0029240B" w:rsidP="004E2A77">
            <w:pPr>
              <w:pStyle w:val="TAL"/>
              <w:rPr>
                <w:rFonts w:cs="Arial"/>
                <w:szCs w:val="18"/>
                <w:lang w:eastAsia="zh-CN"/>
              </w:rPr>
            </w:pPr>
            <w:r>
              <w:t>type: Boolean</w:t>
            </w:r>
          </w:p>
          <w:p w14:paraId="0F7FEC36" w14:textId="77777777" w:rsidR="0029240B" w:rsidRDefault="0029240B" w:rsidP="004E2A77">
            <w:pPr>
              <w:pStyle w:val="TAL"/>
              <w:rPr>
                <w:rFonts w:cs="Arial"/>
                <w:szCs w:val="18"/>
                <w:lang w:eastAsia="zh-CN"/>
              </w:rPr>
            </w:pPr>
            <w:r>
              <w:rPr>
                <w:rFonts w:cs="Arial"/>
                <w:szCs w:val="18"/>
                <w:lang w:eastAsia="zh-CN"/>
              </w:rPr>
              <w:t>multiplicity: 1</w:t>
            </w:r>
          </w:p>
          <w:p w14:paraId="399589B7" w14:textId="77777777" w:rsidR="0029240B" w:rsidRDefault="0029240B" w:rsidP="004E2A77">
            <w:pPr>
              <w:pStyle w:val="TAL"/>
              <w:rPr>
                <w:rFonts w:cs="Arial"/>
                <w:szCs w:val="18"/>
                <w:lang w:eastAsia="zh-CN"/>
              </w:rPr>
            </w:pPr>
            <w:r>
              <w:rPr>
                <w:rFonts w:cs="Arial"/>
                <w:szCs w:val="18"/>
                <w:lang w:eastAsia="zh-CN"/>
              </w:rPr>
              <w:t>isOrdered: N/A</w:t>
            </w:r>
          </w:p>
          <w:p w14:paraId="38D110DD" w14:textId="77777777" w:rsidR="0029240B" w:rsidRDefault="0029240B" w:rsidP="004E2A77">
            <w:pPr>
              <w:pStyle w:val="TAL"/>
              <w:rPr>
                <w:rFonts w:cs="Arial"/>
                <w:szCs w:val="18"/>
                <w:lang w:eastAsia="zh-CN"/>
              </w:rPr>
            </w:pPr>
            <w:r>
              <w:rPr>
                <w:rFonts w:cs="Arial"/>
                <w:szCs w:val="18"/>
                <w:lang w:eastAsia="zh-CN"/>
              </w:rPr>
              <w:t>isUnique: N/A</w:t>
            </w:r>
          </w:p>
          <w:p w14:paraId="4780D0E4" w14:textId="77777777" w:rsidR="0029240B" w:rsidRDefault="0029240B" w:rsidP="004E2A77">
            <w:pPr>
              <w:pStyle w:val="TAL"/>
              <w:rPr>
                <w:rFonts w:cs="Arial"/>
                <w:szCs w:val="18"/>
                <w:lang w:eastAsia="zh-CN"/>
              </w:rPr>
            </w:pPr>
            <w:r>
              <w:rPr>
                <w:rFonts w:cs="Arial"/>
                <w:szCs w:val="18"/>
                <w:lang w:eastAsia="zh-CN"/>
              </w:rPr>
              <w:t>defaultValue: None</w:t>
            </w:r>
          </w:p>
          <w:p w14:paraId="33DA962B" w14:textId="77777777" w:rsidR="0029240B" w:rsidRDefault="0029240B" w:rsidP="004E2A77">
            <w:pPr>
              <w:pStyle w:val="TAL"/>
            </w:pPr>
            <w:r>
              <w:rPr>
                <w:rFonts w:cs="Arial"/>
                <w:szCs w:val="18"/>
                <w:lang w:eastAsia="zh-CN"/>
              </w:rPr>
              <w:t>isNullable: False</w:t>
            </w:r>
          </w:p>
        </w:tc>
      </w:tr>
      <w:tr w:rsidR="0029240B" w14:paraId="427FAF6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4ACBF3"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cPciConfigurationControl</w:t>
            </w:r>
          </w:p>
        </w:tc>
        <w:tc>
          <w:tcPr>
            <w:tcW w:w="5523" w:type="dxa"/>
            <w:tcBorders>
              <w:top w:val="single" w:sz="4" w:space="0" w:color="auto"/>
              <w:left w:val="single" w:sz="4" w:space="0" w:color="auto"/>
              <w:bottom w:val="single" w:sz="4" w:space="0" w:color="auto"/>
              <w:right w:val="single" w:sz="4" w:space="0" w:color="auto"/>
            </w:tcBorders>
          </w:tcPr>
          <w:p w14:paraId="6C7EFEFE" w14:textId="77777777" w:rsidR="0029240B" w:rsidRDefault="0029240B" w:rsidP="004E2A77">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5F094EAE" w14:textId="77777777" w:rsidR="0029240B" w:rsidRDefault="0029240B" w:rsidP="004E2A77">
            <w:pPr>
              <w:pStyle w:val="TAL"/>
              <w:rPr>
                <w:szCs w:val="18"/>
                <w:lang w:eastAsia="zh-CN"/>
              </w:rPr>
            </w:pPr>
          </w:p>
          <w:p w14:paraId="031C6585" w14:textId="77777777" w:rsidR="0029240B" w:rsidRDefault="0029240B" w:rsidP="004E2A77">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36F5FE7" w14:textId="77777777" w:rsidR="0029240B" w:rsidRDefault="0029240B" w:rsidP="004E2A77">
            <w:pPr>
              <w:pStyle w:val="TAL"/>
            </w:pPr>
            <w:r>
              <w:t xml:space="preserve">type: </w:t>
            </w:r>
            <w:r>
              <w:rPr>
                <w:lang w:eastAsia="zh-CN"/>
              </w:rPr>
              <w:t>B</w:t>
            </w:r>
            <w:r>
              <w:t>oolean</w:t>
            </w:r>
          </w:p>
          <w:p w14:paraId="12BF10CB" w14:textId="77777777" w:rsidR="0029240B" w:rsidRDefault="0029240B" w:rsidP="004E2A77">
            <w:pPr>
              <w:pStyle w:val="TAL"/>
            </w:pPr>
            <w:r>
              <w:t>multiplicity: 1</w:t>
            </w:r>
          </w:p>
          <w:p w14:paraId="46F3E721" w14:textId="77777777" w:rsidR="0029240B" w:rsidRDefault="0029240B" w:rsidP="004E2A77">
            <w:pPr>
              <w:pStyle w:val="TAL"/>
            </w:pPr>
            <w:r>
              <w:t>isOrdered: N/A</w:t>
            </w:r>
          </w:p>
          <w:p w14:paraId="15F6BD59" w14:textId="77777777" w:rsidR="0029240B" w:rsidRDefault="0029240B" w:rsidP="004E2A77">
            <w:pPr>
              <w:pStyle w:val="TAL"/>
            </w:pPr>
            <w:r>
              <w:t>isUnique: N/A</w:t>
            </w:r>
          </w:p>
          <w:p w14:paraId="35CAC970" w14:textId="77777777" w:rsidR="0029240B" w:rsidRDefault="0029240B" w:rsidP="004E2A77">
            <w:pPr>
              <w:pStyle w:val="TAL"/>
            </w:pPr>
            <w:r>
              <w:t>defaultValue: None</w:t>
            </w:r>
          </w:p>
          <w:p w14:paraId="3F9E99D1" w14:textId="77777777" w:rsidR="0029240B" w:rsidRDefault="0029240B" w:rsidP="004E2A77">
            <w:pPr>
              <w:pStyle w:val="TAL"/>
            </w:pPr>
            <w:r>
              <w:t xml:space="preserve">isNullable: </w:t>
            </w:r>
            <w:r>
              <w:rPr>
                <w:lang w:eastAsia="zh-CN"/>
              </w:rPr>
              <w:t>False</w:t>
            </w:r>
          </w:p>
        </w:tc>
      </w:tr>
      <w:tr w:rsidR="0029240B" w14:paraId="22811EF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780EE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maximumDeviationHoTriggerLow</w:t>
            </w:r>
          </w:p>
        </w:tc>
        <w:tc>
          <w:tcPr>
            <w:tcW w:w="5523" w:type="dxa"/>
            <w:tcBorders>
              <w:top w:val="single" w:sz="4" w:space="0" w:color="auto"/>
              <w:left w:val="single" w:sz="4" w:space="0" w:color="auto"/>
              <w:bottom w:val="single" w:sz="4" w:space="0" w:color="auto"/>
              <w:right w:val="single" w:sz="4" w:space="0" w:color="auto"/>
            </w:tcBorders>
          </w:tcPr>
          <w:p w14:paraId="13DFA422" w14:textId="77777777" w:rsidR="0029240B" w:rsidRPr="00FC2BEF" w:rsidRDefault="0029240B" w:rsidP="004E2A77">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05A87064" w14:textId="77777777" w:rsidR="0029240B" w:rsidRPr="00FC2BEF" w:rsidRDefault="0029240B" w:rsidP="004E2A77">
            <w:pPr>
              <w:pStyle w:val="TAL"/>
              <w:rPr>
                <w:szCs w:val="18"/>
                <w:lang w:eastAsia="zh-CN"/>
              </w:rPr>
            </w:pPr>
          </w:p>
          <w:p w14:paraId="29EC5D1C" w14:textId="77777777" w:rsidR="0029240B" w:rsidRDefault="0029240B" w:rsidP="004E2A77">
            <w:pPr>
              <w:pStyle w:val="TAL"/>
              <w:rPr>
                <w:rFonts w:cs="Arial"/>
                <w:lang w:val="fr-FR"/>
              </w:rPr>
            </w:pPr>
            <w:r>
              <w:rPr>
                <w:rFonts w:cs="Arial"/>
                <w:szCs w:val="18"/>
                <w:lang w:val="fr-FR"/>
              </w:rPr>
              <w:t>allowedValues: -20..20</w:t>
            </w:r>
          </w:p>
          <w:p w14:paraId="6BBCB829" w14:textId="77777777" w:rsidR="0029240B" w:rsidRDefault="0029240B" w:rsidP="004E2A77">
            <w:pPr>
              <w:pStyle w:val="TAL"/>
              <w:rPr>
                <w:rFonts w:cs="Arial"/>
                <w:lang w:val="fr-FR"/>
              </w:rPr>
            </w:pPr>
            <w:r>
              <w:rPr>
                <w:rFonts w:cs="Arial"/>
                <w:lang w:val="fr-FR"/>
              </w:rPr>
              <w:t>Unit: 0.5 dB</w:t>
            </w:r>
          </w:p>
          <w:p w14:paraId="41F1F78D" w14:textId="77777777" w:rsidR="0029240B" w:rsidRDefault="0029240B" w:rsidP="004E2A77">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7AB2C365" w14:textId="77777777" w:rsidR="0029240B" w:rsidRPr="00FC2BEF" w:rsidRDefault="0029240B" w:rsidP="004E2A77">
            <w:pPr>
              <w:pStyle w:val="TAL"/>
              <w:rPr>
                <w:rFonts w:cs="Arial"/>
                <w:szCs w:val="18"/>
                <w:lang w:eastAsia="zh-CN"/>
              </w:rPr>
            </w:pPr>
            <w:r w:rsidRPr="00FC2BEF">
              <w:rPr>
                <w:rFonts w:cs="Arial"/>
                <w:szCs w:val="18"/>
                <w:lang w:eastAsia="zh-CN"/>
              </w:rPr>
              <w:t>type: Integer</w:t>
            </w:r>
          </w:p>
          <w:p w14:paraId="36FEFE77" w14:textId="77777777" w:rsidR="0029240B" w:rsidRPr="00FC2BEF" w:rsidRDefault="0029240B" w:rsidP="004E2A77">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6F74EFF9" w14:textId="77777777" w:rsidR="0029240B" w:rsidRPr="00FC2BEF" w:rsidRDefault="0029240B" w:rsidP="004E2A77">
            <w:pPr>
              <w:pStyle w:val="TAL"/>
              <w:rPr>
                <w:rFonts w:cs="Arial"/>
                <w:szCs w:val="18"/>
                <w:lang w:eastAsia="zh-CN"/>
              </w:rPr>
            </w:pPr>
            <w:r w:rsidRPr="00FC2BEF">
              <w:rPr>
                <w:rFonts w:cs="Arial"/>
                <w:szCs w:val="18"/>
                <w:lang w:eastAsia="zh-CN"/>
              </w:rPr>
              <w:t>isOrdered: N/A</w:t>
            </w:r>
          </w:p>
          <w:p w14:paraId="74270E01" w14:textId="77777777" w:rsidR="0029240B" w:rsidRDefault="0029240B" w:rsidP="004E2A77">
            <w:pPr>
              <w:pStyle w:val="TAL"/>
              <w:rPr>
                <w:rFonts w:cs="Arial"/>
                <w:szCs w:val="18"/>
                <w:lang w:val="fr-FR" w:eastAsia="zh-CN"/>
              </w:rPr>
            </w:pPr>
            <w:r>
              <w:rPr>
                <w:rFonts w:cs="Arial"/>
                <w:szCs w:val="18"/>
                <w:lang w:val="fr-FR" w:eastAsia="zh-CN"/>
              </w:rPr>
              <w:t>isUnique: N/A</w:t>
            </w:r>
          </w:p>
          <w:p w14:paraId="19512198" w14:textId="77777777" w:rsidR="0029240B" w:rsidRDefault="0029240B" w:rsidP="004E2A77">
            <w:pPr>
              <w:pStyle w:val="TAL"/>
              <w:rPr>
                <w:rFonts w:cs="Arial"/>
                <w:szCs w:val="18"/>
                <w:lang w:val="fr-FR" w:eastAsia="zh-CN"/>
              </w:rPr>
            </w:pPr>
            <w:r>
              <w:rPr>
                <w:rFonts w:cs="Arial"/>
                <w:szCs w:val="18"/>
                <w:lang w:val="fr-FR" w:eastAsia="zh-CN"/>
              </w:rPr>
              <w:t>defaultValue: None</w:t>
            </w:r>
          </w:p>
          <w:p w14:paraId="588286FB" w14:textId="77777777" w:rsidR="0029240B" w:rsidRDefault="0029240B" w:rsidP="004E2A77">
            <w:pPr>
              <w:pStyle w:val="TAL"/>
            </w:pPr>
            <w:r>
              <w:rPr>
                <w:rFonts w:cs="Arial"/>
                <w:szCs w:val="18"/>
                <w:lang w:val="fr-FR" w:eastAsia="zh-CN"/>
              </w:rPr>
              <w:t>isNullable: False</w:t>
            </w:r>
          </w:p>
        </w:tc>
      </w:tr>
      <w:tr w:rsidR="0029240B" w14:paraId="0E55D34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8D5354"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maximumDeviationHoTriggerHigh</w:t>
            </w:r>
          </w:p>
        </w:tc>
        <w:tc>
          <w:tcPr>
            <w:tcW w:w="5523" w:type="dxa"/>
            <w:tcBorders>
              <w:top w:val="single" w:sz="4" w:space="0" w:color="auto"/>
              <w:left w:val="single" w:sz="4" w:space="0" w:color="auto"/>
              <w:bottom w:val="single" w:sz="4" w:space="0" w:color="auto"/>
              <w:right w:val="single" w:sz="4" w:space="0" w:color="auto"/>
            </w:tcBorders>
          </w:tcPr>
          <w:p w14:paraId="1EC28B72" w14:textId="77777777" w:rsidR="0029240B" w:rsidRPr="00FC2BEF" w:rsidRDefault="0029240B" w:rsidP="004E2A77">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286C444C" w14:textId="77777777" w:rsidR="0029240B" w:rsidRPr="00FC2BEF" w:rsidRDefault="0029240B" w:rsidP="004E2A77">
            <w:pPr>
              <w:pStyle w:val="TAL"/>
              <w:rPr>
                <w:szCs w:val="18"/>
                <w:lang w:eastAsia="zh-CN"/>
              </w:rPr>
            </w:pPr>
          </w:p>
          <w:p w14:paraId="5C84CDB5" w14:textId="77777777" w:rsidR="0029240B" w:rsidRDefault="0029240B" w:rsidP="004E2A77">
            <w:pPr>
              <w:pStyle w:val="TAL"/>
              <w:rPr>
                <w:rFonts w:cs="Arial"/>
                <w:lang w:val="fr-FR"/>
              </w:rPr>
            </w:pPr>
            <w:r>
              <w:rPr>
                <w:rFonts w:cs="Arial"/>
                <w:szCs w:val="18"/>
                <w:lang w:val="fr-FR"/>
              </w:rPr>
              <w:t>allowedValues: -20..20</w:t>
            </w:r>
          </w:p>
          <w:p w14:paraId="6DD47823" w14:textId="77777777" w:rsidR="0029240B" w:rsidRDefault="0029240B" w:rsidP="004E2A77">
            <w:pPr>
              <w:pStyle w:val="TAL"/>
              <w:rPr>
                <w:rFonts w:cs="Arial"/>
                <w:lang w:val="fr-FR"/>
              </w:rPr>
            </w:pPr>
            <w:r>
              <w:rPr>
                <w:rFonts w:cs="Arial"/>
                <w:lang w:val="fr-FR"/>
              </w:rPr>
              <w:t>Unit: 0.5 dB</w:t>
            </w:r>
          </w:p>
          <w:p w14:paraId="0B11B953" w14:textId="77777777" w:rsidR="0029240B" w:rsidRDefault="0029240B" w:rsidP="004E2A77">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41FF5A20" w14:textId="77777777" w:rsidR="0029240B" w:rsidRPr="00FC2BEF" w:rsidRDefault="0029240B" w:rsidP="004E2A77">
            <w:pPr>
              <w:pStyle w:val="TAL"/>
              <w:rPr>
                <w:rFonts w:cs="Arial"/>
                <w:szCs w:val="18"/>
                <w:lang w:eastAsia="zh-CN"/>
              </w:rPr>
            </w:pPr>
            <w:r w:rsidRPr="00FC2BEF">
              <w:rPr>
                <w:rFonts w:cs="Arial"/>
                <w:szCs w:val="18"/>
                <w:lang w:eastAsia="zh-CN"/>
              </w:rPr>
              <w:t>type: Integer</w:t>
            </w:r>
          </w:p>
          <w:p w14:paraId="7C316792" w14:textId="77777777" w:rsidR="0029240B" w:rsidRPr="00FC2BEF" w:rsidRDefault="0029240B" w:rsidP="004E2A77">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0E5F461A" w14:textId="77777777" w:rsidR="0029240B" w:rsidRPr="00FC2BEF" w:rsidRDefault="0029240B" w:rsidP="004E2A77">
            <w:pPr>
              <w:pStyle w:val="TAL"/>
              <w:rPr>
                <w:rFonts w:cs="Arial"/>
                <w:szCs w:val="18"/>
                <w:lang w:eastAsia="zh-CN"/>
              </w:rPr>
            </w:pPr>
            <w:r w:rsidRPr="00FC2BEF">
              <w:rPr>
                <w:rFonts w:cs="Arial"/>
                <w:szCs w:val="18"/>
                <w:lang w:eastAsia="zh-CN"/>
              </w:rPr>
              <w:t>isOrdered: N/A</w:t>
            </w:r>
          </w:p>
          <w:p w14:paraId="781102DF" w14:textId="77777777" w:rsidR="0029240B" w:rsidRDefault="0029240B" w:rsidP="004E2A77">
            <w:pPr>
              <w:pStyle w:val="TAL"/>
              <w:rPr>
                <w:rFonts w:cs="Arial"/>
                <w:szCs w:val="18"/>
                <w:lang w:val="fr-FR" w:eastAsia="zh-CN"/>
              </w:rPr>
            </w:pPr>
            <w:r>
              <w:rPr>
                <w:rFonts w:cs="Arial"/>
                <w:szCs w:val="18"/>
                <w:lang w:val="fr-FR" w:eastAsia="zh-CN"/>
              </w:rPr>
              <w:t>isUnique: N/A</w:t>
            </w:r>
          </w:p>
          <w:p w14:paraId="3FA82464" w14:textId="77777777" w:rsidR="0029240B" w:rsidRDefault="0029240B" w:rsidP="004E2A77">
            <w:pPr>
              <w:pStyle w:val="TAL"/>
              <w:rPr>
                <w:rFonts w:cs="Arial"/>
                <w:szCs w:val="18"/>
                <w:lang w:val="fr-FR" w:eastAsia="zh-CN"/>
              </w:rPr>
            </w:pPr>
            <w:r>
              <w:rPr>
                <w:rFonts w:cs="Arial"/>
                <w:szCs w:val="18"/>
                <w:lang w:val="fr-FR" w:eastAsia="zh-CN"/>
              </w:rPr>
              <w:t>defaultValue: None</w:t>
            </w:r>
          </w:p>
          <w:p w14:paraId="3088E213" w14:textId="77777777" w:rsidR="0029240B" w:rsidRDefault="0029240B" w:rsidP="004E2A77">
            <w:pPr>
              <w:pStyle w:val="TAL"/>
            </w:pPr>
            <w:r>
              <w:rPr>
                <w:rFonts w:cs="Arial"/>
                <w:szCs w:val="18"/>
                <w:lang w:val="fr-FR" w:eastAsia="zh-CN"/>
              </w:rPr>
              <w:t>isNullable: False</w:t>
            </w:r>
          </w:p>
        </w:tc>
      </w:tr>
      <w:tr w:rsidR="0029240B" w14:paraId="3C38A04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967B73"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minimumTimeBetweenHoTriggerChange</w:t>
            </w:r>
          </w:p>
        </w:tc>
        <w:tc>
          <w:tcPr>
            <w:tcW w:w="5523" w:type="dxa"/>
            <w:tcBorders>
              <w:top w:val="single" w:sz="4" w:space="0" w:color="auto"/>
              <w:left w:val="single" w:sz="4" w:space="0" w:color="auto"/>
              <w:bottom w:val="single" w:sz="4" w:space="0" w:color="auto"/>
              <w:right w:val="single" w:sz="4" w:space="0" w:color="auto"/>
            </w:tcBorders>
          </w:tcPr>
          <w:p w14:paraId="610A908A" w14:textId="77777777" w:rsidR="0029240B" w:rsidRDefault="0029240B" w:rsidP="004E2A77">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6D57ECF3" w14:textId="77777777" w:rsidR="0029240B" w:rsidRDefault="0029240B" w:rsidP="004E2A77">
            <w:pPr>
              <w:pStyle w:val="TAL"/>
              <w:keepNext w:val="0"/>
              <w:keepLines w:val="0"/>
              <w:widowControl w:val="0"/>
              <w:rPr>
                <w:lang w:eastAsia="zh-CN"/>
              </w:rPr>
            </w:pPr>
          </w:p>
          <w:p w14:paraId="612A18EA" w14:textId="77777777" w:rsidR="0029240B" w:rsidRDefault="0029240B" w:rsidP="004E2A77">
            <w:pPr>
              <w:pStyle w:val="TAL"/>
              <w:rPr>
                <w:szCs w:val="18"/>
              </w:rPr>
            </w:pPr>
            <w:r>
              <w:rPr>
                <w:rFonts w:cs="Arial"/>
                <w:szCs w:val="18"/>
              </w:rPr>
              <w:t>allowedValues:</w:t>
            </w:r>
            <w:r>
              <w:rPr>
                <w:szCs w:val="18"/>
              </w:rPr>
              <w:t xml:space="preserve"> 0..604800</w:t>
            </w:r>
          </w:p>
          <w:p w14:paraId="270AC5EA" w14:textId="77777777" w:rsidR="0029240B" w:rsidRDefault="0029240B" w:rsidP="004E2A77">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635773FA" w14:textId="77777777" w:rsidR="0029240B" w:rsidRDefault="0029240B" w:rsidP="004E2A77">
            <w:pPr>
              <w:pStyle w:val="TAL"/>
              <w:rPr>
                <w:rFonts w:cs="Arial"/>
                <w:szCs w:val="18"/>
                <w:lang w:eastAsia="zh-CN"/>
              </w:rPr>
            </w:pPr>
            <w:r>
              <w:rPr>
                <w:rFonts w:cs="Arial"/>
                <w:szCs w:val="18"/>
                <w:lang w:eastAsia="zh-CN"/>
              </w:rPr>
              <w:t>type: Integer</w:t>
            </w:r>
          </w:p>
          <w:p w14:paraId="2D093316" w14:textId="77777777" w:rsidR="0029240B" w:rsidRDefault="0029240B" w:rsidP="004E2A77">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54F990BB" w14:textId="77777777" w:rsidR="0029240B" w:rsidRDefault="0029240B" w:rsidP="004E2A77">
            <w:pPr>
              <w:pStyle w:val="TAL"/>
              <w:rPr>
                <w:rFonts w:cs="Arial"/>
                <w:szCs w:val="18"/>
                <w:lang w:eastAsia="zh-CN"/>
              </w:rPr>
            </w:pPr>
            <w:r>
              <w:rPr>
                <w:rFonts w:cs="Arial"/>
                <w:szCs w:val="18"/>
                <w:lang w:eastAsia="zh-CN"/>
              </w:rPr>
              <w:t>isOrdered: N/A</w:t>
            </w:r>
          </w:p>
          <w:p w14:paraId="0532498D" w14:textId="77777777" w:rsidR="0029240B" w:rsidRDefault="0029240B" w:rsidP="004E2A77">
            <w:pPr>
              <w:pStyle w:val="TAL"/>
              <w:rPr>
                <w:rFonts w:cs="Arial"/>
                <w:szCs w:val="18"/>
                <w:lang w:eastAsia="zh-CN"/>
              </w:rPr>
            </w:pPr>
            <w:r>
              <w:rPr>
                <w:rFonts w:cs="Arial"/>
                <w:szCs w:val="18"/>
                <w:lang w:eastAsia="zh-CN"/>
              </w:rPr>
              <w:t>isUnique: N/A</w:t>
            </w:r>
          </w:p>
          <w:p w14:paraId="753C641C" w14:textId="77777777" w:rsidR="0029240B" w:rsidRDefault="0029240B" w:rsidP="004E2A77">
            <w:pPr>
              <w:pStyle w:val="TAL"/>
              <w:rPr>
                <w:rFonts w:cs="Arial"/>
                <w:szCs w:val="18"/>
                <w:lang w:eastAsia="zh-CN"/>
              </w:rPr>
            </w:pPr>
            <w:r>
              <w:rPr>
                <w:rFonts w:cs="Arial"/>
                <w:szCs w:val="18"/>
                <w:lang w:eastAsia="zh-CN"/>
              </w:rPr>
              <w:t>defaultValue: None</w:t>
            </w:r>
          </w:p>
          <w:p w14:paraId="28D987BA" w14:textId="77777777" w:rsidR="0029240B" w:rsidRDefault="0029240B" w:rsidP="004E2A77">
            <w:pPr>
              <w:pStyle w:val="TAL"/>
            </w:pPr>
            <w:r>
              <w:rPr>
                <w:rFonts w:cs="Arial"/>
                <w:szCs w:val="18"/>
                <w:lang w:eastAsia="zh-CN"/>
              </w:rPr>
              <w:t>isNullable: False</w:t>
            </w:r>
          </w:p>
        </w:tc>
      </w:tr>
      <w:tr w:rsidR="0029240B" w14:paraId="7F5725B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6A4026"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tstoreUEcntxt</w:t>
            </w:r>
          </w:p>
        </w:tc>
        <w:tc>
          <w:tcPr>
            <w:tcW w:w="5523" w:type="dxa"/>
            <w:tcBorders>
              <w:top w:val="single" w:sz="4" w:space="0" w:color="auto"/>
              <w:left w:val="single" w:sz="4" w:space="0" w:color="auto"/>
              <w:bottom w:val="single" w:sz="4" w:space="0" w:color="auto"/>
              <w:right w:val="single" w:sz="4" w:space="0" w:color="auto"/>
            </w:tcBorders>
          </w:tcPr>
          <w:p w14:paraId="7E2BE903" w14:textId="77777777" w:rsidR="0029240B" w:rsidRDefault="0029240B" w:rsidP="004E2A77">
            <w:pPr>
              <w:pStyle w:val="TAL"/>
              <w:widowControl w:val="0"/>
            </w:pPr>
            <w:r>
              <w:t xml:space="preserve">The timer used for detection of too early HO, too late HO and HO to wrong cell. Corresponds to Tstore_UE_cntxt timer described in </w:t>
            </w:r>
            <w:r>
              <w:rPr>
                <w:rFonts w:cs="Arial"/>
              </w:rPr>
              <w:t xml:space="preserve">clause 15.5.2.5 in </w:t>
            </w:r>
            <w:r>
              <w:rPr>
                <w:szCs w:val="18"/>
              </w:rPr>
              <w:t xml:space="preserve">TS 38.300 </w:t>
            </w:r>
            <w:r>
              <w:t xml:space="preserve">[3].  </w:t>
            </w:r>
          </w:p>
          <w:p w14:paraId="759717EA" w14:textId="77777777" w:rsidR="0029240B" w:rsidRDefault="0029240B" w:rsidP="004E2A77">
            <w:pPr>
              <w:pStyle w:val="TAL"/>
              <w:widowControl w:val="0"/>
            </w:pPr>
            <w:r>
              <w:t>This attribute is used for Mobility Robustness Optimization.</w:t>
            </w:r>
          </w:p>
          <w:p w14:paraId="407D67B7" w14:textId="77777777" w:rsidR="0029240B" w:rsidRDefault="0029240B" w:rsidP="004E2A77">
            <w:pPr>
              <w:pStyle w:val="TAL"/>
              <w:widowControl w:val="0"/>
            </w:pPr>
          </w:p>
          <w:p w14:paraId="2600AD20" w14:textId="77777777" w:rsidR="0029240B" w:rsidRDefault="0029240B" w:rsidP="004E2A77">
            <w:pPr>
              <w:pStyle w:val="TAL"/>
              <w:keepNext w:val="0"/>
              <w:keepLines w:val="0"/>
              <w:widowControl w:val="0"/>
            </w:pPr>
            <w:r>
              <w:t>allowedValues: 0</w:t>
            </w:r>
            <w:r>
              <w:rPr>
                <w:rFonts w:cs="Arial"/>
                <w:szCs w:val="18"/>
              </w:rPr>
              <w:t>..</w:t>
            </w:r>
            <w:r>
              <w:t>1023</w:t>
            </w:r>
          </w:p>
          <w:p w14:paraId="02FE6FB5" w14:textId="77777777" w:rsidR="0029240B" w:rsidRDefault="0029240B" w:rsidP="004E2A77">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76102660" w14:textId="77777777" w:rsidR="0029240B" w:rsidRDefault="0029240B" w:rsidP="004E2A77">
            <w:pPr>
              <w:pStyle w:val="TAL"/>
              <w:rPr>
                <w:rFonts w:cs="Arial"/>
                <w:szCs w:val="18"/>
                <w:lang w:eastAsia="zh-CN"/>
              </w:rPr>
            </w:pPr>
            <w:r>
              <w:rPr>
                <w:rFonts w:cs="Arial"/>
                <w:szCs w:val="18"/>
                <w:lang w:eastAsia="zh-CN"/>
              </w:rPr>
              <w:t>type: Integer</w:t>
            </w:r>
          </w:p>
          <w:p w14:paraId="649D36D9" w14:textId="77777777" w:rsidR="0029240B" w:rsidRDefault="0029240B" w:rsidP="004E2A77">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7E4E0B0E" w14:textId="77777777" w:rsidR="0029240B" w:rsidRDefault="0029240B" w:rsidP="004E2A77">
            <w:pPr>
              <w:pStyle w:val="TAL"/>
              <w:rPr>
                <w:rFonts w:cs="Arial"/>
                <w:szCs w:val="18"/>
                <w:lang w:eastAsia="zh-CN"/>
              </w:rPr>
            </w:pPr>
            <w:r>
              <w:rPr>
                <w:rFonts w:cs="Arial"/>
                <w:szCs w:val="18"/>
                <w:lang w:eastAsia="zh-CN"/>
              </w:rPr>
              <w:t>isOrdered: N/A</w:t>
            </w:r>
          </w:p>
          <w:p w14:paraId="130B0B54" w14:textId="77777777" w:rsidR="0029240B" w:rsidRDefault="0029240B" w:rsidP="004E2A77">
            <w:pPr>
              <w:pStyle w:val="TAL"/>
              <w:rPr>
                <w:rFonts w:cs="Arial"/>
                <w:szCs w:val="18"/>
                <w:lang w:eastAsia="zh-CN"/>
              </w:rPr>
            </w:pPr>
            <w:r>
              <w:rPr>
                <w:rFonts w:cs="Arial"/>
                <w:szCs w:val="18"/>
                <w:lang w:eastAsia="zh-CN"/>
              </w:rPr>
              <w:t>isUnique: N/A</w:t>
            </w:r>
          </w:p>
          <w:p w14:paraId="29BE5714" w14:textId="77777777" w:rsidR="0029240B" w:rsidRDefault="0029240B" w:rsidP="004E2A77">
            <w:pPr>
              <w:pStyle w:val="TAL"/>
              <w:rPr>
                <w:rFonts w:cs="Arial"/>
                <w:szCs w:val="18"/>
                <w:lang w:eastAsia="zh-CN"/>
              </w:rPr>
            </w:pPr>
            <w:r>
              <w:rPr>
                <w:rFonts w:cs="Arial"/>
                <w:szCs w:val="18"/>
                <w:lang w:eastAsia="zh-CN"/>
              </w:rPr>
              <w:t>defaultValue: None</w:t>
            </w:r>
          </w:p>
          <w:p w14:paraId="061F71A3" w14:textId="77777777" w:rsidR="0029240B" w:rsidRDefault="0029240B" w:rsidP="004E2A77">
            <w:pPr>
              <w:pStyle w:val="TAL"/>
            </w:pPr>
            <w:r>
              <w:rPr>
                <w:rFonts w:cs="Arial"/>
                <w:szCs w:val="18"/>
                <w:lang w:eastAsia="zh-CN"/>
              </w:rPr>
              <w:t>isNullable: False</w:t>
            </w:r>
          </w:p>
        </w:tc>
      </w:tr>
      <w:tr w:rsidR="0029240B" w14:paraId="245662F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4FFEAE"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10EA4170" w14:textId="77777777" w:rsidR="0029240B" w:rsidRDefault="0029240B" w:rsidP="004E2A77">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05DD3291" w14:textId="77777777" w:rsidR="0029240B" w:rsidRDefault="0029240B" w:rsidP="004E2A77">
            <w:pPr>
              <w:keepNext/>
              <w:keepLines/>
              <w:spacing w:after="0"/>
              <w:rPr>
                <w:rFonts w:ascii="Arial" w:hAnsi="Arial" w:cs="Arial"/>
                <w:sz w:val="18"/>
                <w:szCs w:val="18"/>
              </w:rPr>
            </w:pPr>
          </w:p>
          <w:p w14:paraId="11E9A617" w14:textId="77777777" w:rsidR="0029240B" w:rsidRDefault="0029240B" w:rsidP="004E2A77">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4B9589C9" w14:textId="77777777" w:rsidR="0029240B" w:rsidRDefault="0029240B" w:rsidP="004E2A77">
            <w:pPr>
              <w:keepNext/>
              <w:keepLines/>
              <w:spacing w:after="0"/>
              <w:rPr>
                <w:rFonts w:ascii="Arial" w:hAnsi="Arial" w:cs="Arial"/>
                <w:sz w:val="18"/>
                <w:szCs w:val="18"/>
              </w:rPr>
            </w:pPr>
          </w:p>
          <w:p w14:paraId="42D3BE29" w14:textId="77777777" w:rsidR="0029240B" w:rsidRDefault="0029240B" w:rsidP="004E2A77">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5032F213"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D7DB22C" w14:textId="77777777" w:rsidR="0029240B" w:rsidRDefault="0029240B" w:rsidP="004E2A77">
            <w:pPr>
              <w:pStyle w:val="TAL"/>
            </w:pPr>
            <w:r>
              <w:t>type: DN</w:t>
            </w:r>
          </w:p>
          <w:p w14:paraId="6A2911B5" w14:textId="77777777" w:rsidR="0029240B" w:rsidRDefault="0029240B" w:rsidP="004E2A77">
            <w:pPr>
              <w:pStyle w:val="TAL"/>
            </w:pPr>
            <w:r>
              <w:t>multiplicity: 0..1</w:t>
            </w:r>
          </w:p>
          <w:p w14:paraId="449930C9" w14:textId="77777777" w:rsidR="0029240B" w:rsidRDefault="0029240B" w:rsidP="004E2A77">
            <w:pPr>
              <w:pStyle w:val="TAL"/>
            </w:pPr>
            <w:r>
              <w:t>isOrdered: False</w:t>
            </w:r>
          </w:p>
          <w:p w14:paraId="43F1554D" w14:textId="77777777" w:rsidR="0029240B" w:rsidRDefault="0029240B" w:rsidP="004E2A77">
            <w:pPr>
              <w:pStyle w:val="TAL"/>
            </w:pPr>
            <w:r>
              <w:t>isUnique: True</w:t>
            </w:r>
          </w:p>
          <w:p w14:paraId="1C62535A" w14:textId="77777777" w:rsidR="0029240B" w:rsidRDefault="0029240B" w:rsidP="004E2A77">
            <w:pPr>
              <w:pStyle w:val="TAL"/>
            </w:pPr>
            <w:r>
              <w:t>defaultValue: None</w:t>
            </w:r>
          </w:p>
          <w:p w14:paraId="03245826" w14:textId="77777777" w:rsidR="0029240B" w:rsidRDefault="0029240B" w:rsidP="004E2A77">
            <w:pPr>
              <w:pStyle w:val="TAL"/>
            </w:pPr>
            <w:r>
              <w:t xml:space="preserve">isNullable: </w:t>
            </w:r>
            <w:r w:rsidRPr="0099777E">
              <w:t>False</w:t>
            </w:r>
          </w:p>
        </w:tc>
      </w:tr>
      <w:tr w:rsidR="0029240B" w14:paraId="0EEC5F0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1FDB0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5E217919" w14:textId="77777777" w:rsidR="0029240B" w:rsidRDefault="0029240B" w:rsidP="004E2A77">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452F95B7" w14:textId="77777777" w:rsidR="0029240B" w:rsidRDefault="0029240B" w:rsidP="004E2A77">
            <w:pPr>
              <w:keepNext/>
              <w:keepLines/>
              <w:spacing w:after="0"/>
              <w:rPr>
                <w:rFonts w:ascii="Arial" w:hAnsi="Arial" w:cs="Arial"/>
                <w:sz w:val="18"/>
                <w:szCs w:val="18"/>
              </w:rPr>
            </w:pPr>
          </w:p>
          <w:p w14:paraId="4D8F5AF5" w14:textId="77777777" w:rsidR="0029240B" w:rsidRDefault="0029240B" w:rsidP="004E2A77">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0FA13BCE" w14:textId="77777777" w:rsidR="0029240B" w:rsidRDefault="0029240B" w:rsidP="004E2A77">
            <w:pPr>
              <w:keepNext/>
              <w:keepLines/>
              <w:spacing w:after="0"/>
              <w:rPr>
                <w:rFonts w:ascii="Arial" w:hAnsi="Arial" w:cs="Arial"/>
                <w:sz w:val="18"/>
                <w:szCs w:val="18"/>
              </w:rPr>
            </w:pPr>
          </w:p>
          <w:p w14:paraId="377FF64C" w14:textId="77777777" w:rsidR="0029240B" w:rsidRDefault="0029240B" w:rsidP="004E2A77">
            <w:pPr>
              <w:keepNext/>
              <w:keepLines/>
              <w:spacing w:after="0"/>
              <w:rPr>
                <w:rFonts w:ascii="Arial" w:hAnsi="Arial" w:cs="Arial"/>
                <w:sz w:val="18"/>
                <w:szCs w:val="18"/>
              </w:rPr>
            </w:pPr>
          </w:p>
          <w:p w14:paraId="43189EBF" w14:textId="77777777" w:rsidR="0029240B" w:rsidRDefault="0029240B" w:rsidP="004E2A77">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228ED6C3" w14:textId="77777777" w:rsidR="0029240B" w:rsidRDefault="0029240B" w:rsidP="004E2A77">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5CD1B45B" w14:textId="77777777" w:rsidR="0029240B" w:rsidRDefault="0029240B" w:rsidP="004E2A77">
            <w:pPr>
              <w:pStyle w:val="TAL"/>
            </w:pPr>
            <w:r>
              <w:t>type: DN</w:t>
            </w:r>
          </w:p>
          <w:p w14:paraId="7400E5C4" w14:textId="77777777" w:rsidR="0029240B" w:rsidRDefault="0029240B" w:rsidP="004E2A77">
            <w:pPr>
              <w:pStyle w:val="TAL"/>
            </w:pPr>
            <w:r>
              <w:t>multiplicity: 0..1</w:t>
            </w:r>
          </w:p>
          <w:p w14:paraId="617B80D2" w14:textId="77777777" w:rsidR="0029240B" w:rsidRDefault="0029240B" w:rsidP="004E2A77">
            <w:pPr>
              <w:pStyle w:val="TAL"/>
            </w:pPr>
            <w:r>
              <w:t>isOrdered: False</w:t>
            </w:r>
          </w:p>
          <w:p w14:paraId="5A09D26D" w14:textId="77777777" w:rsidR="0029240B" w:rsidRDefault="0029240B" w:rsidP="004E2A77">
            <w:pPr>
              <w:pStyle w:val="TAL"/>
            </w:pPr>
            <w:r>
              <w:t>isUnique: True</w:t>
            </w:r>
          </w:p>
          <w:p w14:paraId="45DA8D25" w14:textId="77777777" w:rsidR="0029240B" w:rsidRDefault="0029240B" w:rsidP="004E2A77">
            <w:pPr>
              <w:pStyle w:val="TAL"/>
            </w:pPr>
            <w:r>
              <w:t>defaultValue: None</w:t>
            </w:r>
          </w:p>
          <w:p w14:paraId="6C658D58" w14:textId="77777777" w:rsidR="0029240B" w:rsidRDefault="0029240B" w:rsidP="004E2A77">
            <w:pPr>
              <w:pStyle w:val="TAL"/>
            </w:pPr>
            <w:r>
              <w:t xml:space="preserve">isNullable: </w:t>
            </w:r>
            <w:r w:rsidRPr="0099777E">
              <w:t>False</w:t>
            </w:r>
          </w:p>
        </w:tc>
      </w:tr>
      <w:tr w:rsidR="0029240B" w14:paraId="72BD7C2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07801E"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lastRenderedPageBreak/>
              <w:t>frequencyDomainPara</w:t>
            </w:r>
          </w:p>
        </w:tc>
        <w:tc>
          <w:tcPr>
            <w:tcW w:w="5523" w:type="dxa"/>
            <w:tcBorders>
              <w:top w:val="single" w:sz="4" w:space="0" w:color="auto"/>
              <w:left w:val="single" w:sz="4" w:space="0" w:color="auto"/>
              <w:bottom w:val="single" w:sz="4" w:space="0" w:color="auto"/>
              <w:right w:val="single" w:sz="4" w:space="0" w:color="auto"/>
            </w:tcBorders>
          </w:tcPr>
          <w:p w14:paraId="43CAC52E" w14:textId="77777777" w:rsidR="0029240B" w:rsidRDefault="0029240B" w:rsidP="004E2A77">
            <w:pPr>
              <w:pStyle w:val="TAL"/>
            </w:pPr>
            <w:r>
              <w:t xml:space="preserve">This attribute defines configuration parameters of frequency domain resource to support RIM RS. </w:t>
            </w:r>
          </w:p>
          <w:p w14:paraId="54FB5E16" w14:textId="77777777" w:rsidR="0029240B" w:rsidRDefault="0029240B" w:rsidP="004E2A77">
            <w:pPr>
              <w:pStyle w:val="TAL"/>
            </w:pPr>
          </w:p>
          <w:p w14:paraId="4A554CCE" w14:textId="77777777" w:rsidR="0029240B" w:rsidRDefault="0029240B" w:rsidP="004E2A77">
            <w:pPr>
              <w:pStyle w:val="TAL"/>
              <w:rPr>
                <w:szCs w:val="18"/>
                <w:lang w:eastAsia="zh-CN"/>
              </w:rPr>
            </w:pPr>
            <w:r>
              <w:rPr>
                <w:szCs w:val="18"/>
                <w:lang w:eastAsia="zh-CN"/>
              </w:rPr>
              <w:t>allowedValues: Not applicable.</w:t>
            </w:r>
          </w:p>
          <w:p w14:paraId="45705A5F"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47B8B2" w14:textId="77777777" w:rsidR="0029240B" w:rsidRDefault="0029240B" w:rsidP="004E2A77">
            <w:pPr>
              <w:pStyle w:val="TAL"/>
              <w:rPr>
                <w:rFonts w:cs="Arial"/>
              </w:rPr>
            </w:pPr>
            <w:r>
              <w:rPr>
                <w:rFonts w:cs="Arial"/>
              </w:rPr>
              <w:t>type: FrequencyDomainPara</w:t>
            </w:r>
          </w:p>
          <w:p w14:paraId="14853166" w14:textId="77777777" w:rsidR="0029240B" w:rsidRDefault="0029240B" w:rsidP="004E2A77">
            <w:pPr>
              <w:pStyle w:val="TAL"/>
              <w:rPr>
                <w:rFonts w:cs="Arial"/>
              </w:rPr>
            </w:pPr>
            <w:r>
              <w:rPr>
                <w:rFonts w:cs="Arial"/>
              </w:rPr>
              <w:t>multiplicity: 1</w:t>
            </w:r>
          </w:p>
          <w:p w14:paraId="54C4DA64" w14:textId="77777777" w:rsidR="0029240B" w:rsidRDefault="0029240B" w:rsidP="004E2A77">
            <w:pPr>
              <w:pStyle w:val="TAL"/>
              <w:rPr>
                <w:rFonts w:cs="Arial"/>
              </w:rPr>
            </w:pPr>
            <w:r>
              <w:rPr>
                <w:rFonts w:cs="Arial"/>
              </w:rPr>
              <w:t>isOrdered: N/A</w:t>
            </w:r>
          </w:p>
          <w:p w14:paraId="1EFB11FC" w14:textId="77777777" w:rsidR="0029240B" w:rsidRDefault="0029240B" w:rsidP="004E2A77">
            <w:pPr>
              <w:pStyle w:val="TAL"/>
              <w:rPr>
                <w:rFonts w:cs="Arial"/>
                <w:lang w:eastAsia="zh-CN"/>
              </w:rPr>
            </w:pPr>
            <w:r>
              <w:rPr>
                <w:rFonts w:cs="Arial"/>
              </w:rPr>
              <w:t>isUnique: N/A</w:t>
            </w:r>
          </w:p>
          <w:p w14:paraId="20EDBA5A" w14:textId="77777777" w:rsidR="0029240B" w:rsidRDefault="0029240B" w:rsidP="004E2A77">
            <w:pPr>
              <w:pStyle w:val="TAL"/>
              <w:rPr>
                <w:rFonts w:cs="Arial"/>
              </w:rPr>
            </w:pPr>
            <w:r>
              <w:rPr>
                <w:rFonts w:cs="Arial"/>
              </w:rPr>
              <w:t>defaultValue: None</w:t>
            </w:r>
          </w:p>
          <w:p w14:paraId="5B12E550" w14:textId="77777777" w:rsidR="0029240B" w:rsidRDefault="0029240B" w:rsidP="004E2A77">
            <w:pPr>
              <w:pStyle w:val="TAL"/>
              <w:rPr>
                <w:rFonts w:cs="Arial"/>
                <w:szCs w:val="18"/>
              </w:rPr>
            </w:pPr>
            <w:r>
              <w:rPr>
                <w:rFonts w:cs="Arial"/>
              </w:rPr>
              <w:t xml:space="preserve">isNullable: </w:t>
            </w:r>
            <w:r>
              <w:rPr>
                <w:rFonts w:cs="Arial"/>
                <w:szCs w:val="18"/>
              </w:rPr>
              <w:t>False</w:t>
            </w:r>
          </w:p>
          <w:p w14:paraId="7EF40700" w14:textId="77777777" w:rsidR="0029240B" w:rsidRDefault="0029240B" w:rsidP="004E2A77">
            <w:pPr>
              <w:pStyle w:val="TAL"/>
            </w:pPr>
          </w:p>
        </w:tc>
      </w:tr>
      <w:tr w:rsidR="0029240B" w14:paraId="6B8325C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055B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sequenceDomainPara</w:t>
            </w:r>
          </w:p>
        </w:tc>
        <w:tc>
          <w:tcPr>
            <w:tcW w:w="5523" w:type="dxa"/>
            <w:tcBorders>
              <w:top w:val="single" w:sz="4" w:space="0" w:color="auto"/>
              <w:left w:val="single" w:sz="4" w:space="0" w:color="auto"/>
              <w:bottom w:val="single" w:sz="4" w:space="0" w:color="auto"/>
              <w:right w:val="single" w:sz="4" w:space="0" w:color="auto"/>
            </w:tcBorders>
          </w:tcPr>
          <w:p w14:paraId="26F4D87F" w14:textId="77777777" w:rsidR="0029240B" w:rsidRDefault="0029240B" w:rsidP="004E2A77">
            <w:pPr>
              <w:pStyle w:val="TAL"/>
            </w:pPr>
            <w:r>
              <w:t xml:space="preserve">This attribute defines configuration parameters of sequence domain resource to support RIM RS. </w:t>
            </w:r>
          </w:p>
          <w:p w14:paraId="1A224E84" w14:textId="77777777" w:rsidR="0029240B" w:rsidRDefault="0029240B" w:rsidP="004E2A77">
            <w:pPr>
              <w:pStyle w:val="TAL"/>
            </w:pPr>
          </w:p>
          <w:p w14:paraId="312AD148" w14:textId="77777777" w:rsidR="0029240B" w:rsidRDefault="0029240B" w:rsidP="004E2A77">
            <w:pPr>
              <w:pStyle w:val="TAL"/>
              <w:rPr>
                <w:szCs w:val="18"/>
                <w:lang w:eastAsia="zh-CN"/>
              </w:rPr>
            </w:pPr>
            <w:r>
              <w:rPr>
                <w:szCs w:val="18"/>
                <w:lang w:eastAsia="zh-CN"/>
              </w:rPr>
              <w:t>allowedValues: Not applicable.</w:t>
            </w:r>
          </w:p>
          <w:p w14:paraId="52AB7AE4"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7965E76" w14:textId="77777777" w:rsidR="0029240B" w:rsidRDefault="0029240B" w:rsidP="004E2A77">
            <w:pPr>
              <w:pStyle w:val="TAL"/>
              <w:rPr>
                <w:rFonts w:cs="Arial"/>
              </w:rPr>
            </w:pPr>
            <w:r>
              <w:rPr>
                <w:rFonts w:cs="Arial"/>
              </w:rPr>
              <w:t>type: SequenceDomainPara</w:t>
            </w:r>
          </w:p>
          <w:p w14:paraId="7EB2A257" w14:textId="77777777" w:rsidR="0029240B" w:rsidRDefault="0029240B" w:rsidP="004E2A77">
            <w:pPr>
              <w:pStyle w:val="TAL"/>
              <w:rPr>
                <w:rFonts w:cs="Arial"/>
              </w:rPr>
            </w:pPr>
            <w:r>
              <w:rPr>
                <w:rFonts w:cs="Arial"/>
              </w:rPr>
              <w:t>multiplicity: 1</w:t>
            </w:r>
          </w:p>
          <w:p w14:paraId="260ADCC4" w14:textId="77777777" w:rsidR="0029240B" w:rsidRDefault="0029240B" w:rsidP="004E2A77">
            <w:pPr>
              <w:pStyle w:val="TAL"/>
              <w:rPr>
                <w:rFonts w:cs="Arial"/>
              </w:rPr>
            </w:pPr>
            <w:r>
              <w:rPr>
                <w:rFonts w:cs="Arial"/>
              </w:rPr>
              <w:t>isOrdered: N/A</w:t>
            </w:r>
          </w:p>
          <w:p w14:paraId="09C41A1B" w14:textId="77777777" w:rsidR="0029240B" w:rsidRDefault="0029240B" w:rsidP="004E2A77">
            <w:pPr>
              <w:pStyle w:val="TAL"/>
              <w:rPr>
                <w:rFonts w:cs="Arial"/>
                <w:lang w:eastAsia="zh-CN"/>
              </w:rPr>
            </w:pPr>
            <w:r>
              <w:rPr>
                <w:rFonts w:cs="Arial"/>
              </w:rPr>
              <w:t>isUnique: N/A</w:t>
            </w:r>
          </w:p>
          <w:p w14:paraId="432A3B8D" w14:textId="77777777" w:rsidR="0029240B" w:rsidRDefault="0029240B" w:rsidP="004E2A77">
            <w:pPr>
              <w:pStyle w:val="TAL"/>
              <w:rPr>
                <w:rFonts w:cs="Arial"/>
              </w:rPr>
            </w:pPr>
            <w:r>
              <w:rPr>
                <w:rFonts w:cs="Arial"/>
              </w:rPr>
              <w:t>defaultValue: None</w:t>
            </w:r>
          </w:p>
          <w:p w14:paraId="463B5D79" w14:textId="77777777" w:rsidR="0029240B" w:rsidRDefault="0029240B" w:rsidP="004E2A77">
            <w:pPr>
              <w:pStyle w:val="TAL"/>
              <w:rPr>
                <w:rFonts w:cs="Arial"/>
                <w:szCs w:val="18"/>
              </w:rPr>
            </w:pPr>
            <w:r>
              <w:rPr>
                <w:rFonts w:cs="Arial"/>
              </w:rPr>
              <w:t xml:space="preserve">isNullable: </w:t>
            </w:r>
            <w:r>
              <w:rPr>
                <w:rFonts w:cs="Arial"/>
                <w:szCs w:val="18"/>
              </w:rPr>
              <w:t>False</w:t>
            </w:r>
          </w:p>
          <w:p w14:paraId="6E7DCF35" w14:textId="77777777" w:rsidR="0029240B" w:rsidRDefault="0029240B" w:rsidP="004E2A77">
            <w:pPr>
              <w:pStyle w:val="TAL"/>
            </w:pPr>
          </w:p>
        </w:tc>
      </w:tr>
      <w:tr w:rsidR="0029240B" w14:paraId="569DD04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4E2BED"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timeDomainPara</w:t>
            </w:r>
          </w:p>
        </w:tc>
        <w:tc>
          <w:tcPr>
            <w:tcW w:w="5523" w:type="dxa"/>
            <w:tcBorders>
              <w:top w:val="single" w:sz="4" w:space="0" w:color="auto"/>
              <w:left w:val="single" w:sz="4" w:space="0" w:color="auto"/>
              <w:bottom w:val="single" w:sz="4" w:space="0" w:color="auto"/>
              <w:right w:val="single" w:sz="4" w:space="0" w:color="auto"/>
            </w:tcBorders>
          </w:tcPr>
          <w:p w14:paraId="4EF7DFB7" w14:textId="77777777" w:rsidR="0029240B" w:rsidRDefault="0029240B" w:rsidP="004E2A77">
            <w:pPr>
              <w:pStyle w:val="TAL"/>
            </w:pPr>
            <w:r>
              <w:t xml:space="preserve">This attribute defines configuration parameters of time domain resource to support RIM RS.  </w:t>
            </w:r>
          </w:p>
          <w:p w14:paraId="164E474D" w14:textId="77777777" w:rsidR="0029240B" w:rsidRDefault="0029240B" w:rsidP="004E2A77">
            <w:pPr>
              <w:pStyle w:val="TAL"/>
            </w:pPr>
          </w:p>
          <w:p w14:paraId="541203F4" w14:textId="77777777" w:rsidR="0029240B" w:rsidRDefault="0029240B" w:rsidP="004E2A77">
            <w:pPr>
              <w:pStyle w:val="TAL"/>
              <w:rPr>
                <w:szCs w:val="18"/>
                <w:lang w:eastAsia="zh-CN"/>
              </w:rPr>
            </w:pPr>
            <w:r>
              <w:rPr>
                <w:szCs w:val="18"/>
                <w:lang w:eastAsia="zh-CN"/>
              </w:rPr>
              <w:t>allowedValues: Not applicable.</w:t>
            </w:r>
          </w:p>
          <w:p w14:paraId="522E7D35"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5C8644BA" w14:textId="77777777" w:rsidR="0029240B" w:rsidRDefault="0029240B" w:rsidP="004E2A77">
            <w:pPr>
              <w:pStyle w:val="TAL"/>
              <w:rPr>
                <w:rFonts w:cs="Arial"/>
              </w:rPr>
            </w:pPr>
            <w:r>
              <w:rPr>
                <w:rFonts w:cs="Arial"/>
              </w:rPr>
              <w:t>type: TimeDomainPara</w:t>
            </w:r>
          </w:p>
          <w:p w14:paraId="260771AF" w14:textId="77777777" w:rsidR="0029240B" w:rsidRDefault="0029240B" w:rsidP="004E2A77">
            <w:pPr>
              <w:pStyle w:val="TAL"/>
              <w:rPr>
                <w:rFonts w:cs="Arial"/>
              </w:rPr>
            </w:pPr>
            <w:r>
              <w:rPr>
                <w:rFonts w:cs="Arial"/>
              </w:rPr>
              <w:t>multiplicity: 1</w:t>
            </w:r>
          </w:p>
          <w:p w14:paraId="06A0FF73" w14:textId="77777777" w:rsidR="0029240B" w:rsidRDefault="0029240B" w:rsidP="004E2A77">
            <w:pPr>
              <w:pStyle w:val="TAL"/>
              <w:rPr>
                <w:rFonts w:cs="Arial"/>
              </w:rPr>
            </w:pPr>
            <w:r>
              <w:rPr>
                <w:rFonts w:cs="Arial"/>
              </w:rPr>
              <w:t>isOrdered: N/A</w:t>
            </w:r>
          </w:p>
          <w:p w14:paraId="69748D15" w14:textId="77777777" w:rsidR="0029240B" w:rsidRDefault="0029240B" w:rsidP="004E2A77">
            <w:pPr>
              <w:pStyle w:val="TAL"/>
              <w:rPr>
                <w:rFonts w:cs="Arial"/>
                <w:lang w:eastAsia="zh-CN"/>
              </w:rPr>
            </w:pPr>
            <w:r>
              <w:rPr>
                <w:rFonts w:cs="Arial"/>
              </w:rPr>
              <w:t>isUnique: N/A</w:t>
            </w:r>
          </w:p>
          <w:p w14:paraId="37554236" w14:textId="77777777" w:rsidR="0029240B" w:rsidRDefault="0029240B" w:rsidP="004E2A77">
            <w:pPr>
              <w:pStyle w:val="TAL"/>
              <w:rPr>
                <w:rFonts w:cs="Arial"/>
              </w:rPr>
            </w:pPr>
            <w:r>
              <w:rPr>
                <w:rFonts w:cs="Arial"/>
              </w:rPr>
              <w:t>defaultValue: None</w:t>
            </w:r>
          </w:p>
          <w:p w14:paraId="5CD9D474" w14:textId="77777777" w:rsidR="0029240B" w:rsidRDefault="0029240B" w:rsidP="004E2A77">
            <w:pPr>
              <w:pStyle w:val="TAL"/>
              <w:rPr>
                <w:rFonts w:cs="Arial"/>
                <w:szCs w:val="18"/>
              </w:rPr>
            </w:pPr>
            <w:r>
              <w:rPr>
                <w:rFonts w:cs="Arial"/>
              </w:rPr>
              <w:t xml:space="preserve">isNullable: </w:t>
            </w:r>
            <w:r>
              <w:rPr>
                <w:rFonts w:cs="Arial"/>
                <w:szCs w:val="18"/>
              </w:rPr>
              <w:t>False</w:t>
            </w:r>
          </w:p>
          <w:p w14:paraId="2BB840E1" w14:textId="77777777" w:rsidR="0029240B" w:rsidRDefault="0029240B" w:rsidP="004E2A77">
            <w:pPr>
              <w:pStyle w:val="TAL"/>
            </w:pPr>
          </w:p>
        </w:tc>
      </w:tr>
      <w:tr w:rsidR="0029240B" w14:paraId="032A218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4D0EA2"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rimRSSubcarrierSpacing</w:t>
            </w:r>
          </w:p>
        </w:tc>
        <w:tc>
          <w:tcPr>
            <w:tcW w:w="5523" w:type="dxa"/>
            <w:tcBorders>
              <w:top w:val="single" w:sz="4" w:space="0" w:color="auto"/>
              <w:left w:val="single" w:sz="4" w:space="0" w:color="auto"/>
              <w:bottom w:val="single" w:sz="4" w:space="0" w:color="auto"/>
              <w:right w:val="single" w:sz="4" w:space="0" w:color="auto"/>
            </w:tcBorders>
          </w:tcPr>
          <w:p w14:paraId="4A3755EF" w14:textId="77777777" w:rsidR="0029240B" w:rsidRDefault="0029240B" w:rsidP="004E2A77">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47E8A00B" w14:textId="77777777" w:rsidR="0029240B" w:rsidRDefault="0029240B" w:rsidP="004E2A77">
            <w:pPr>
              <w:pStyle w:val="TAL"/>
              <w:rPr>
                <w:rFonts w:cs="Arial"/>
              </w:rPr>
            </w:pPr>
          </w:p>
          <w:p w14:paraId="4250A741" w14:textId="77777777" w:rsidR="0029240B" w:rsidRDefault="0029240B" w:rsidP="004E2A77">
            <w:pPr>
              <w:keepNext/>
              <w:keepLines/>
              <w:spacing w:after="0"/>
              <w:rPr>
                <w:lang w:eastAsia="zh-CN"/>
              </w:rPr>
            </w:pPr>
            <w:r>
              <w:rPr>
                <w:rFonts w:cs="Arial"/>
              </w:rPr>
              <w:t>allowedValues: 0, 1</w:t>
            </w:r>
          </w:p>
        </w:tc>
        <w:tc>
          <w:tcPr>
            <w:tcW w:w="2436" w:type="dxa"/>
            <w:tcBorders>
              <w:top w:val="single" w:sz="4" w:space="0" w:color="auto"/>
              <w:left w:val="single" w:sz="4" w:space="0" w:color="auto"/>
              <w:bottom w:val="single" w:sz="4" w:space="0" w:color="auto"/>
              <w:right w:val="single" w:sz="4" w:space="0" w:color="auto"/>
            </w:tcBorders>
            <w:hideMark/>
          </w:tcPr>
          <w:p w14:paraId="2B2D399D" w14:textId="77777777" w:rsidR="0029240B" w:rsidRDefault="0029240B" w:rsidP="004E2A77">
            <w:pPr>
              <w:pStyle w:val="TAL"/>
            </w:pPr>
            <w:r>
              <w:t>type: Integer</w:t>
            </w:r>
          </w:p>
          <w:p w14:paraId="0107FD14" w14:textId="77777777" w:rsidR="0029240B" w:rsidRDefault="0029240B" w:rsidP="004E2A77">
            <w:pPr>
              <w:pStyle w:val="TAL"/>
            </w:pPr>
            <w:r>
              <w:t>multiplicity: 1</w:t>
            </w:r>
          </w:p>
          <w:p w14:paraId="2A848EDB" w14:textId="77777777" w:rsidR="0029240B" w:rsidRDefault="0029240B" w:rsidP="004E2A77">
            <w:pPr>
              <w:pStyle w:val="TAL"/>
            </w:pPr>
            <w:r>
              <w:t>isOrdered: N/A</w:t>
            </w:r>
          </w:p>
          <w:p w14:paraId="3A692FF1" w14:textId="77777777" w:rsidR="0029240B" w:rsidRDefault="0029240B" w:rsidP="004E2A77">
            <w:pPr>
              <w:pStyle w:val="TAL"/>
            </w:pPr>
            <w:r>
              <w:t>isUnique: N/A</w:t>
            </w:r>
          </w:p>
          <w:p w14:paraId="7061015C" w14:textId="77777777" w:rsidR="0029240B" w:rsidRDefault="0029240B" w:rsidP="004E2A77">
            <w:pPr>
              <w:pStyle w:val="TAL"/>
            </w:pPr>
            <w:r>
              <w:t>defaultValue: None</w:t>
            </w:r>
          </w:p>
          <w:p w14:paraId="547E0F9F" w14:textId="77777777" w:rsidR="0029240B" w:rsidRDefault="0029240B" w:rsidP="004E2A77">
            <w:pPr>
              <w:pStyle w:val="TAL"/>
            </w:pPr>
            <w:r>
              <w:t>isNullable: False</w:t>
            </w:r>
          </w:p>
        </w:tc>
      </w:tr>
      <w:tr w:rsidR="0029240B" w14:paraId="10C0B5F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540412"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rIMRSBandwidth</w:t>
            </w:r>
          </w:p>
        </w:tc>
        <w:tc>
          <w:tcPr>
            <w:tcW w:w="5523" w:type="dxa"/>
            <w:tcBorders>
              <w:top w:val="single" w:sz="4" w:space="0" w:color="auto"/>
              <w:left w:val="single" w:sz="4" w:space="0" w:color="auto"/>
              <w:bottom w:val="single" w:sz="4" w:space="0" w:color="auto"/>
              <w:right w:val="single" w:sz="4" w:space="0" w:color="auto"/>
            </w:tcBorders>
          </w:tcPr>
          <w:p w14:paraId="6C2CCE7A" w14:textId="77777777" w:rsidR="0029240B" w:rsidRDefault="0029240B" w:rsidP="004E2A77">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0DFA080B" w14:textId="77777777" w:rsidR="0029240B" w:rsidRDefault="0029240B" w:rsidP="004E2A77">
            <w:pPr>
              <w:pStyle w:val="TAL"/>
              <w:rPr>
                <w:rFonts w:cs="Arial"/>
              </w:rPr>
            </w:pPr>
            <w:r>
              <w:rPr>
                <w:rFonts w:cs="Arial"/>
              </w:rPr>
              <w:t xml:space="preserve">For carrier bandwidth larger than 20MHz, this </w:t>
            </w:r>
            <w:r>
              <w:rPr>
                <w:rFonts w:cs="Arial"/>
                <w:szCs w:val="18"/>
                <w:lang w:eastAsia="en-GB"/>
              </w:rPr>
              <w:t>attributer should be</w:t>
            </w:r>
          </w:p>
          <w:p w14:paraId="4C134538" w14:textId="77777777" w:rsidR="0029240B" w:rsidRDefault="0029240B" w:rsidP="004E2A77">
            <w:pPr>
              <w:pStyle w:val="TAL"/>
              <w:ind w:left="360"/>
              <w:rPr>
                <w:rFonts w:cs="Arial"/>
              </w:rPr>
            </w:pPr>
            <w:r>
              <w:rPr>
                <w:rFonts w:cs="Arial"/>
              </w:rPr>
              <w:t>96 if subcarrier spacing is15kHz;</w:t>
            </w:r>
          </w:p>
          <w:p w14:paraId="1A534A2A" w14:textId="77777777" w:rsidR="0029240B" w:rsidRDefault="0029240B" w:rsidP="004E2A77">
            <w:pPr>
              <w:pStyle w:val="TAL"/>
              <w:ind w:left="360"/>
              <w:rPr>
                <w:rFonts w:cs="Arial"/>
              </w:rPr>
            </w:pPr>
            <w:r>
              <w:rPr>
                <w:rFonts w:cs="Arial"/>
              </w:rPr>
              <w:t>48 or 96 if subcarrier spacing is 30kHz;</w:t>
            </w:r>
          </w:p>
          <w:p w14:paraId="0850F86A" w14:textId="77777777" w:rsidR="0029240B" w:rsidRDefault="0029240B" w:rsidP="004E2A77">
            <w:pPr>
              <w:pStyle w:val="TAL"/>
              <w:rPr>
                <w:rFonts w:cs="Arial"/>
              </w:rPr>
            </w:pPr>
            <w:r>
              <w:rPr>
                <w:rFonts w:cs="Arial"/>
              </w:rPr>
              <w:t xml:space="preserve">For carrier bandwidth smaller than or equal to 20MHz, this </w:t>
            </w:r>
            <w:r>
              <w:rPr>
                <w:rFonts w:cs="Arial"/>
                <w:szCs w:val="18"/>
                <w:lang w:eastAsia="en-GB"/>
              </w:rPr>
              <w:t>attribute should be</w:t>
            </w:r>
          </w:p>
          <w:p w14:paraId="2556B51B" w14:textId="77777777" w:rsidR="0029240B" w:rsidRDefault="0029240B" w:rsidP="004E2A77">
            <w:pPr>
              <w:pStyle w:val="TAL"/>
              <w:ind w:left="360"/>
              <w:rPr>
                <w:rFonts w:cs="Arial"/>
              </w:rPr>
            </w:pPr>
            <w:r>
              <w:rPr>
                <w:rFonts w:cs="Arial"/>
              </w:rPr>
              <w:t>Minimum of {96 , bandwidth of downlink carrier in number of PRBs} if subcarrier spacing is15kHz;</w:t>
            </w:r>
          </w:p>
          <w:p w14:paraId="0A6E81F0" w14:textId="77777777" w:rsidR="0029240B" w:rsidRDefault="0029240B" w:rsidP="004E2A77">
            <w:pPr>
              <w:pStyle w:val="TAL"/>
              <w:ind w:left="360"/>
              <w:rPr>
                <w:rFonts w:cs="Arial"/>
              </w:rPr>
            </w:pPr>
            <w:r>
              <w:rPr>
                <w:rFonts w:cs="Arial"/>
              </w:rPr>
              <w:t>Minimum of {48, bandwidth of downlink carrier in number of PRBs } if subcarrier spacing is 30kHz;</w:t>
            </w:r>
          </w:p>
          <w:p w14:paraId="4C7B7F59" w14:textId="77777777" w:rsidR="0029240B" w:rsidRDefault="0029240B" w:rsidP="004E2A77">
            <w:pPr>
              <w:pStyle w:val="TAL"/>
              <w:rPr>
                <w:rFonts w:cs="Arial"/>
              </w:rPr>
            </w:pPr>
          </w:p>
          <w:p w14:paraId="38D144C9" w14:textId="77777777" w:rsidR="0029240B" w:rsidRDefault="0029240B" w:rsidP="004E2A77">
            <w:pPr>
              <w:pStyle w:val="TAL"/>
              <w:rPr>
                <w:rFonts w:cs="Arial"/>
              </w:rPr>
            </w:pPr>
          </w:p>
          <w:p w14:paraId="4F48A97C" w14:textId="77777777" w:rsidR="0029240B" w:rsidRDefault="0029240B" w:rsidP="004E2A77">
            <w:pPr>
              <w:pStyle w:val="TAL"/>
              <w:rPr>
                <w:rFonts w:cs="Arial"/>
              </w:rPr>
            </w:pPr>
            <w:r>
              <w:rPr>
                <w:rFonts w:cs="Arial"/>
              </w:rPr>
              <w:t>allowedValues: 1,2..96</w:t>
            </w:r>
          </w:p>
          <w:p w14:paraId="319AEB6A"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F461488" w14:textId="77777777" w:rsidR="0029240B" w:rsidRDefault="0029240B" w:rsidP="004E2A77">
            <w:pPr>
              <w:pStyle w:val="TAL"/>
            </w:pPr>
            <w:r>
              <w:t>type: Integer</w:t>
            </w:r>
          </w:p>
          <w:p w14:paraId="5E8E62C5" w14:textId="77777777" w:rsidR="0029240B" w:rsidRDefault="0029240B" w:rsidP="004E2A77">
            <w:pPr>
              <w:pStyle w:val="TAL"/>
            </w:pPr>
            <w:r>
              <w:t>multiplicity: 1</w:t>
            </w:r>
          </w:p>
          <w:p w14:paraId="177016B5" w14:textId="77777777" w:rsidR="0029240B" w:rsidRDefault="0029240B" w:rsidP="004E2A77">
            <w:pPr>
              <w:pStyle w:val="TAL"/>
            </w:pPr>
            <w:r>
              <w:t>isOrdered: N/A</w:t>
            </w:r>
          </w:p>
          <w:p w14:paraId="4223C9E3" w14:textId="77777777" w:rsidR="0029240B" w:rsidRDefault="0029240B" w:rsidP="004E2A77">
            <w:pPr>
              <w:pStyle w:val="TAL"/>
            </w:pPr>
            <w:r>
              <w:t>isUnique: N/A</w:t>
            </w:r>
          </w:p>
          <w:p w14:paraId="7204E2C7" w14:textId="77777777" w:rsidR="0029240B" w:rsidRDefault="0029240B" w:rsidP="004E2A77">
            <w:pPr>
              <w:pStyle w:val="TAL"/>
            </w:pPr>
            <w:r>
              <w:t>defaultValue: None</w:t>
            </w:r>
          </w:p>
          <w:p w14:paraId="407CD9EA" w14:textId="77777777" w:rsidR="0029240B" w:rsidRDefault="0029240B" w:rsidP="004E2A77">
            <w:pPr>
              <w:pStyle w:val="TAL"/>
            </w:pPr>
            <w:r>
              <w:t>isNullable: False</w:t>
            </w:r>
          </w:p>
        </w:tc>
      </w:tr>
      <w:tr w:rsidR="0029240B" w14:paraId="263941D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114A93"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
        </w:tc>
        <w:tc>
          <w:tcPr>
            <w:tcW w:w="5523" w:type="dxa"/>
            <w:tcBorders>
              <w:top w:val="single" w:sz="4" w:space="0" w:color="auto"/>
              <w:left w:val="single" w:sz="4" w:space="0" w:color="auto"/>
              <w:bottom w:val="single" w:sz="4" w:space="0" w:color="auto"/>
              <w:right w:val="single" w:sz="4" w:space="0" w:color="auto"/>
            </w:tcBorders>
          </w:tcPr>
          <w:p w14:paraId="4E66C9AF"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58542812" w14:textId="77777777" w:rsidR="0029240B" w:rsidRDefault="0029240B" w:rsidP="004E2A77">
            <w:pPr>
              <w:keepNext/>
              <w:keepLines/>
              <w:spacing w:after="0"/>
              <w:rPr>
                <w:rFonts w:ascii="Arial" w:hAnsi="Arial" w:cs="Arial"/>
                <w:sz w:val="18"/>
                <w:szCs w:val="18"/>
                <w:lang w:eastAsia="en-GB"/>
              </w:rPr>
            </w:pPr>
          </w:p>
          <w:p w14:paraId="2F923127" w14:textId="77777777" w:rsidR="0029240B" w:rsidRDefault="0029240B" w:rsidP="004E2A77">
            <w:pPr>
              <w:keepNext/>
              <w:keepLines/>
              <w:spacing w:after="0"/>
              <w:rPr>
                <w:lang w:eastAsia="zh-CN"/>
              </w:rPr>
            </w:pPr>
            <w:r>
              <w:rPr>
                <w:rFonts w:cs="Arial"/>
                <w:szCs w:val="18"/>
              </w:rPr>
              <w:t>allowedValues:</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6746D40" w14:textId="77777777" w:rsidR="0029240B" w:rsidRDefault="0029240B" w:rsidP="004E2A77">
            <w:pPr>
              <w:pStyle w:val="TAL"/>
            </w:pPr>
            <w:r>
              <w:t>type: Integer</w:t>
            </w:r>
          </w:p>
          <w:p w14:paraId="0B90000D" w14:textId="77777777" w:rsidR="0029240B" w:rsidRDefault="0029240B" w:rsidP="004E2A77">
            <w:pPr>
              <w:pStyle w:val="TAL"/>
            </w:pPr>
            <w:r>
              <w:t>multiplicity: 1</w:t>
            </w:r>
          </w:p>
          <w:p w14:paraId="2E5EB75C" w14:textId="77777777" w:rsidR="0029240B" w:rsidRDefault="0029240B" w:rsidP="004E2A77">
            <w:pPr>
              <w:pStyle w:val="TAL"/>
            </w:pPr>
            <w:r>
              <w:t>isOrdered: N/A</w:t>
            </w:r>
          </w:p>
          <w:p w14:paraId="02AD0696" w14:textId="77777777" w:rsidR="0029240B" w:rsidRDefault="0029240B" w:rsidP="004E2A77">
            <w:pPr>
              <w:pStyle w:val="TAL"/>
            </w:pPr>
            <w:r>
              <w:t>isUnique: N/A</w:t>
            </w:r>
          </w:p>
          <w:p w14:paraId="42E26AE1" w14:textId="77777777" w:rsidR="0029240B" w:rsidRDefault="0029240B" w:rsidP="004E2A77">
            <w:pPr>
              <w:pStyle w:val="TAL"/>
            </w:pPr>
            <w:r>
              <w:t>defaultValue: None</w:t>
            </w:r>
          </w:p>
          <w:p w14:paraId="032B1109" w14:textId="77777777" w:rsidR="0029240B" w:rsidRDefault="0029240B" w:rsidP="004E2A77">
            <w:pPr>
              <w:pStyle w:val="TAL"/>
            </w:pPr>
            <w:r>
              <w:t>isNullable: False</w:t>
            </w:r>
          </w:p>
        </w:tc>
      </w:tr>
      <w:tr w:rsidR="0029240B" w14:paraId="0DD6733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9F9817" w14:textId="77777777" w:rsidR="0029240B" w:rsidRDefault="0029240B" w:rsidP="004E2A77">
            <w:pPr>
              <w:pStyle w:val="Default"/>
              <w:rPr>
                <w:rFonts w:ascii="Courier New" w:hAnsi="Courier New" w:cs="Courier New"/>
                <w:sz w:val="18"/>
                <w:szCs w:val="18"/>
              </w:rPr>
            </w:pPr>
            <w:r w:rsidRPr="00306320">
              <w:rPr>
                <w:rFonts w:ascii="Courier New" w:hAnsi="Courier New" w:cs="Courier New"/>
                <w:sz w:val="18"/>
                <w:szCs w:val="18"/>
              </w:rPr>
              <w:t>rimRSCommonCarrierReferencePoint</w:t>
            </w:r>
          </w:p>
        </w:tc>
        <w:tc>
          <w:tcPr>
            <w:tcW w:w="5523" w:type="dxa"/>
            <w:tcBorders>
              <w:top w:val="single" w:sz="4" w:space="0" w:color="auto"/>
              <w:left w:val="single" w:sz="4" w:space="0" w:color="auto"/>
              <w:bottom w:val="single" w:sz="4" w:space="0" w:color="auto"/>
              <w:right w:val="single" w:sz="4" w:space="0" w:color="auto"/>
            </w:tcBorders>
          </w:tcPr>
          <w:p w14:paraId="6E9AAA08" w14:textId="77777777" w:rsidR="0029240B" w:rsidRDefault="0029240B" w:rsidP="004E2A77">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3E79E287" w14:textId="77777777" w:rsidR="0029240B" w:rsidRDefault="0029240B" w:rsidP="004E2A77">
            <w:pPr>
              <w:pStyle w:val="TAL"/>
              <w:keepNext w:val="0"/>
              <w:keepLines w:val="0"/>
              <w:rPr>
                <w:rFonts w:cs="Arial"/>
                <w:szCs w:val="18"/>
                <w:lang w:eastAsia="en-GB"/>
              </w:rPr>
            </w:pPr>
          </w:p>
          <w:p w14:paraId="64F424FD" w14:textId="77777777" w:rsidR="0029240B" w:rsidRDefault="0029240B" w:rsidP="004E2A77">
            <w:pPr>
              <w:pStyle w:val="TAL"/>
              <w:keepNext w:val="0"/>
              <w:keepLines w:val="0"/>
              <w:rPr>
                <w:rFonts w:cs="Arial"/>
                <w:szCs w:val="18"/>
                <w:lang w:eastAsia="zh-CN"/>
              </w:rPr>
            </w:pPr>
            <w:r w:rsidRPr="00EF21D2">
              <w:rPr>
                <w:rFonts w:cs="Arial"/>
                <w:szCs w:val="18"/>
              </w:rPr>
              <w:t>allowedValues:</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053BF6D9" w14:textId="77777777" w:rsidR="0029240B" w:rsidRDefault="0029240B" w:rsidP="004E2A77">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68799CC0" w14:textId="77777777" w:rsidR="0029240B" w:rsidRPr="00EF21D2" w:rsidRDefault="0029240B" w:rsidP="004E2A77">
            <w:pPr>
              <w:pStyle w:val="TAL"/>
              <w:keepNext w:val="0"/>
              <w:keepLines w:val="0"/>
            </w:pPr>
            <w:r w:rsidRPr="00EF21D2">
              <w:t>type: Integer</w:t>
            </w:r>
          </w:p>
          <w:p w14:paraId="1C7F5B40" w14:textId="77777777" w:rsidR="0029240B" w:rsidRPr="00EF21D2" w:rsidRDefault="0029240B" w:rsidP="004E2A77">
            <w:pPr>
              <w:pStyle w:val="TAL"/>
              <w:keepNext w:val="0"/>
              <w:keepLines w:val="0"/>
            </w:pPr>
            <w:r w:rsidRPr="00EF21D2">
              <w:t xml:space="preserve">multiplicity: </w:t>
            </w:r>
            <w:r w:rsidRPr="00EF21D2">
              <w:rPr>
                <w:rFonts w:hint="eastAsia"/>
                <w:lang w:eastAsia="zh-CN"/>
              </w:rPr>
              <w:t>1</w:t>
            </w:r>
          </w:p>
          <w:p w14:paraId="5CDC767F" w14:textId="77777777" w:rsidR="0029240B" w:rsidRPr="00EF21D2" w:rsidRDefault="0029240B" w:rsidP="004E2A77">
            <w:pPr>
              <w:pStyle w:val="TAL"/>
              <w:keepNext w:val="0"/>
              <w:keepLines w:val="0"/>
            </w:pPr>
            <w:r w:rsidRPr="00EF21D2">
              <w:t>isOrdered: N/A</w:t>
            </w:r>
          </w:p>
          <w:p w14:paraId="10BAD496" w14:textId="77777777" w:rsidR="0029240B" w:rsidRPr="00EF21D2" w:rsidRDefault="0029240B" w:rsidP="004E2A77">
            <w:pPr>
              <w:pStyle w:val="TAL"/>
              <w:keepNext w:val="0"/>
              <w:keepLines w:val="0"/>
            </w:pPr>
            <w:r w:rsidRPr="00EF21D2">
              <w:t>isUnique: N/A</w:t>
            </w:r>
          </w:p>
          <w:p w14:paraId="6A7A27ED" w14:textId="77777777" w:rsidR="0029240B" w:rsidRPr="00EF21D2" w:rsidRDefault="0029240B" w:rsidP="004E2A77">
            <w:pPr>
              <w:pStyle w:val="TAL"/>
              <w:keepNext w:val="0"/>
              <w:keepLines w:val="0"/>
            </w:pPr>
            <w:r w:rsidRPr="00EF21D2">
              <w:t>defaultValue: None</w:t>
            </w:r>
          </w:p>
          <w:p w14:paraId="6B5A9A18" w14:textId="77777777" w:rsidR="0029240B" w:rsidRDefault="0029240B" w:rsidP="004E2A77">
            <w:pPr>
              <w:pStyle w:val="TAL"/>
            </w:pPr>
            <w:r w:rsidRPr="00EF21D2">
              <w:t>isNullable: False</w:t>
            </w:r>
          </w:p>
        </w:tc>
      </w:tr>
      <w:tr w:rsidR="0029240B" w14:paraId="74A5E69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0FFA58"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rimRSStartingFrequencyOffsetIdList</w:t>
            </w:r>
          </w:p>
        </w:tc>
        <w:tc>
          <w:tcPr>
            <w:tcW w:w="5523" w:type="dxa"/>
            <w:tcBorders>
              <w:top w:val="single" w:sz="4" w:space="0" w:color="auto"/>
              <w:left w:val="single" w:sz="4" w:space="0" w:color="auto"/>
              <w:bottom w:val="single" w:sz="4" w:space="0" w:color="auto"/>
              <w:right w:val="single" w:sz="4" w:space="0" w:color="auto"/>
            </w:tcBorders>
          </w:tcPr>
          <w:p w14:paraId="3B040698" w14:textId="77777777" w:rsidR="0029240B" w:rsidRDefault="0029240B" w:rsidP="004E2A77">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r>
              <w:rPr>
                <w:rFonts w:ascii="Courier New" w:hAnsi="Courier New" w:cs="Courier New"/>
                <w:szCs w:val="18"/>
              </w:rPr>
              <w:t>nrofGlobalRIMRSFrequencyCandidates</w:t>
            </w:r>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247DBC2E" w14:textId="77777777" w:rsidR="0029240B" w:rsidRDefault="0029240B" w:rsidP="004E2A77">
            <w:pPr>
              <w:pStyle w:val="TAL"/>
              <w:rPr>
                <w:rFonts w:cs="Arial"/>
              </w:rPr>
            </w:pPr>
            <w:r>
              <w:rPr>
                <w:rFonts w:cs="Arial"/>
              </w:rPr>
              <w:t>.</w:t>
            </w:r>
          </w:p>
          <w:p w14:paraId="06A8E4B7" w14:textId="77777777" w:rsidR="0029240B" w:rsidRDefault="0029240B" w:rsidP="004E2A77">
            <w:pPr>
              <w:pStyle w:val="TAL"/>
              <w:rPr>
                <w:rFonts w:cs="Arial"/>
              </w:rPr>
            </w:pPr>
          </w:p>
          <w:p w14:paraId="185AF635" w14:textId="77777777" w:rsidR="0029240B" w:rsidRDefault="0029240B" w:rsidP="004E2A77">
            <w:pPr>
              <w:keepNext/>
              <w:keepLines/>
              <w:spacing w:after="0"/>
              <w:rPr>
                <w:lang w:eastAsia="zh-CN"/>
              </w:rPr>
            </w:pPr>
            <w:r>
              <w:rPr>
                <w:rFonts w:cs="Arial"/>
              </w:rPr>
              <w:t xml:space="preserve">allowedValues: 0..maxNrofPhysicalResourceBlocks-1 where maxNrofPhysicalResourceBlocks = 550    </w:t>
            </w:r>
          </w:p>
        </w:tc>
        <w:tc>
          <w:tcPr>
            <w:tcW w:w="2436" w:type="dxa"/>
            <w:tcBorders>
              <w:top w:val="single" w:sz="4" w:space="0" w:color="auto"/>
              <w:left w:val="single" w:sz="4" w:space="0" w:color="auto"/>
              <w:bottom w:val="single" w:sz="4" w:space="0" w:color="auto"/>
              <w:right w:val="single" w:sz="4" w:space="0" w:color="auto"/>
            </w:tcBorders>
            <w:hideMark/>
          </w:tcPr>
          <w:p w14:paraId="74A40BCB" w14:textId="77777777" w:rsidR="0029240B" w:rsidRDefault="0029240B" w:rsidP="004E2A77">
            <w:pPr>
              <w:pStyle w:val="TAL"/>
            </w:pPr>
            <w:r>
              <w:t>type: Integer</w:t>
            </w:r>
          </w:p>
          <w:p w14:paraId="546561F5" w14:textId="77777777" w:rsidR="0029240B" w:rsidRDefault="0029240B" w:rsidP="004E2A77">
            <w:pPr>
              <w:pStyle w:val="TAL"/>
            </w:pPr>
            <w:r>
              <w:t>multiplicity: 1, 2, 4</w:t>
            </w:r>
          </w:p>
          <w:p w14:paraId="506BCD8B" w14:textId="77777777" w:rsidR="0029240B" w:rsidRDefault="0029240B" w:rsidP="004E2A77">
            <w:pPr>
              <w:pStyle w:val="TAL"/>
            </w:pPr>
            <w:r>
              <w:t xml:space="preserve">isOrdered: </w:t>
            </w:r>
            <w:r w:rsidRPr="004037B3">
              <w:t>False</w:t>
            </w:r>
          </w:p>
          <w:p w14:paraId="52B929A8" w14:textId="77777777" w:rsidR="0029240B" w:rsidRDefault="0029240B" w:rsidP="004E2A77">
            <w:pPr>
              <w:pStyle w:val="TAL"/>
            </w:pPr>
            <w:r>
              <w:t xml:space="preserve">isUnique: </w:t>
            </w:r>
            <w:r w:rsidRPr="004037B3">
              <w:t>True</w:t>
            </w:r>
          </w:p>
          <w:p w14:paraId="247FFBE8" w14:textId="77777777" w:rsidR="0029240B" w:rsidRDefault="0029240B" w:rsidP="004E2A77">
            <w:pPr>
              <w:pStyle w:val="TAL"/>
            </w:pPr>
            <w:r>
              <w:t>defaultValue: None</w:t>
            </w:r>
          </w:p>
          <w:p w14:paraId="5CEFC002" w14:textId="77777777" w:rsidR="0029240B" w:rsidRDefault="0029240B" w:rsidP="004E2A77">
            <w:pPr>
              <w:pStyle w:val="TAL"/>
            </w:pPr>
            <w:r>
              <w:t>isNullable: False</w:t>
            </w:r>
          </w:p>
        </w:tc>
      </w:tr>
      <w:tr w:rsidR="0029240B" w14:paraId="2CB5D2A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8B1A5A"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427EA1DF"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r>
              <w:rPr>
                <w:rFonts w:ascii="Courier New" w:hAnsi="Courier New" w:cs="Courier New"/>
                <w:sz w:val="18"/>
                <w:szCs w:val="18"/>
              </w:rPr>
              <w:t>enableEnoughNotEnoughIndication</w:t>
            </w:r>
            <w:r>
              <w:rPr>
                <w:rFonts w:ascii="Arial" w:hAnsi="Arial" w:cs="Arial"/>
                <w:sz w:val="18"/>
                <w:szCs w:val="18"/>
                <w:lang w:eastAsia="en-GB"/>
              </w:rPr>
              <w:t xml:space="preserve"> for RS-1 is ON</w:t>
            </w:r>
          </w:p>
          <w:p w14:paraId="0F14C42D" w14:textId="77777777" w:rsidR="0029240B" w:rsidRDefault="0029240B" w:rsidP="004E2A77">
            <w:pPr>
              <w:keepNext/>
              <w:keepLines/>
              <w:spacing w:after="0"/>
              <w:rPr>
                <w:rFonts w:ascii="Arial" w:hAnsi="Arial" w:cs="Arial"/>
                <w:sz w:val="18"/>
                <w:szCs w:val="18"/>
                <w:lang w:eastAsia="en-GB"/>
              </w:rPr>
            </w:pPr>
          </w:p>
          <w:p w14:paraId="2AB6B5DC" w14:textId="77777777" w:rsidR="0029240B" w:rsidRPr="006971BD" w:rsidRDefault="0029240B" w:rsidP="004E2A77">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3E6B85A6" w14:textId="77777777" w:rsidR="0029240B" w:rsidRPr="006971BD" w:rsidRDefault="0029240B" w:rsidP="004E2A77">
            <w:pPr>
              <w:keepNext/>
              <w:keepLines/>
              <w:spacing w:after="0"/>
              <w:rPr>
                <w:rFonts w:ascii="Arial" w:hAnsi="Arial" w:cs="Arial"/>
                <w:sz w:val="18"/>
                <w:szCs w:val="18"/>
                <w:lang w:eastAsia="en-GB"/>
              </w:rPr>
            </w:pPr>
          </w:p>
          <w:p w14:paraId="3DF30B25" w14:textId="77777777" w:rsidR="0029240B" w:rsidRDefault="0029240B" w:rsidP="004E2A77">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2FFF5C1D"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27D9DEC" w14:textId="77777777" w:rsidR="0029240B" w:rsidRDefault="0029240B" w:rsidP="004E2A77">
            <w:pPr>
              <w:pStyle w:val="TAL"/>
            </w:pPr>
            <w:r>
              <w:t>type: Integer</w:t>
            </w:r>
          </w:p>
          <w:p w14:paraId="58205B52" w14:textId="77777777" w:rsidR="0029240B" w:rsidRDefault="0029240B" w:rsidP="004E2A77">
            <w:pPr>
              <w:pStyle w:val="TAL"/>
            </w:pPr>
            <w:r>
              <w:t xml:space="preserve">multiplicity: </w:t>
            </w:r>
            <w:r>
              <w:rPr>
                <w:lang w:eastAsia="zh-CN"/>
              </w:rPr>
              <w:t>1</w:t>
            </w:r>
          </w:p>
          <w:p w14:paraId="6C5C4AE7" w14:textId="77777777" w:rsidR="0029240B" w:rsidRDefault="0029240B" w:rsidP="004E2A77">
            <w:pPr>
              <w:pStyle w:val="TAL"/>
            </w:pPr>
            <w:r>
              <w:t>isOrdered: N/A</w:t>
            </w:r>
          </w:p>
          <w:p w14:paraId="2BB27243" w14:textId="77777777" w:rsidR="0029240B" w:rsidRDefault="0029240B" w:rsidP="004E2A77">
            <w:pPr>
              <w:pStyle w:val="TAL"/>
            </w:pPr>
            <w:r>
              <w:t>isUnique: N/A</w:t>
            </w:r>
          </w:p>
          <w:p w14:paraId="77D62F01" w14:textId="77777777" w:rsidR="0029240B" w:rsidRDefault="0029240B" w:rsidP="004E2A77">
            <w:pPr>
              <w:pStyle w:val="TAL"/>
            </w:pPr>
            <w:r>
              <w:t>defaultValue: None</w:t>
            </w:r>
          </w:p>
          <w:p w14:paraId="6ED6422E" w14:textId="77777777" w:rsidR="0029240B" w:rsidRDefault="0029240B" w:rsidP="004E2A77">
            <w:pPr>
              <w:pStyle w:val="TAL"/>
            </w:pPr>
            <w:r>
              <w:t>isNullable: False</w:t>
            </w:r>
          </w:p>
        </w:tc>
      </w:tr>
      <w:tr w:rsidR="0029240B" w14:paraId="7E17F1C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65E1DF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73B05E66" w14:textId="77777777" w:rsidR="0029240B" w:rsidRDefault="0029240B" w:rsidP="004E2A77">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50226ECF" w14:textId="77777777" w:rsidR="0029240B" w:rsidRDefault="0029240B" w:rsidP="004E2A77">
            <w:pPr>
              <w:keepNext/>
              <w:keepLines/>
              <w:spacing w:after="0"/>
              <w:rPr>
                <w:rFonts w:ascii="Courier New" w:hAnsi="Courier New" w:cs="Courier New"/>
                <w:sz w:val="18"/>
                <w:szCs w:val="18"/>
              </w:rPr>
            </w:pPr>
          </w:p>
          <w:p w14:paraId="5401C980"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639C0638"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A7808F" w14:textId="77777777" w:rsidR="0029240B" w:rsidRDefault="0029240B" w:rsidP="004E2A77">
            <w:pPr>
              <w:pStyle w:val="TAL"/>
            </w:pPr>
            <w:r>
              <w:t>type: Integer</w:t>
            </w:r>
          </w:p>
          <w:p w14:paraId="7BFBF591" w14:textId="77777777" w:rsidR="0029240B" w:rsidRDefault="0029240B" w:rsidP="004E2A77">
            <w:pPr>
              <w:pStyle w:val="TAL"/>
            </w:pPr>
            <w:r>
              <w:t>multiplicity: 1, 2..8</w:t>
            </w:r>
          </w:p>
          <w:p w14:paraId="0C08B331" w14:textId="77777777" w:rsidR="0029240B" w:rsidRDefault="0029240B" w:rsidP="004E2A77">
            <w:pPr>
              <w:pStyle w:val="TAL"/>
            </w:pPr>
            <w:r>
              <w:t xml:space="preserve">isOrdered: </w:t>
            </w:r>
            <w:r w:rsidRPr="004037B3">
              <w:t>False</w:t>
            </w:r>
          </w:p>
          <w:p w14:paraId="44CF077D" w14:textId="77777777" w:rsidR="0029240B" w:rsidRDefault="0029240B" w:rsidP="004E2A77">
            <w:pPr>
              <w:pStyle w:val="TAL"/>
            </w:pPr>
            <w:r>
              <w:t xml:space="preserve">isUnique: </w:t>
            </w:r>
            <w:r w:rsidRPr="004037B3">
              <w:t>True</w:t>
            </w:r>
          </w:p>
          <w:p w14:paraId="555F1216" w14:textId="77777777" w:rsidR="0029240B" w:rsidRDefault="0029240B" w:rsidP="004E2A77">
            <w:pPr>
              <w:pStyle w:val="TAL"/>
            </w:pPr>
            <w:r>
              <w:t>defaultValue: None</w:t>
            </w:r>
          </w:p>
          <w:p w14:paraId="3B45C15D" w14:textId="77777777" w:rsidR="0029240B" w:rsidRDefault="0029240B" w:rsidP="004E2A77">
            <w:pPr>
              <w:pStyle w:val="TAL"/>
            </w:pPr>
            <w:r>
              <w:t>isNullable: False</w:t>
            </w:r>
          </w:p>
        </w:tc>
      </w:tr>
      <w:tr w:rsidR="0029240B" w14:paraId="3E3AAE4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A3A686"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5C386248"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7A1F4AE1" w14:textId="77777777" w:rsidR="0029240B" w:rsidRDefault="0029240B" w:rsidP="004E2A77">
            <w:pPr>
              <w:keepNext/>
              <w:keepLines/>
              <w:spacing w:after="0"/>
              <w:rPr>
                <w:rFonts w:ascii="Arial" w:hAnsi="Arial" w:cs="Arial"/>
                <w:sz w:val="18"/>
                <w:szCs w:val="18"/>
                <w:lang w:eastAsia="en-GB"/>
              </w:rPr>
            </w:pPr>
          </w:p>
          <w:p w14:paraId="1D889B11"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1CB1A26F" w14:textId="77777777" w:rsidR="0029240B" w:rsidRDefault="0029240B" w:rsidP="004E2A77">
            <w:pPr>
              <w:keepNext/>
              <w:keepLines/>
              <w:spacing w:after="0"/>
              <w:rPr>
                <w:lang w:eastAsia="zh-CN"/>
              </w:rPr>
            </w:pPr>
          </w:p>
          <w:p w14:paraId="65B14C32" w14:textId="77777777" w:rsidR="0029240B" w:rsidRDefault="0029240B" w:rsidP="004E2A77">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5DC50C21" w14:textId="77777777" w:rsidR="0029240B" w:rsidRDefault="0029240B" w:rsidP="004E2A77">
            <w:pPr>
              <w:pStyle w:val="TAL"/>
            </w:pPr>
            <w:r>
              <w:t>type: Integer</w:t>
            </w:r>
          </w:p>
          <w:p w14:paraId="6B6F3264" w14:textId="77777777" w:rsidR="0029240B" w:rsidRDefault="0029240B" w:rsidP="004E2A77">
            <w:pPr>
              <w:pStyle w:val="TAL"/>
            </w:pPr>
            <w:r>
              <w:t xml:space="preserve">multiplicity: </w:t>
            </w:r>
            <w:r>
              <w:rPr>
                <w:lang w:eastAsia="zh-CN"/>
              </w:rPr>
              <w:t>1</w:t>
            </w:r>
          </w:p>
          <w:p w14:paraId="23ED0F74" w14:textId="77777777" w:rsidR="0029240B" w:rsidRDefault="0029240B" w:rsidP="004E2A77">
            <w:pPr>
              <w:pStyle w:val="TAL"/>
            </w:pPr>
            <w:r>
              <w:t>isOrdered: N/A</w:t>
            </w:r>
          </w:p>
          <w:p w14:paraId="5876A8FC" w14:textId="77777777" w:rsidR="0029240B" w:rsidRDefault="0029240B" w:rsidP="004E2A77">
            <w:pPr>
              <w:pStyle w:val="TAL"/>
            </w:pPr>
            <w:r>
              <w:t>isUnique: N/A</w:t>
            </w:r>
          </w:p>
          <w:p w14:paraId="5B3DAF33" w14:textId="77777777" w:rsidR="0029240B" w:rsidRDefault="0029240B" w:rsidP="004E2A77">
            <w:pPr>
              <w:pStyle w:val="TAL"/>
            </w:pPr>
            <w:r>
              <w:t>defaultValue: None</w:t>
            </w:r>
          </w:p>
          <w:p w14:paraId="687727B1" w14:textId="77777777" w:rsidR="0029240B" w:rsidRDefault="0029240B" w:rsidP="004E2A77">
            <w:pPr>
              <w:pStyle w:val="TAL"/>
            </w:pPr>
            <w:r>
              <w:t>isNullable: False</w:t>
            </w:r>
          </w:p>
        </w:tc>
      </w:tr>
      <w:tr w:rsidR="0029240B" w14:paraId="0749D1A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3CD918"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75615EDC" w14:textId="77777777" w:rsidR="0029240B" w:rsidRDefault="0029240B" w:rsidP="004E2A77">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3381028D" w14:textId="77777777" w:rsidR="0029240B" w:rsidRDefault="0029240B" w:rsidP="004E2A77">
            <w:pPr>
              <w:keepNext/>
              <w:keepLines/>
              <w:spacing w:after="0"/>
              <w:rPr>
                <w:rFonts w:ascii="Courier New" w:hAnsi="Courier New" w:cs="Courier New"/>
                <w:sz w:val="18"/>
                <w:szCs w:val="18"/>
              </w:rPr>
            </w:pPr>
          </w:p>
          <w:p w14:paraId="774BB2F6"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2E1D7C1B"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C2EF1A6" w14:textId="77777777" w:rsidR="0029240B" w:rsidRDefault="0029240B" w:rsidP="004E2A77">
            <w:pPr>
              <w:pStyle w:val="TAL"/>
            </w:pPr>
            <w:r>
              <w:t>type: Integer</w:t>
            </w:r>
          </w:p>
          <w:p w14:paraId="6FF93EF9" w14:textId="77777777" w:rsidR="0029240B" w:rsidRDefault="0029240B" w:rsidP="004E2A77">
            <w:pPr>
              <w:pStyle w:val="TAL"/>
            </w:pPr>
            <w:r>
              <w:t>multiplicity: 1, 2..8</w:t>
            </w:r>
          </w:p>
          <w:p w14:paraId="47F1D636" w14:textId="77777777" w:rsidR="0029240B" w:rsidRDefault="0029240B" w:rsidP="004E2A77">
            <w:pPr>
              <w:pStyle w:val="TAL"/>
            </w:pPr>
            <w:r>
              <w:t xml:space="preserve">isOrdered: </w:t>
            </w:r>
            <w:r w:rsidRPr="004037B3">
              <w:t>False</w:t>
            </w:r>
          </w:p>
          <w:p w14:paraId="23B3A3EB" w14:textId="77777777" w:rsidR="0029240B" w:rsidRDefault="0029240B" w:rsidP="004E2A77">
            <w:pPr>
              <w:pStyle w:val="TAL"/>
            </w:pPr>
            <w:r>
              <w:t xml:space="preserve">isUnique: </w:t>
            </w:r>
            <w:r w:rsidRPr="004037B3">
              <w:t>True</w:t>
            </w:r>
          </w:p>
          <w:p w14:paraId="3DA44118" w14:textId="77777777" w:rsidR="0029240B" w:rsidRDefault="0029240B" w:rsidP="004E2A77">
            <w:pPr>
              <w:pStyle w:val="TAL"/>
            </w:pPr>
            <w:r>
              <w:t>defaultValue: None</w:t>
            </w:r>
          </w:p>
          <w:p w14:paraId="6161FD93" w14:textId="77777777" w:rsidR="0029240B" w:rsidRDefault="0029240B" w:rsidP="004E2A77">
            <w:pPr>
              <w:pStyle w:val="TAL"/>
            </w:pPr>
            <w:r>
              <w:t>isNullable: False</w:t>
            </w:r>
          </w:p>
        </w:tc>
      </w:tr>
      <w:tr w:rsidR="0029240B" w14:paraId="6C6DE7A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5FD1165"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enableEnoughNotEnoughIndication</w:t>
            </w:r>
          </w:p>
        </w:tc>
        <w:tc>
          <w:tcPr>
            <w:tcW w:w="5523" w:type="dxa"/>
            <w:tcBorders>
              <w:top w:val="single" w:sz="4" w:space="0" w:color="auto"/>
              <w:left w:val="single" w:sz="4" w:space="0" w:color="auto"/>
              <w:bottom w:val="single" w:sz="4" w:space="0" w:color="auto"/>
              <w:right w:val="single" w:sz="4" w:space="0" w:color="auto"/>
            </w:tcBorders>
          </w:tcPr>
          <w:p w14:paraId="489110BB" w14:textId="77777777" w:rsidR="0029240B" w:rsidRDefault="0029240B" w:rsidP="004E2A77">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003BA2E4" w14:textId="77777777" w:rsidR="0029240B" w:rsidRDefault="0029240B" w:rsidP="004E2A77">
            <w:pPr>
              <w:pStyle w:val="TAL"/>
              <w:rPr>
                <w:lang w:eastAsia="en-GB"/>
              </w:rPr>
            </w:pPr>
          </w:p>
          <w:p w14:paraId="0AE4A6D9" w14:textId="77777777" w:rsidR="0029240B" w:rsidRDefault="0029240B" w:rsidP="004E2A77">
            <w:pPr>
              <w:pStyle w:val="TAL"/>
            </w:pPr>
            <w:r>
              <w:t>If the indication is "enable",</w:t>
            </w:r>
          </w:p>
          <w:p w14:paraId="00E19825" w14:textId="77777777" w:rsidR="0029240B" w:rsidRDefault="0029240B" w:rsidP="004E2A77">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699685F7" w14:textId="77777777" w:rsidR="0029240B" w:rsidRDefault="0029240B" w:rsidP="004E2A77">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4E9E5111" w14:textId="77777777" w:rsidR="0029240B" w:rsidRDefault="0029240B" w:rsidP="004E2A77">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2A98CCA6" w14:textId="77777777" w:rsidR="0029240B" w:rsidRDefault="0029240B" w:rsidP="004E2A77">
            <w:pPr>
              <w:pStyle w:val="TAL"/>
              <w:rPr>
                <w:lang w:eastAsia="en-GB"/>
              </w:rPr>
            </w:pPr>
          </w:p>
          <w:p w14:paraId="42EFBD1E" w14:textId="77777777" w:rsidR="0029240B" w:rsidRDefault="0029240B" w:rsidP="004E2A77">
            <w:pPr>
              <w:pStyle w:val="TAL"/>
              <w:rPr>
                <w:lang w:eastAsia="en-GB"/>
              </w:rPr>
            </w:pPr>
            <w:r w:rsidRPr="00A22820">
              <w:rPr>
                <w:lang w:eastAsia="en-GB"/>
              </w:rPr>
              <w:t>enableEnoughNotEnoughIndication is equivalent to EnoughIndication (see 38.211 [32], subclause 7.4.1.6)</w:t>
            </w:r>
          </w:p>
          <w:p w14:paraId="02370650" w14:textId="77777777" w:rsidR="0029240B" w:rsidRDefault="0029240B" w:rsidP="004E2A77">
            <w:pPr>
              <w:pStyle w:val="TAL"/>
              <w:rPr>
                <w:lang w:eastAsia="en-GB"/>
              </w:rPr>
            </w:pPr>
          </w:p>
          <w:p w14:paraId="13F9D972" w14:textId="77777777" w:rsidR="0029240B" w:rsidRDefault="0029240B" w:rsidP="004E2A77">
            <w:pPr>
              <w:pStyle w:val="TAL"/>
            </w:pPr>
            <w:r>
              <w:t>allowedValues:</w:t>
            </w:r>
            <w:r>
              <w:rPr>
                <w:rStyle w:val="normaltextrun1"/>
                <w:rFonts w:cs="Arial"/>
                <w:color w:val="181818"/>
                <w:spacing w:val="-6"/>
                <w:position w:val="2"/>
                <w:szCs w:val="18"/>
              </w:rPr>
              <w:t xml:space="preserve"> </w:t>
            </w:r>
            <w:r>
              <w:t>"ENABLE"</w:t>
            </w:r>
            <w:r>
              <w:rPr>
                <w:lang w:eastAsia="en-GB"/>
              </w:rPr>
              <w:t>,</w:t>
            </w:r>
            <w:r>
              <w:t xml:space="preserve"> "DISABLE"</w:t>
            </w:r>
          </w:p>
          <w:p w14:paraId="7317AE99" w14:textId="77777777" w:rsidR="0029240B" w:rsidRDefault="0029240B" w:rsidP="004E2A77">
            <w:pPr>
              <w:pStyle w:val="TAL"/>
            </w:pPr>
          </w:p>
          <w:p w14:paraId="6E921FA9" w14:textId="77777777" w:rsidR="0029240B" w:rsidRDefault="0029240B" w:rsidP="004E2A77">
            <w:pPr>
              <w:pStyle w:val="TAL"/>
              <w:rPr>
                <w:lang w:eastAsia="en-GB"/>
              </w:rPr>
            </w:pPr>
            <w:r>
              <w:rPr>
                <w:lang w:eastAsia="en-GB"/>
              </w:rPr>
              <w:t>see NOTE 8</w:t>
            </w:r>
          </w:p>
          <w:p w14:paraId="76D58ECD" w14:textId="77777777" w:rsidR="0029240B" w:rsidRDefault="0029240B" w:rsidP="004E2A77">
            <w:pPr>
              <w:pStyle w:val="TAL"/>
              <w:rPr>
                <w:lang w:eastAsia="en-GB"/>
              </w:rPr>
            </w:pPr>
          </w:p>
          <w:p w14:paraId="79D44AC7" w14:textId="77777777" w:rsidR="0029240B" w:rsidRDefault="0029240B" w:rsidP="004E2A77">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0459B51" w14:textId="77777777" w:rsidR="0029240B" w:rsidRDefault="0029240B" w:rsidP="004E2A77">
            <w:pPr>
              <w:pStyle w:val="TAL"/>
            </w:pPr>
            <w:r>
              <w:t>type: ENUM</w:t>
            </w:r>
          </w:p>
          <w:p w14:paraId="69646956" w14:textId="77777777" w:rsidR="0029240B" w:rsidRDefault="0029240B" w:rsidP="004E2A77">
            <w:pPr>
              <w:pStyle w:val="TAL"/>
            </w:pPr>
            <w:r>
              <w:t xml:space="preserve">multiplicity: </w:t>
            </w:r>
            <w:r>
              <w:rPr>
                <w:lang w:eastAsia="zh-CN"/>
              </w:rPr>
              <w:t>1</w:t>
            </w:r>
          </w:p>
          <w:p w14:paraId="4C29EC32" w14:textId="77777777" w:rsidR="0029240B" w:rsidRDefault="0029240B" w:rsidP="004E2A77">
            <w:pPr>
              <w:pStyle w:val="TAL"/>
            </w:pPr>
            <w:r>
              <w:t>isOrdered: N/A</w:t>
            </w:r>
          </w:p>
          <w:p w14:paraId="7F571FD7" w14:textId="77777777" w:rsidR="0029240B" w:rsidRDefault="0029240B" w:rsidP="004E2A77">
            <w:pPr>
              <w:pStyle w:val="TAL"/>
            </w:pPr>
            <w:r>
              <w:t>isUnique: N/A</w:t>
            </w:r>
          </w:p>
          <w:p w14:paraId="4C6D679A" w14:textId="77777777" w:rsidR="0029240B" w:rsidRDefault="0029240B" w:rsidP="004E2A77">
            <w:pPr>
              <w:pStyle w:val="TAL"/>
            </w:pPr>
            <w:r>
              <w:t xml:space="preserve">defaultValue: DISABLE </w:t>
            </w:r>
          </w:p>
          <w:p w14:paraId="1C2C5963" w14:textId="77777777" w:rsidR="0029240B" w:rsidRDefault="0029240B" w:rsidP="004E2A77">
            <w:pPr>
              <w:pStyle w:val="TAL"/>
            </w:pPr>
            <w:r>
              <w:t>isNullable: False</w:t>
            </w:r>
          </w:p>
        </w:tc>
      </w:tr>
      <w:tr w:rsidR="0029240B" w14:paraId="287EB1E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5CF6D1"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rIMRSScrambleTimerMultiplier</w:t>
            </w:r>
          </w:p>
        </w:tc>
        <w:tc>
          <w:tcPr>
            <w:tcW w:w="5523" w:type="dxa"/>
            <w:tcBorders>
              <w:top w:val="single" w:sz="4" w:space="0" w:color="auto"/>
              <w:left w:val="single" w:sz="4" w:space="0" w:color="auto"/>
              <w:bottom w:val="single" w:sz="4" w:space="0" w:color="auto"/>
              <w:right w:val="single" w:sz="4" w:space="0" w:color="auto"/>
            </w:tcBorders>
          </w:tcPr>
          <w:p w14:paraId="3C758139"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2EB449F" w14:textId="77777777" w:rsidR="0029240B" w:rsidRDefault="0029240B" w:rsidP="004E2A77">
            <w:pPr>
              <w:keepNext/>
              <w:keepLines/>
              <w:spacing w:after="0"/>
              <w:rPr>
                <w:rFonts w:ascii="Arial" w:hAnsi="Arial" w:cs="Arial"/>
                <w:sz w:val="18"/>
                <w:szCs w:val="18"/>
                <w:lang w:eastAsia="en-GB"/>
              </w:rPr>
            </w:pPr>
          </w:p>
          <w:p w14:paraId="16B4443B" w14:textId="77777777" w:rsidR="0029240B" w:rsidRDefault="0029240B" w:rsidP="004E2A77">
            <w:pPr>
              <w:keepNext/>
              <w:keepLines/>
              <w:spacing w:after="0"/>
              <w:rPr>
                <w:rFonts w:ascii="Arial" w:hAnsi="Arial" w:cs="Arial"/>
                <w:sz w:val="18"/>
                <w:szCs w:val="18"/>
                <w:lang w:eastAsia="en-GB"/>
              </w:rPr>
            </w:pPr>
          </w:p>
          <w:p w14:paraId="1CAA5551"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0,1,….2^31-1</w:t>
            </w:r>
          </w:p>
          <w:p w14:paraId="4D97D2A7"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4791C6B" w14:textId="77777777" w:rsidR="0029240B" w:rsidRDefault="0029240B" w:rsidP="004E2A77">
            <w:pPr>
              <w:pStyle w:val="TAL"/>
            </w:pPr>
            <w:r>
              <w:t>type: Integer</w:t>
            </w:r>
          </w:p>
          <w:p w14:paraId="45442736" w14:textId="77777777" w:rsidR="0029240B" w:rsidRDefault="0029240B" w:rsidP="004E2A77">
            <w:pPr>
              <w:pStyle w:val="TAL"/>
            </w:pPr>
            <w:r>
              <w:t xml:space="preserve">multiplicity: </w:t>
            </w:r>
            <w:r>
              <w:rPr>
                <w:lang w:eastAsia="zh-CN"/>
              </w:rPr>
              <w:t>1</w:t>
            </w:r>
          </w:p>
          <w:p w14:paraId="62A1237F" w14:textId="77777777" w:rsidR="0029240B" w:rsidRDefault="0029240B" w:rsidP="004E2A77">
            <w:pPr>
              <w:pStyle w:val="TAL"/>
            </w:pPr>
            <w:r>
              <w:t>isOrdered: N/A</w:t>
            </w:r>
          </w:p>
          <w:p w14:paraId="5ADBBA05" w14:textId="77777777" w:rsidR="0029240B" w:rsidRDefault="0029240B" w:rsidP="004E2A77">
            <w:pPr>
              <w:pStyle w:val="TAL"/>
            </w:pPr>
            <w:r>
              <w:t>isUnique: N/A</w:t>
            </w:r>
          </w:p>
          <w:p w14:paraId="3A7C2776" w14:textId="77777777" w:rsidR="0029240B" w:rsidRDefault="0029240B" w:rsidP="004E2A77">
            <w:pPr>
              <w:pStyle w:val="TAL"/>
            </w:pPr>
            <w:r>
              <w:t>defaultValue: None</w:t>
            </w:r>
          </w:p>
          <w:p w14:paraId="4802A4F2" w14:textId="77777777" w:rsidR="0029240B" w:rsidRDefault="0029240B" w:rsidP="004E2A77">
            <w:pPr>
              <w:pStyle w:val="TAL"/>
            </w:pPr>
            <w:r>
              <w:t>isNullable: False</w:t>
            </w:r>
          </w:p>
        </w:tc>
      </w:tr>
      <w:tr w:rsidR="0029240B" w14:paraId="39F1EA4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7BCA8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rIMRSScrambleTimerOffset</w:t>
            </w:r>
          </w:p>
        </w:tc>
        <w:tc>
          <w:tcPr>
            <w:tcW w:w="5523" w:type="dxa"/>
            <w:tcBorders>
              <w:top w:val="single" w:sz="4" w:space="0" w:color="auto"/>
              <w:left w:val="single" w:sz="4" w:space="0" w:color="auto"/>
              <w:bottom w:val="single" w:sz="4" w:space="0" w:color="auto"/>
              <w:right w:val="single" w:sz="4" w:space="0" w:color="auto"/>
            </w:tcBorders>
          </w:tcPr>
          <w:p w14:paraId="6B156E30"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30311CC7" w14:textId="77777777" w:rsidR="0029240B" w:rsidRDefault="0029240B" w:rsidP="004E2A77">
            <w:pPr>
              <w:keepNext/>
              <w:keepLines/>
              <w:spacing w:after="0"/>
              <w:rPr>
                <w:rFonts w:ascii="Arial" w:hAnsi="Arial" w:cs="Arial"/>
                <w:sz w:val="18"/>
                <w:szCs w:val="18"/>
                <w:lang w:eastAsia="en-GB"/>
              </w:rPr>
            </w:pPr>
          </w:p>
          <w:p w14:paraId="6729C326" w14:textId="77777777" w:rsidR="0029240B" w:rsidRDefault="0029240B" w:rsidP="004E2A77">
            <w:pPr>
              <w:keepNext/>
              <w:keepLines/>
              <w:spacing w:after="0"/>
              <w:rPr>
                <w:rFonts w:ascii="Arial" w:hAnsi="Arial" w:cs="Arial"/>
                <w:sz w:val="18"/>
                <w:szCs w:val="18"/>
              </w:rPr>
            </w:pPr>
            <w:r>
              <w:rPr>
                <w:rFonts w:ascii="Arial" w:hAnsi="Arial" w:cs="Arial"/>
                <w:sz w:val="18"/>
                <w:szCs w:val="18"/>
              </w:rPr>
              <w:t>allowedValues: 0,1,….2^31-1</w:t>
            </w:r>
          </w:p>
          <w:p w14:paraId="4830863C"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9A8830" w14:textId="77777777" w:rsidR="0029240B" w:rsidRDefault="0029240B" w:rsidP="004E2A77">
            <w:pPr>
              <w:pStyle w:val="TAL"/>
            </w:pPr>
            <w:r>
              <w:t>type: Integer</w:t>
            </w:r>
          </w:p>
          <w:p w14:paraId="2B674B7E" w14:textId="77777777" w:rsidR="0029240B" w:rsidRDefault="0029240B" w:rsidP="004E2A77">
            <w:pPr>
              <w:pStyle w:val="TAL"/>
            </w:pPr>
            <w:r>
              <w:t xml:space="preserve">multiplicity: </w:t>
            </w:r>
            <w:r>
              <w:rPr>
                <w:lang w:eastAsia="zh-CN"/>
              </w:rPr>
              <w:t>1</w:t>
            </w:r>
          </w:p>
          <w:p w14:paraId="34C7E123" w14:textId="77777777" w:rsidR="0029240B" w:rsidRDefault="0029240B" w:rsidP="004E2A77">
            <w:pPr>
              <w:pStyle w:val="TAL"/>
            </w:pPr>
            <w:r>
              <w:t>isOrdered: N/A</w:t>
            </w:r>
          </w:p>
          <w:p w14:paraId="7314D6AD" w14:textId="77777777" w:rsidR="0029240B" w:rsidRDefault="0029240B" w:rsidP="004E2A77">
            <w:pPr>
              <w:pStyle w:val="TAL"/>
            </w:pPr>
            <w:r>
              <w:t>isUnique: N/A</w:t>
            </w:r>
          </w:p>
          <w:p w14:paraId="017C9852" w14:textId="77777777" w:rsidR="0029240B" w:rsidRDefault="0029240B" w:rsidP="004E2A77">
            <w:pPr>
              <w:pStyle w:val="TAL"/>
            </w:pPr>
            <w:r>
              <w:t>defaultValue: None</w:t>
            </w:r>
          </w:p>
          <w:p w14:paraId="23EC43CE" w14:textId="77777777" w:rsidR="0029240B" w:rsidRDefault="0029240B" w:rsidP="004E2A77">
            <w:pPr>
              <w:pStyle w:val="TAL"/>
            </w:pPr>
            <w:r>
              <w:t>isNullable: False</w:t>
            </w:r>
          </w:p>
        </w:tc>
      </w:tr>
      <w:tr w:rsidR="0029240B" w14:paraId="68A7A6E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0B5DD8F"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2C016974" w14:textId="77777777" w:rsidR="0029240B" w:rsidRDefault="0029240B" w:rsidP="004E2A77">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4D374AF3" w14:textId="77777777" w:rsidR="0029240B" w:rsidRDefault="0029240B" w:rsidP="004E2A77">
            <w:pPr>
              <w:pStyle w:val="TAL"/>
              <w:rPr>
                <w:lang w:eastAsia="en-GB"/>
              </w:rPr>
            </w:pPr>
          </w:p>
          <w:p w14:paraId="5D4334E0" w14:textId="77777777" w:rsidR="0029240B" w:rsidRDefault="0029240B" w:rsidP="004E2A77">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76506517" w14:textId="77777777" w:rsidR="0029240B" w:rsidRDefault="0029240B" w:rsidP="004E2A77">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05431CE5" w14:textId="77777777" w:rsidR="0029240B" w:rsidRDefault="0029240B" w:rsidP="004E2A77">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7AB82247" w14:textId="77777777" w:rsidR="0029240B" w:rsidRDefault="0029240B" w:rsidP="004E2A77">
            <w:pPr>
              <w:pStyle w:val="TAL"/>
              <w:rPr>
                <w:lang w:eastAsia="zh-CN"/>
              </w:rPr>
            </w:pPr>
          </w:p>
          <w:p w14:paraId="0507FAA1" w14:textId="77777777" w:rsidR="0029240B" w:rsidRDefault="0029240B" w:rsidP="004E2A77">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1E269748" w14:textId="77777777" w:rsidR="0029240B" w:rsidRDefault="0029240B" w:rsidP="004E2A77">
            <w:pPr>
              <w:pStyle w:val="TAL"/>
              <w:rPr>
                <w:lang w:eastAsia="en-GB"/>
              </w:rPr>
            </w:pPr>
          </w:p>
          <w:p w14:paraId="49865FC0" w14:textId="77777777" w:rsidR="0029240B" w:rsidRDefault="0029240B" w:rsidP="004E2A77">
            <w:pPr>
              <w:pStyle w:val="TAL"/>
              <w:rPr>
                <w:lang w:eastAsia="en-GB"/>
              </w:rPr>
            </w:pPr>
            <w:r>
              <w:rPr>
                <w:lang w:eastAsia="en-GB"/>
              </w:rPr>
              <w:t>See NOTE 6</w:t>
            </w:r>
          </w:p>
          <w:p w14:paraId="4314243D" w14:textId="77777777" w:rsidR="0029240B" w:rsidRDefault="0029240B" w:rsidP="004E2A77">
            <w:pPr>
              <w:pStyle w:val="TAL"/>
              <w:rPr>
                <w:lang w:eastAsia="en-GB"/>
              </w:rPr>
            </w:pPr>
          </w:p>
          <w:p w14:paraId="76BF09AE" w14:textId="77777777" w:rsidR="0029240B" w:rsidRDefault="0029240B" w:rsidP="004E2A77">
            <w:pPr>
              <w:pStyle w:val="TAL"/>
              <w:rPr>
                <w:lang w:eastAsia="en-GB"/>
              </w:rPr>
            </w:pPr>
            <w:r>
              <w:rPr>
                <w:lang w:eastAsia="en-GB"/>
              </w:rPr>
              <w:t xml:space="preserve">allowedValues: </w:t>
            </w:r>
          </w:p>
          <w:p w14:paraId="19E34A08" w14:textId="77777777" w:rsidR="0029240B" w:rsidRDefault="0029240B" w:rsidP="004E2A77">
            <w:pPr>
              <w:pStyle w:val="TAL"/>
            </w:pPr>
            <w:r>
              <w:rPr>
                <w:lang w:eastAsia="en-GB"/>
              </w:rPr>
              <w:t xml:space="preserve">MS0P5, MS0P625, MS1, MS1P25, MS2, MS2P5, MS4, MS5, MS10, MS20, </w:t>
            </w:r>
            <w:r>
              <w:t>if a single uplink-downlink period is configured for RIM-RS purposes</w:t>
            </w:r>
            <w:r>
              <w:rPr>
                <w:lang w:eastAsia="en-GB"/>
              </w:rPr>
              <w:t>;</w:t>
            </w:r>
          </w:p>
          <w:p w14:paraId="3F9BC516" w14:textId="77777777" w:rsidR="0029240B" w:rsidRDefault="0029240B" w:rsidP="004E2A77">
            <w:pPr>
              <w:pStyle w:val="TAL"/>
              <w:rPr>
                <w:lang w:eastAsia="en-GB"/>
              </w:rPr>
            </w:pPr>
            <w:r>
              <w:rPr>
                <w:lang w:eastAsia="en-GB"/>
              </w:rPr>
              <w:t xml:space="preserve">MS0P5, MS0P625, MS1, MS1P25, MS2, MS2P5, MS3, MS4, MS5, MS10, MS20, </w:t>
            </w:r>
            <w:r>
              <w:t>if two uplink-downlink periods are configured for RIM-RS purposes.</w:t>
            </w:r>
          </w:p>
          <w:p w14:paraId="55E4AEF6" w14:textId="77777777" w:rsidR="0029240B" w:rsidRDefault="0029240B" w:rsidP="004E2A77">
            <w:pPr>
              <w:pStyle w:val="TAL"/>
              <w:rPr>
                <w:lang w:eastAsia="en-GB"/>
              </w:rPr>
            </w:pPr>
          </w:p>
          <w:p w14:paraId="411908A1" w14:textId="77777777" w:rsidR="0029240B" w:rsidRDefault="0029240B" w:rsidP="004E2A77">
            <w:pPr>
              <w:pStyle w:val="TAL"/>
              <w:rPr>
                <w:lang w:eastAsia="en-GB"/>
              </w:rPr>
            </w:pPr>
          </w:p>
          <w:p w14:paraId="786CEC97" w14:textId="77777777" w:rsidR="0029240B" w:rsidRDefault="0029240B" w:rsidP="004E2A77">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05BD5079" w14:textId="77777777" w:rsidR="0029240B" w:rsidRDefault="0029240B" w:rsidP="004E2A77">
            <w:pPr>
              <w:pStyle w:val="TAL"/>
            </w:pPr>
            <w:r>
              <w:t>type: ENUM</w:t>
            </w:r>
          </w:p>
          <w:p w14:paraId="4AC4EFEC" w14:textId="77777777" w:rsidR="0029240B" w:rsidRDefault="0029240B" w:rsidP="004E2A77">
            <w:pPr>
              <w:pStyle w:val="TAL"/>
            </w:pPr>
            <w:r>
              <w:t xml:space="preserve">multiplicity: </w:t>
            </w:r>
            <w:r>
              <w:rPr>
                <w:lang w:eastAsia="zh-CN"/>
              </w:rPr>
              <w:t>1</w:t>
            </w:r>
          </w:p>
          <w:p w14:paraId="003512E5" w14:textId="77777777" w:rsidR="0029240B" w:rsidRDefault="0029240B" w:rsidP="004E2A77">
            <w:pPr>
              <w:pStyle w:val="TAL"/>
            </w:pPr>
            <w:r>
              <w:t>isOrdered: N/A</w:t>
            </w:r>
          </w:p>
          <w:p w14:paraId="0F228CB9" w14:textId="77777777" w:rsidR="0029240B" w:rsidRDefault="0029240B" w:rsidP="004E2A77">
            <w:pPr>
              <w:pStyle w:val="TAL"/>
            </w:pPr>
            <w:r>
              <w:t>isUnique: N/A</w:t>
            </w:r>
          </w:p>
          <w:p w14:paraId="3B7D4B28" w14:textId="77777777" w:rsidR="0029240B" w:rsidRDefault="0029240B" w:rsidP="004E2A77">
            <w:pPr>
              <w:pStyle w:val="TAL"/>
            </w:pPr>
            <w:r>
              <w:t>defaultValue: None</w:t>
            </w:r>
          </w:p>
          <w:p w14:paraId="50B91D58" w14:textId="77777777" w:rsidR="0029240B" w:rsidRDefault="0029240B" w:rsidP="004E2A77">
            <w:pPr>
              <w:pStyle w:val="TAL"/>
            </w:pPr>
            <w:r>
              <w:t>isNullable: False</w:t>
            </w:r>
          </w:p>
        </w:tc>
      </w:tr>
      <w:tr w:rsidR="0029240B" w14:paraId="644369B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BA3E3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3DF17F19" w14:textId="77777777" w:rsidR="0029240B" w:rsidRDefault="0029240B" w:rsidP="004E2A77">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74A5C7FC" w14:textId="77777777" w:rsidR="0029240B" w:rsidRDefault="0029240B" w:rsidP="004E2A77">
            <w:pPr>
              <w:pStyle w:val="TAL"/>
            </w:pPr>
          </w:p>
          <w:p w14:paraId="16F60097" w14:textId="77777777" w:rsidR="0029240B" w:rsidRDefault="0029240B" w:rsidP="004E2A77">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76816603" w14:textId="77777777" w:rsidR="0029240B" w:rsidRDefault="0029240B" w:rsidP="004E2A77">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5D337407" w14:textId="77777777" w:rsidR="0029240B" w:rsidRDefault="0029240B" w:rsidP="004E2A77">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19F722F6" w14:textId="77777777" w:rsidR="0029240B" w:rsidRDefault="0029240B" w:rsidP="004E2A77">
            <w:pPr>
              <w:pStyle w:val="TAL"/>
            </w:pPr>
          </w:p>
          <w:p w14:paraId="3904F8DB" w14:textId="77777777" w:rsidR="0029240B" w:rsidRDefault="0029240B" w:rsidP="004E2A77">
            <w:pPr>
              <w:pStyle w:val="TAL"/>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0ECBB9F6" w14:textId="77777777" w:rsidR="0029240B" w:rsidRDefault="0029240B" w:rsidP="004E2A77">
            <w:pPr>
              <w:pStyle w:val="TAL"/>
            </w:pPr>
            <w:r>
              <w:t>type: Integer</w:t>
            </w:r>
          </w:p>
          <w:p w14:paraId="38A9C206" w14:textId="77777777" w:rsidR="0029240B" w:rsidRDefault="0029240B" w:rsidP="004E2A77">
            <w:pPr>
              <w:pStyle w:val="TAL"/>
            </w:pPr>
            <w:r>
              <w:t xml:space="preserve">multiplicity: </w:t>
            </w:r>
            <w:r>
              <w:rPr>
                <w:lang w:eastAsia="zh-CN"/>
              </w:rPr>
              <w:t>1</w:t>
            </w:r>
          </w:p>
          <w:p w14:paraId="638527BC" w14:textId="77777777" w:rsidR="0029240B" w:rsidRDefault="0029240B" w:rsidP="004E2A77">
            <w:pPr>
              <w:pStyle w:val="TAL"/>
            </w:pPr>
            <w:r>
              <w:t>isOrdered: N/A</w:t>
            </w:r>
          </w:p>
          <w:p w14:paraId="0652430C" w14:textId="77777777" w:rsidR="0029240B" w:rsidRDefault="0029240B" w:rsidP="004E2A77">
            <w:pPr>
              <w:pStyle w:val="TAL"/>
            </w:pPr>
            <w:r>
              <w:t>isUnique: N/A</w:t>
            </w:r>
          </w:p>
          <w:p w14:paraId="1CE2DE7B" w14:textId="77777777" w:rsidR="0029240B" w:rsidRDefault="0029240B" w:rsidP="004E2A77">
            <w:pPr>
              <w:pStyle w:val="TAL"/>
            </w:pPr>
            <w:r>
              <w:t>defaultValue: None</w:t>
            </w:r>
          </w:p>
          <w:p w14:paraId="467DD439" w14:textId="77777777" w:rsidR="0029240B" w:rsidRDefault="0029240B" w:rsidP="004E2A77">
            <w:pPr>
              <w:pStyle w:val="TAL"/>
            </w:pPr>
            <w:r>
              <w:t>isNullable: False</w:t>
            </w:r>
          </w:p>
        </w:tc>
      </w:tr>
      <w:tr w:rsidR="0029240B" w14:paraId="2B1B24C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3C927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73CB9D0B" w14:textId="77777777" w:rsidR="0029240B" w:rsidRDefault="0029240B" w:rsidP="004E2A77">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6554A994" w14:textId="77777777" w:rsidR="0029240B" w:rsidRDefault="0029240B" w:rsidP="004E2A77">
            <w:pPr>
              <w:pStyle w:val="TAL"/>
            </w:pPr>
          </w:p>
          <w:p w14:paraId="7BFA72E5" w14:textId="77777777" w:rsidR="0029240B" w:rsidRDefault="0029240B" w:rsidP="004E2A77">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divides 20 ms.</w:t>
            </w:r>
          </w:p>
          <w:p w14:paraId="5216BD1E" w14:textId="77777777" w:rsidR="0029240B" w:rsidRDefault="0029240B" w:rsidP="004E2A77">
            <w:pPr>
              <w:pStyle w:val="TAL"/>
            </w:pPr>
          </w:p>
          <w:p w14:paraId="4D62008A" w14:textId="77777777" w:rsidR="0029240B" w:rsidRDefault="0029240B" w:rsidP="004E2A77">
            <w:pPr>
              <w:pStyle w:val="TAL"/>
              <w:rPr>
                <w:rFonts w:cs="Arial"/>
                <w:szCs w:val="18"/>
                <w:lang w:eastAsia="en-GB"/>
              </w:rPr>
            </w:pPr>
            <w:r>
              <w:rPr>
                <w:rFonts w:cs="Arial"/>
                <w:szCs w:val="18"/>
                <w:lang w:eastAsia="en-GB"/>
              </w:rPr>
              <w:t>allowedValues</w:t>
            </w:r>
            <w:r>
              <w:rPr>
                <w:rFonts w:cs="Arial"/>
                <w:szCs w:val="18"/>
              </w:rPr>
              <w:t xml:space="preserve">: </w:t>
            </w:r>
            <w:r>
              <w:rPr>
                <w:rFonts w:cs="Arial"/>
                <w:szCs w:val="18"/>
                <w:lang w:eastAsia="en-GB"/>
              </w:rPr>
              <w:t>MS0P5, MS0P625, MS1, MS1P25, MS2, MS2P5, MS3, MS4, MS5, MS10</w:t>
            </w:r>
          </w:p>
          <w:p w14:paraId="43BB8367" w14:textId="77777777" w:rsidR="0029240B" w:rsidRDefault="0029240B" w:rsidP="004E2A77">
            <w:pPr>
              <w:pStyle w:val="TAL"/>
            </w:pPr>
            <w:r>
              <w:tab/>
            </w:r>
          </w:p>
          <w:p w14:paraId="0BACD505" w14:textId="77777777" w:rsidR="0029240B" w:rsidRDefault="0029240B" w:rsidP="004E2A77">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0074E90D" w14:textId="77777777" w:rsidR="0029240B" w:rsidRDefault="0029240B" w:rsidP="004E2A77">
            <w:pPr>
              <w:pStyle w:val="TAL"/>
            </w:pPr>
          </w:p>
          <w:p w14:paraId="201D4F19" w14:textId="77777777" w:rsidR="0029240B" w:rsidRDefault="0029240B" w:rsidP="004E2A77">
            <w:pPr>
              <w:pStyle w:val="TAL"/>
            </w:pPr>
            <w:r>
              <w:t>See NOTE 9</w:t>
            </w:r>
          </w:p>
          <w:p w14:paraId="1F702E7A" w14:textId="77777777" w:rsidR="0029240B" w:rsidRDefault="0029240B" w:rsidP="004E2A77">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DB3CCBC" w14:textId="77777777" w:rsidR="0029240B" w:rsidRDefault="0029240B" w:rsidP="004E2A77">
            <w:pPr>
              <w:pStyle w:val="TAL"/>
            </w:pPr>
            <w:r>
              <w:t>type: ENUM</w:t>
            </w:r>
          </w:p>
          <w:p w14:paraId="65C21249" w14:textId="77777777" w:rsidR="0029240B" w:rsidRDefault="0029240B" w:rsidP="004E2A77">
            <w:pPr>
              <w:pStyle w:val="TAL"/>
            </w:pPr>
            <w:r>
              <w:t xml:space="preserve">multiplicity: </w:t>
            </w:r>
            <w:r>
              <w:rPr>
                <w:lang w:eastAsia="zh-CN"/>
              </w:rPr>
              <w:t>1</w:t>
            </w:r>
          </w:p>
          <w:p w14:paraId="614475BD" w14:textId="77777777" w:rsidR="0029240B" w:rsidRDefault="0029240B" w:rsidP="004E2A77">
            <w:pPr>
              <w:pStyle w:val="TAL"/>
            </w:pPr>
            <w:r>
              <w:t>isOrdered: N/A</w:t>
            </w:r>
          </w:p>
          <w:p w14:paraId="1A65B585" w14:textId="77777777" w:rsidR="0029240B" w:rsidRDefault="0029240B" w:rsidP="004E2A77">
            <w:pPr>
              <w:pStyle w:val="TAL"/>
            </w:pPr>
            <w:r>
              <w:t>isUnique: N/A</w:t>
            </w:r>
          </w:p>
          <w:p w14:paraId="4AF16B55" w14:textId="77777777" w:rsidR="0029240B" w:rsidRDefault="0029240B" w:rsidP="004E2A77">
            <w:pPr>
              <w:pStyle w:val="TAL"/>
            </w:pPr>
            <w:r>
              <w:t>defaultValue: None</w:t>
            </w:r>
          </w:p>
          <w:p w14:paraId="2AAF88AD" w14:textId="77777777" w:rsidR="0029240B" w:rsidRDefault="0029240B" w:rsidP="004E2A77">
            <w:pPr>
              <w:pStyle w:val="TAL"/>
            </w:pPr>
            <w:r>
              <w:t>isNullable: False</w:t>
            </w:r>
          </w:p>
        </w:tc>
      </w:tr>
      <w:tr w:rsidR="0029240B" w14:paraId="3E26D81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5F78AE"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28A58B7F" w14:textId="77777777" w:rsidR="0029240B" w:rsidRDefault="0029240B" w:rsidP="004E2A77">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71E54A45" w14:textId="77777777" w:rsidR="0029240B" w:rsidRDefault="0029240B" w:rsidP="004E2A77">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045F2FAF" w14:textId="77777777" w:rsidR="0029240B" w:rsidRDefault="0029240B" w:rsidP="004E2A77">
            <w:pPr>
              <w:pStyle w:val="TAL"/>
            </w:pPr>
          </w:p>
          <w:p w14:paraId="52B4EE5E" w14:textId="77777777" w:rsidR="0029240B" w:rsidRDefault="0029240B" w:rsidP="004E2A77">
            <w:pPr>
              <w:keepNext/>
              <w:keepLines/>
              <w:spacing w:after="0"/>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022962EB" w14:textId="77777777" w:rsidR="0029240B" w:rsidRDefault="0029240B" w:rsidP="004E2A77">
            <w:pPr>
              <w:pStyle w:val="TAL"/>
            </w:pPr>
            <w:r>
              <w:t>type: Integer</w:t>
            </w:r>
          </w:p>
          <w:p w14:paraId="08C491E3" w14:textId="77777777" w:rsidR="0029240B" w:rsidRDefault="0029240B" w:rsidP="004E2A77">
            <w:pPr>
              <w:pStyle w:val="TAL"/>
            </w:pPr>
            <w:r>
              <w:t xml:space="preserve">multiplicity: </w:t>
            </w:r>
            <w:r>
              <w:rPr>
                <w:lang w:eastAsia="zh-CN"/>
              </w:rPr>
              <w:t>1</w:t>
            </w:r>
          </w:p>
          <w:p w14:paraId="781D7400" w14:textId="77777777" w:rsidR="0029240B" w:rsidRDefault="0029240B" w:rsidP="004E2A77">
            <w:pPr>
              <w:pStyle w:val="TAL"/>
            </w:pPr>
            <w:r>
              <w:t>isOrdered: N/A</w:t>
            </w:r>
          </w:p>
          <w:p w14:paraId="1CF82039" w14:textId="77777777" w:rsidR="0029240B" w:rsidRDefault="0029240B" w:rsidP="004E2A77">
            <w:pPr>
              <w:pStyle w:val="TAL"/>
            </w:pPr>
            <w:r>
              <w:t>isUnique: N/A</w:t>
            </w:r>
          </w:p>
          <w:p w14:paraId="75F8FB8D" w14:textId="77777777" w:rsidR="0029240B" w:rsidRDefault="0029240B" w:rsidP="004E2A77">
            <w:pPr>
              <w:pStyle w:val="TAL"/>
            </w:pPr>
            <w:r>
              <w:t>defaultValue: None</w:t>
            </w:r>
          </w:p>
          <w:p w14:paraId="6BD7500C" w14:textId="77777777" w:rsidR="0029240B" w:rsidRDefault="0029240B" w:rsidP="004E2A77">
            <w:pPr>
              <w:pStyle w:val="TAL"/>
            </w:pPr>
            <w:r>
              <w:t>isNullable: False</w:t>
            </w:r>
          </w:p>
        </w:tc>
      </w:tr>
      <w:tr w:rsidR="0029240B" w14:paraId="3FCD79B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3BD9D1"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5A20185E"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1C53A84A" w14:textId="77777777" w:rsidR="0029240B" w:rsidRDefault="0029240B" w:rsidP="004E2A77">
            <w:pPr>
              <w:keepNext/>
              <w:keepLines/>
              <w:spacing w:after="0"/>
              <w:rPr>
                <w:rFonts w:ascii="Arial" w:hAnsi="Arial" w:cs="Arial"/>
                <w:sz w:val="18"/>
                <w:szCs w:val="18"/>
                <w:lang w:eastAsia="en-GB"/>
              </w:rPr>
            </w:pPr>
          </w:p>
          <w:p w14:paraId="506BE610" w14:textId="77777777" w:rsidR="0029240B" w:rsidRDefault="0029240B" w:rsidP="004E2A77">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5665E314" w14:textId="77777777" w:rsidR="0029240B" w:rsidRDefault="0029240B" w:rsidP="004E2A77">
            <w:pPr>
              <w:pStyle w:val="TAL"/>
            </w:pPr>
            <w:r>
              <w:t>type: Integer</w:t>
            </w:r>
          </w:p>
          <w:p w14:paraId="1DC56C5B" w14:textId="77777777" w:rsidR="0029240B" w:rsidRDefault="0029240B" w:rsidP="004E2A77">
            <w:pPr>
              <w:pStyle w:val="TAL"/>
            </w:pPr>
            <w:r>
              <w:t xml:space="preserve">multiplicity: </w:t>
            </w:r>
            <w:r>
              <w:rPr>
                <w:lang w:eastAsia="zh-CN"/>
              </w:rPr>
              <w:t>1</w:t>
            </w:r>
          </w:p>
          <w:p w14:paraId="39DA9CBA" w14:textId="77777777" w:rsidR="0029240B" w:rsidRDefault="0029240B" w:rsidP="004E2A77">
            <w:pPr>
              <w:pStyle w:val="TAL"/>
            </w:pPr>
            <w:r>
              <w:t>isOrdered: N/A</w:t>
            </w:r>
          </w:p>
          <w:p w14:paraId="12BB51DB" w14:textId="77777777" w:rsidR="0029240B" w:rsidRDefault="0029240B" w:rsidP="004E2A77">
            <w:pPr>
              <w:pStyle w:val="TAL"/>
            </w:pPr>
            <w:r>
              <w:t>isUnique: N/A</w:t>
            </w:r>
          </w:p>
          <w:p w14:paraId="37400092" w14:textId="77777777" w:rsidR="0029240B" w:rsidRDefault="0029240B" w:rsidP="004E2A77">
            <w:pPr>
              <w:pStyle w:val="TAL"/>
            </w:pPr>
            <w:r>
              <w:t>defaultValue: None</w:t>
            </w:r>
          </w:p>
          <w:p w14:paraId="2D62BBDB" w14:textId="77777777" w:rsidR="0029240B" w:rsidRDefault="0029240B" w:rsidP="004E2A77">
            <w:pPr>
              <w:pStyle w:val="TAL"/>
            </w:pPr>
            <w:r>
              <w:t>isNullable: False</w:t>
            </w:r>
          </w:p>
        </w:tc>
      </w:tr>
      <w:tr w:rsidR="0029240B" w14:paraId="7D32AF2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C3C51D"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196DBCA2"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1EA5730" w14:textId="77777777" w:rsidR="0029240B" w:rsidRDefault="0029240B" w:rsidP="004E2A77">
            <w:pPr>
              <w:keepNext/>
              <w:keepLines/>
              <w:spacing w:after="0"/>
              <w:rPr>
                <w:rFonts w:ascii="Arial" w:hAnsi="Arial" w:cs="Arial"/>
                <w:sz w:val="18"/>
                <w:szCs w:val="18"/>
                <w:lang w:eastAsia="en-GB"/>
              </w:rPr>
            </w:pPr>
          </w:p>
          <w:p w14:paraId="361F9917" w14:textId="77777777" w:rsidR="0029240B" w:rsidRDefault="0029240B" w:rsidP="004E2A77">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7540DA39" w14:textId="77777777" w:rsidR="0029240B" w:rsidRDefault="0029240B" w:rsidP="004E2A77">
            <w:pPr>
              <w:pStyle w:val="TAL"/>
            </w:pPr>
            <w:r>
              <w:t>type: Integer</w:t>
            </w:r>
          </w:p>
          <w:p w14:paraId="5400B8DD" w14:textId="77777777" w:rsidR="0029240B" w:rsidRDefault="0029240B" w:rsidP="004E2A77">
            <w:pPr>
              <w:pStyle w:val="TAL"/>
            </w:pPr>
            <w:r>
              <w:t xml:space="preserve">multiplicity: </w:t>
            </w:r>
            <w:r>
              <w:rPr>
                <w:lang w:eastAsia="zh-CN"/>
              </w:rPr>
              <w:t>1</w:t>
            </w:r>
          </w:p>
          <w:p w14:paraId="3AC0CF60" w14:textId="77777777" w:rsidR="0029240B" w:rsidRDefault="0029240B" w:rsidP="004E2A77">
            <w:pPr>
              <w:pStyle w:val="TAL"/>
            </w:pPr>
            <w:r>
              <w:t>isOrdered: N/A</w:t>
            </w:r>
          </w:p>
          <w:p w14:paraId="11E06E98" w14:textId="77777777" w:rsidR="0029240B" w:rsidRDefault="0029240B" w:rsidP="004E2A77">
            <w:pPr>
              <w:pStyle w:val="TAL"/>
            </w:pPr>
            <w:r>
              <w:t>isUnique: N/A</w:t>
            </w:r>
          </w:p>
          <w:p w14:paraId="69FF7317" w14:textId="77777777" w:rsidR="0029240B" w:rsidRDefault="0029240B" w:rsidP="004E2A77">
            <w:pPr>
              <w:pStyle w:val="TAL"/>
            </w:pPr>
            <w:r>
              <w:t>defaultValue: None</w:t>
            </w:r>
          </w:p>
          <w:p w14:paraId="07EF2A34" w14:textId="77777777" w:rsidR="0029240B" w:rsidRDefault="0029240B" w:rsidP="004E2A77">
            <w:pPr>
              <w:pStyle w:val="TAL"/>
            </w:pPr>
            <w:r>
              <w:t>isNullable: False</w:t>
            </w:r>
          </w:p>
        </w:tc>
      </w:tr>
      <w:tr w:rsidR="0029240B" w14:paraId="6E702D1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758591"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6391D9D3"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6D5E5ECC" w14:textId="77777777" w:rsidR="0029240B" w:rsidRDefault="0029240B" w:rsidP="004E2A77">
            <w:pPr>
              <w:keepNext/>
              <w:keepLines/>
              <w:spacing w:after="0"/>
              <w:rPr>
                <w:rFonts w:ascii="Arial" w:hAnsi="Arial" w:cs="Arial"/>
                <w:sz w:val="18"/>
                <w:szCs w:val="18"/>
                <w:lang w:eastAsia="en-GB"/>
              </w:rPr>
            </w:pPr>
          </w:p>
          <w:p w14:paraId="5867AE92"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1CA0F7A0" w14:textId="77777777" w:rsidR="0029240B" w:rsidRDefault="0029240B" w:rsidP="004E2A77">
            <w:pPr>
              <w:keepNext/>
              <w:keepLines/>
              <w:spacing w:after="0"/>
              <w:rPr>
                <w:rFonts w:ascii="Arial" w:hAnsi="Arial" w:cs="Arial"/>
                <w:sz w:val="18"/>
                <w:szCs w:val="18"/>
                <w:lang w:eastAsia="en-GB"/>
              </w:rPr>
            </w:pPr>
          </w:p>
          <w:p w14:paraId="66486DC5"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see NOTE 7</w:t>
            </w:r>
          </w:p>
          <w:p w14:paraId="03A804B3"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C8EA3E" w14:textId="77777777" w:rsidR="0029240B" w:rsidRDefault="0029240B" w:rsidP="004E2A77">
            <w:pPr>
              <w:pStyle w:val="TAL"/>
            </w:pPr>
            <w:r>
              <w:t>type: Integer</w:t>
            </w:r>
          </w:p>
          <w:p w14:paraId="39CF3499" w14:textId="77777777" w:rsidR="0029240B" w:rsidRDefault="0029240B" w:rsidP="004E2A77">
            <w:pPr>
              <w:pStyle w:val="TAL"/>
            </w:pPr>
            <w:r>
              <w:t xml:space="preserve">multiplicity: </w:t>
            </w:r>
            <w:r>
              <w:rPr>
                <w:lang w:eastAsia="zh-CN"/>
              </w:rPr>
              <w:t>1</w:t>
            </w:r>
          </w:p>
          <w:p w14:paraId="5D21B6E2" w14:textId="77777777" w:rsidR="0029240B" w:rsidRDefault="0029240B" w:rsidP="004E2A77">
            <w:pPr>
              <w:pStyle w:val="TAL"/>
            </w:pPr>
            <w:r>
              <w:t>isOrdered: N/A</w:t>
            </w:r>
          </w:p>
          <w:p w14:paraId="7171EC1E" w14:textId="77777777" w:rsidR="0029240B" w:rsidRDefault="0029240B" w:rsidP="004E2A77">
            <w:pPr>
              <w:pStyle w:val="TAL"/>
            </w:pPr>
            <w:r>
              <w:t>isUnique: N/A</w:t>
            </w:r>
          </w:p>
          <w:p w14:paraId="3A7C29F1" w14:textId="77777777" w:rsidR="0029240B" w:rsidRDefault="0029240B" w:rsidP="004E2A77">
            <w:pPr>
              <w:pStyle w:val="TAL"/>
            </w:pPr>
            <w:r>
              <w:t>defaultValue: None</w:t>
            </w:r>
          </w:p>
          <w:p w14:paraId="4861E3E2" w14:textId="77777777" w:rsidR="0029240B" w:rsidRDefault="0029240B" w:rsidP="004E2A77">
            <w:pPr>
              <w:pStyle w:val="TAL"/>
            </w:pPr>
            <w:r>
              <w:t>isNullable: False</w:t>
            </w:r>
          </w:p>
        </w:tc>
      </w:tr>
      <w:tr w:rsidR="0029240B" w14:paraId="5684A88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7DC87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547FFDE7"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4D3C791C" w14:textId="77777777" w:rsidR="0029240B" w:rsidRDefault="0029240B" w:rsidP="004E2A77">
            <w:pPr>
              <w:keepNext/>
              <w:keepLines/>
              <w:spacing w:after="0"/>
              <w:rPr>
                <w:rFonts w:ascii="Arial" w:hAnsi="Arial" w:cs="Arial"/>
                <w:sz w:val="18"/>
                <w:szCs w:val="18"/>
                <w:lang w:eastAsia="en-GB"/>
              </w:rPr>
            </w:pPr>
          </w:p>
          <w:p w14:paraId="23FEFA1F"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07CE2DAA" w14:textId="77777777" w:rsidR="0029240B" w:rsidRDefault="0029240B" w:rsidP="004E2A77">
            <w:pPr>
              <w:keepNext/>
              <w:keepLines/>
              <w:spacing w:after="0"/>
              <w:rPr>
                <w:rFonts w:ascii="Arial" w:hAnsi="Arial" w:cs="Arial"/>
                <w:sz w:val="18"/>
                <w:szCs w:val="18"/>
                <w:lang w:eastAsia="en-GB"/>
              </w:rPr>
            </w:pPr>
          </w:p>
          <w:p w14:paraId="0BBA814B"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see NOTE 7</w:t>
            </w:r>
          </w:p>
          <w:p w14:paraId="0CFEC602"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4FEF134" w14:textId="77777777" w:rsidR="0029240B" w:rsidRDefault="0029240B" w:rsidP="004E2A77">
            <w:pPr>
              <w:pStyle w:val="TAL"/>
            </w:pPr>
            <w:r>
              <w:t>type: Integer</w:t>
            </w:r>
          </w:p>
          <w:p w14:paraId="63780D63" w14:textId="77777777" w:rsidR="0029240B" w:rsidRDefault="0029240B" w:rsidP="004E2A77">
            <w:pPr>
              <w:pStyle w:val="TAL"/>
            </w:pPr>
            <w:r>
              <w:t xml:space="preserve">multiplicity: </w:t>
            </w:r>
            <w:r>
              <w:rPr>
                <w:lang w:eastAsia="zh-CN"/>
              </w:rPr>
              <w:t>1</w:t>
            </w:r>
          </w:p>
          <w:p w14:paraId="0FA68355" w14:textId="77777777" w:rsidR="0029240B" w:rsidRDefault="0029240B" w:rsidP="004E2A77">
            <w:pPr>
              <w:pStyle w:val="TAL"/>
            </w:pPr>
            <w:r>
              <w:t>isOrdered: N/A</w:t>
            </w:r>
          </w:p>
          <w:p w14:paraId="02090ABB" w14:textId="77777777" w:rsidR="0029240B" w:rsidRDefault="0029240B" w:rsidP="004E2A77">
            <w:pPr>
              <w:pStyle w:val="TAL"/>
            </w:pPr>
            <w:r>
              <w:t>isUnique: N/A</w:t>
            </w:r>
          </w:p>
          <w:p w14:paraId="2FED59E9" w14:textId="77777777" w:rsidR="0029240B" w:rsidRDefault="0029240B" w:rsidP="004E2A77">
            <w:pPr>
              <w:pStyle w:val="TAL"/>
            </w:pPr>
            <w:r>
              <w:t>defaultValue: None</w:t>
            </w:r>
          </w:p>
          <w:p w14:paraId="3F9F1F68" w14:textId="77777777" w:rsidR="0029240B" w:rsidRDefault="0029240B" w:rsidP="004E2A77">
            <w:pPr>
              <w:pStyle w:val="TAL"/>
            </w:pPr>
            <w:r>
              <w:t>isNullable: False</w:t>
            </w:r>
          </w:p>
        </w:tc>
      </w:tr>
      <w:tr w:rsidR="0029240B" w14:paraId="0E2D234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4140E5"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74635779" w14:textId="77777777" w:rsidR="0029240B" w:rsidRDefault="0029240B" w:rsidP="004E2A77">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221FA556" w14:textId="77777777" w:rsidR="0029240B" w:rsidRDefault="0029240B" w:rsidP="004E2A77">
            <w:pPr>
              <w:pStyle w:val="TAL"/>
              <w:rPr>
                <w:lang w:eastAsia="zh-CN"/>
              </w:rPr>
            </w:pPr>
            <w:r>
              <w:rPr>
                <w:lang w:eastAsia="zh-CN"/>
              </w:rPr>
              <w:t>The resulting RIM RS-1 symbols and its reference point shall belong to the same 10ms frame.</w:t>
            </w:r>
          </w:p>
          <w:p w14:paraId="331688C5" w14:textId="77777777" w:rsidR="0029240B" w:rsidRDefault="0029240B" w:rsidP="004E2A77">
            <w:pPr>
              <w:pStyle w:val="TAL"/>
            </w:pPr>
            <w:r>
              <w:t>.</w:t>
            </w:r>
          </w:p>
          <w:p w14:paraId="0289ADB6" w14:textId="77777777" w:rsidR="0029240B" w:rsidRDefault="0029240B" w:rsidP="004E2A77">
            <w:pPr>
              <w:pStyle w:val="TAL"/>
            </w:pPr>
          </w:p>
          <w:p w14:paraId="76D9BECF" w14:textId="77777777" w:rsidR="0029240B" w:rsidRDefault="0029240B" w:rsidP="004E2A77">
            <w:pPr>
              <w:pStyle w:val="TAL"/>
            </w:pPr>
            <w:r>
              <w:t>allowedValues: 2,3..20*2*maxNrofSymbols-1, where maxNrofSymbols=14</w:t>
            </w:r>
          </w:p>
          <w:p w14:paraId="1A7A050A"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200229" w14:textId="77777777" w:rsidR="0029240B" w:rsidRDefault="0029240B" w:rsidP="004E2A77">
            <w:pPr>
              <w:pStyle w:val="TAL"/>
            </w:pPr>
            <w:r>
              <w:t>type: Integer</w:t>
            </w:r>
          </w:p>
          <w:p w14:paraId="24FFBB35" w14:textId="77777777" w:rsidR="0029240B" w:rsidRDefault="0029240B" w:rsidP="004E2A77">
            <w:pPr>
              <w:pStyle w:val="TAL"/>
            </w:pPr>
            <w:r>
              <w:t>multiplicity: *</w:t>
            </w:r>
          </w:p>
          <w:p w14:paraId="01BDB1B5" w14:textId="77777777" w:rsidR="0029240B" w:rsidRDefault="0029240B" w:rsidP="004E2A77">
            <w:pPr>
              <w:pStyle w:val="TAL"/>
            </w:pPr>
            <w:r>
              <w:t xml:space="preserve">isOrdered: </w:t>
            </w:r>
            <w:r w:rsidRPr="004037B3">
              <w:t>False</w:t>
            </w:r>
          </w:p>
          <w:p w14:paraId="65570AE0" w14:textId="77777777" w:rsidR="0029240B" w:rsidRDefault="0029240B" w:rsidP="004E2A77">
            <w:pPr>
              <w:pStyle w:val="TAL"/>
            </w:pPr>
            <w:r>
              <w:t xml:space="preserve">isUnique: </w:t>
            </w:r>
            <w:r w:rsidRPr="004037B3">
              <w:t>True</w:t>
            </w:r>
          </w:p>
          <w:p w14:paraId="57490DF7" w14:textId="77777777" w:rsidR="0029240B" w:rsidRDefault="0029240B" w:rsidP="004E2A77">
            <w:pPr>
              <w:pStyle w:val="TAL"/>
            </w:pPr>
            <w:r>
              <w:t>defaultValue: None</w:t>
            </w:r>
          </w:p>
          <w:p w14:paraId="28A99E5D" w14:textId="77777777" w:rsidR="0029240B" w:rsidRDefault="0029240B" w:rsidP="004E2A77">
            <w:pPr>
              <w:pStyle w:val="TAL"/>
            </w:pPr>
            <w:r>
              <w:t>isNullable: False</w:t>
            </w:r>
          </w:p>
        </w:tc>
      </w:tr>
      <w:tr w:rsidR="0029240B" w14:paraId="7EB0AFE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AE9422"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6875D18A" w14:textId="77777777" w:rsidR="0029240B" w:rsidRDefault="0029240B" w:rsidP="004E2A77">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0AF47846" w14:textId="77777777" w:rsidR="0029240B" w:rsidRDefault="0029240B" w:rsidP="004E2A77">
            <w:pPr>
              <w:pStyle w:val="TAL"/>
              <w:rPr>
                <w:lang w:eastAsia="zh-CN"/>
              </w:rPr>
            </w:pPr>
            <w:r>
              <w:rPr>
                <w:lang w:eastAsia="zh-CN"/>
              </w:rPr>
              <w:t>The resulting RIM RS-2 symbols and its reference point shall belong to the same 10ms frame.</w:t>
            </w:r>
          </w:p>
          <w:p w14:paraId="5FB6C070" w14:textId="77777777" w:rsidR="0029240B" w:rsidRDefault="0029240B" w:rsidP="004E2A77">
            <w:pPr>
              <w:pStyle w:val="TAL"/>
            </w:pPr>
            <w:r>
              <w:t>.</w:t>
            </w:r>
          </w:p>
          <w:p w14:paraId="01016C92" w14:textId="77777777" w:rsidR="0029240B" w:rsidRDefault="0029240B" w:rsidP="004E2A77">
            <w:pPr>
              <w:pStyle w:val="TAL"/>
            </w:pPr>
          </w:p>
          <w:p w14:paraId="2EAED563" w14:textId="77777777" w:rsidR="0029240B" w:rsidRDefault="0029240B" w:rsidP="004E2A77">
            <w:pPr>
              <w:pStyle w:val="TAL"/>
            </w:pPr>
            <w:r>
              <w:t>allowedValues: 2,3..20*2*maxNrofSymbols-1, where maxNrofSymbols=14</w:t>
            </w:r>
          </w:p>
          <w:p w14:paraId="043D0139"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364A6E9" w14:textId="77777777" w:rsidR="0029240B" w:rsidRDefault="0029240B" w:rsidP="004E2A77">
            <w:pPr>
              <w:pStyle w:val="TAL"/>
            </w:pPr>
            <w:r>
              <w:t>type: Integer</w:t>
            </w:r>
          </w:p>
          <w:p w14:paraId="37640782" w14:textId="77777777" w:rsidR="0029240B" w:rsidRDefault="0029240B" w:rsidP="004E2A77">
            <w:pPr>
              <w:pStyle w:val="TAL"/>
            </w:pPr>
            <w:r>
              <w:t>multiplicity: *</w:t>
            </w:r>
          </w:p>
          <w:p w14:paraId="1380D3AB" w14:textId="77777777" w:rsidR="0029240B" w:rsidRDefault="0029240B" w:rsidP="004E2A77">
            <w:pPr>
              <w:pStyle w:val="TAL"/>
            </w:pPr>
            <w:r>
              <w:t xml:space="preserve">isOrdered: </w:t>
            </w:r>
            <w:r w:rsidRPr="004037B3">
              <w:t>False</w:t>
            </w:r>
          </w:p>
          <w:p w14:paraId="50450337" w14:textId="77777777" w:rsidR="0029240B" w:rsidRDefault="0029240B" w:rsidP="004E2A77">
            <w:pPr>
              <w:pStyle w:val="TAL"/>
            </w:pPr>
            <w:r>
              <w:t xml:space="preserve">isUnique: </w:t>
            </w:r>
            <w:r w:rsidRPr="004037B3">
              <w:t>True</w:t>
            </w:r>
          </w:p>
          <w:p w14:paraId="02992263" w14:textId="77777777" w:rsidR="0029240B" w:rsidRDefault="0029240B" w:rsidP="004E2A77">
            <w:pPr>
              <w:pStyle w:val="TAL"/>
            </w:pPr>
            <w:r>
              <w:t>defaultValue: None</w:t>
            </w:r>
          </w:p>
          <w:p w14:paraId="47C8D56E" w14:textId="77777777" w:rsidR="0029240B" w:rsidRDefault="0029240B" w:rsidP="004E2A77">
            <w:pPr>
              <w:pStyle w:val="TAL"/>
            </w:pPr>
            <w:r>
              <w:t>isNullable: False</w:t>
            </w:r>
          </w:p>
        </w:tc>
      </w:tr>
      <w:tr w:rsidR="0029240B" w14:paraId="45A0D12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B594B0B"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0BA0D744" w14:textId="77777777" w:rsidR="0029240B" w:rsidRDefault="0029240B" w:rsidP="004E2A77">
            <w:pPr>
              <w:pStyle w:val="TAL"/>
            </w:pPr>
            <w:r>
              <w:t>It is indication of whether near-far functionality is enabled for RIM RS1.</w:t>
            </w:r>
          </w:p>
          <w:p w14:paraId="346EFF41" w14:textId="77777777" w:rsidR="0029240B" w:rsidRDefault="0029240B" w:rsidP="004E2A77">
            <w:pPr>
              <w:pStyle w:val="TAL"/>
            </w:pPr>
          </w:p>
          <w:p w14:paraId="21433941" w14:textId="77777777" w:rsidR="0029240B" w:rsidRDefault="0029240B" w:rsidP="004E2A77">
            <w:pPr>
              <w:pStyle w:val="TAL"/>
            </w:pPr>
            <w:r>
              <w:t xml:space="preserve">If the indication is “enable”, </w:t>
            </w:r>
          </w:p>
          <w:p w14:paraId="2AF847E2" w14:textId="77777777" w:rsidR="0029240B" w:rsidRDefault="0029240B" w:rsidP="004E2A77">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11EA77B4" w14:textId="77777777" w:rsidR="0029240B" w:rsidRDefault="0029240B" w:rsidP="004E2A77">
            <w:pPr>
              <w:pStyle w:val="TAL"/>
              <w:ind w:left="284"/>
            </w:pPr>
            <w:r>
              <w:t>the second half of R1 consecutive uplink-downlink switching period is for "Far" indication with R1/2 repetitions.</w:t>
            </w:r>
          </w:p>
          <w:p w14:paraId="6AFEFC9F" w14:textId="77777777" w:rsidR="0029240B" w:rsidRDefault="0029240B" w:rsidP="004E2A77">
            <w:pPr>
              <w:pStyle w:val="TAL"/>
            </w:pPr>
          </w:p>
          <w:p w14:paraId="532E3D7F" w14:textId="77777777" w:rsidR="0029240B" w:rsidRDefault="0029240B" w:rsidP="004E2A77">
            <w:pPr>
              <w:pStyle w:val="TAL"/>
            </w:pPr>
            <w:r>
              <w:t>allowedValues: "ENABLE"</w:t>
            </w:r>
            <w:r>
              <w:rPr>
                <w:rFonts w:cs="Arial"/>
                <w:szCs w:val="18"/>
                <w:lang w:eastAsia="en-GB"/>
              </w:rPr>
              <w:t>,</w:t>
            </w:r>
            <w:r>
              <w:t xml:space="preserve"> "DISABLE" </w:t>
            </w:r>
          </w:p>
          <w:p w14:paraId="2FFA13F8" w14:textId="77777777" w:rsidR="0029240B" w:rsidRDefault="0029240B" w:rsidP="004E2A77">
            <w:pPr>
              <w:pStyle w:val="TAL"/>
            </w:pPr>
          </w:p>
          <w:p w14:paraId="27DCDAFA" w14:textId="77777777" w:rsidR="0029240B" w:rsidRDefault="0029240B" w:rsidP="004E2A77">
            <w:pPr>
              <w:pStyle w:val="TAL"/>
            </w:pPr>
            <w:r>
              <w:rPr>
                <w:rFonts w:cs="Arial"/>
                <w:szCs w:val="18"/>
                <w:lang w:eastAsia="en-GB"/>
              </w:rPr>
              <w:t>see NOTE 10.</w:t>
            </w:r>
          </w:p>
          <w:p w14:paraId="5EC9600A"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E765AD0" w14:textId="77777777" w:rsidR="0029240B" w:rsidRDefault="0029240B" w:rsidP="004E2A77">
            <w:pPr>
              <w:pStyle w:val="TAL"/>
            </w:pPr>
            <w:r>
              <w:t>type: ENUM</w:t>
            </w:r>
          </w:p>
          <w:p w14:paraId="4D86CF14" w14:textId="77777777" w:rsidR="0029240B" w:rsidRDefault="0029240B" w:rsidP="004E2A77">
            <w:pPr>
              <w:pStyle w:val="TAL"/>
            </w:pPr>
            <w:r>
              <w:t xml:space="preserve">multiplicity: </w:t>
            </w:r>
            <w:r>
              <w:rPr>
                <w:lang w:eastAsia="zh-CN"/>
              </w:rPr>
              <w:t>1</w:t>
            </w:r>
          </w:p>
          <w:p w14:paraId="47C3134C" w14:textId="77777777" w:rsidR="0029240B" w:rsidRDefault="0029240B" w:rsidP="004E2A77">
            <w:pPr>
              <w:pStyle w:val="TAL"/>
            </w:pPr>
            <w:r>
              <w:t>isOrdered: N/A</w:t>
            </w:r>
          </w:p>
          <w:p w14:paraId="21C82D11" w14:textId="77777777" w:rsidR="0029240B" w:rsidRDefault="0029240B" w:rsidP="004E2A77">
            <w:pPr>
              <w:pStyle w:val="TAL"/>
            </w:pPr>
            <w:r>
              <w:t>isUnique: N/A</w:t>
            </w:r>
          </w:p>
          <w:p w14:paraId="1775B294" w14:textId="77777777" w:rsidR="0029240B" w:rsidRDefault="0029240B" w:rsidP="004E2A77">
            <w:pPr>
              <w:pStyle w:val="TAL"/>
            </w:pPr>
            <w:r>
              <w:t>defaultValue: DISABLE</w:t>
            </w:r>
          </w:p>
          <w:p w14:paraId="1950A399" w14:textId="77777777" w:rsidR="0029240B" w:rsidRDefault="0029240B" w:rsidP="004E2A77">
            <w:pPr>
              <w:pStyle w:val="TAL"/>
            </w:pPr>
            <w:r>
              <w:t>isNullable: False</w:t>
            </w:r>
          </w:p>
        </w:tc>
      </w:tr>
      <w:tr w:rsidR="0029240B" w14:paraId="4CC6B40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5851505"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1D8435B6" w14:textId="77777777" w:rsidR="0029240B" w:rsidRDefault="0029240B" w:rsidP="004E2A77">
            <w:pPr>
              <w:pStyle w:val="TAL"/>
            </w:pPr>
            <w:r>
              <w:t>It is indication of whether near-far functionality is enabled for RIM RS2.</w:t>
            </w:r>
          </w:p>
          <w:p w14:paraId="740D593C" w14:textId="77777777" w:rsidR="0029240B" w:rsidRDefault="0029240B" w:rsidP="004E2A77">
            <w:pPr>
              <w:pStyle w:val="TAL"/>
            </w:pPr>
          </w:p>
          <w:p w14:paraId="3F2555FF" w14:textId="77777777" w:rsidR="0029240B" w:rsidRDefault="0029240B" w:rsidP="004E2A77">
            <w:pPr>
              <w:pStyle w:val="TAL"/>
            </w:pPr>
            <w:r>
              <w:t xml:space="preserve">If the indication is “enable”, </w:t>
            </w:r>
          </w:p>
          <w:p w14:paraId="1660F394" w14:textId="77777777" w:rsidR="0029240B" w:rsidRDefault="0029240B" w:rsidP="004E2A77">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206D2360" w14:textId="77777777" w:rsidR="0029240B" w:rsidRDefault="0029240B" w:rsidP="004E2A77">
            <w:pPr>
              <w:pStyle w:val="TAL"/>
              <w:ind w:left="284"/>
            </w:pPr>
            <w:r>
              <w:t>the second half of R2 consecutive uplink-downlink switching period is for "Far" indication with R2/2 repetitions.</w:t>
            </w:r>
          </w:p>
          <w:p w14:paraId="15F2CC9B" w14:textId="77777777" w:rsidR="0029240B" w:rsidRDefault="0029240B" w:rsidP="004E2A77">
            <w:pPr>
              <w:pStyle w:val="TAL"/>
              <w:ind w:left="284"/>
            </w:pPr>
          </w:p>
          <w:p w14:paraId="1EA008AA" w14:textId="77777777" w:rsidR="0029240B" w:rsidRDefault="0029240B" w:rsidP="004E2A77">
            <w:pPr>
              <w:pStyle w:val="TAL"/>
            </w:pPr>
          </w:p>
          <w:p w14:paraId="7C7917A1" w14:textId="77777777" w:rsidR="0029240B" w:rsidRDefault="0029240B" w:rsidP="004E2A77">
            <w:pPr>
              <w:pStyle w:val="TAL"/>
            </w:pPr>
            <w:r>
              <w:t>allowedValues: "ENABLE"</w:t>
            </w:r>
            <w:r>
              <w:rPr>
                <w:rFonts w:cs="Arial"/>
                <w:szCs w:val="18"/>
                <w:lang w:eastAsia="en-GB"/>
              </w:rPr>
              <w:t>,</w:t>
            </w:r>
            <w:r>
              <w:t xml:space="preserve"> "DISABLE" </w:t>
            </w:r>
          </w:p>
          <w:p w14:paraId="4C8C6C54" w14:textId="77777777" w:rsidR="0029240B" w:rsidRDefault="0029240B" w:rsidP="004E2A77">
            <w:pPr>
              <w:pStyle w:val="TAL"/>
            </w:pPr>
          </w:p>
          <w:p w14:paraId="4224C1A2" w14:textId="77777777" w:rsidR="0029240B" w:rsidRDefault="0029240B" w:rsidP="004E2A77">
            <w:pPr>
              <w:pStyle w:val="TAL"/>
            </w:pPr>
            <w:r>
              <w:rPr>
                <w:rFonts w:cs="Arial"/>
                <w:szCs w:val="18"/>
                <w:lang w:eastAsia="en-GB"/>
              </w:rPr>
              <w:t>see NOTE 10.</w:t>
            </w:r>
          </w:p>
          <w:p w14:paraId="17254C01"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CE18846" w14:textId="77777777" w:rsidR="0029240B" w:rsidRDefault="0029240B" w:rsidP="004E2A77">
            <w:pPr>
              <w:pStyle w:val="TAL"/>
            </w:pPr>
            <w:r>
              <w:t>type: ENUM</w:t>
            </w:r>
          </w:p>
          <w:p w14:paraId="4335AAF7" w14:textId="77777777" w:rsidR="0029240B" w:rsidRDefault="0029240B" w:rsidP="004E2A77">
            <w:pPr>
              <w:pStyle w:val="TAL"/>
            </w:pPr>
            <w:r>
              <w:t xml:space="preserve">multiplicity: </w:t>
            </w:r>
            <w:r>
              <w:rPr>
                <w:lang w:eastAsia="zh-CN"/>
              </w:rPr>
              <w:t>1</w:t>
            </w:r>
          </w:p>
          <w:p w14:paraId="7CEC8EC8" w14:textId="77777777" w:rsidR="0029240B" w:rsidRDefault="0029240B" w:rsidP="004E2A77">
            <w:pPr>
              <w:pStyle w:val="TAL"/>
            </w:pPr>
            <w:r>
              <w:t>isOrdered: N/A</w:t>
            </w:r>
          </w:p>
          <w:p w14:paraId="1A2E92AF" w14:textId="77777777" w:rsidR="0029240B" w:rsidRDefault="0029240B" w:rsidP="004E2A77">
            <w:pPr>
              <w:pStyle w:val="TAL"/>
            </w:pPr>
            <w:r>
              <w:t>isUnique: N/A</w:t>
            </w:r>
          </w:p>
          <w:p w14:paraId="07BDF927" w14:textId="77777777" w:rsidR="0029240B" w:rsidRDefault="0029240B" w:rsidP="004E2A77">
            <w:pPr>
              <w:pStyle w:val="TAL"/>
            </w:pPr>
            <w:r>
              <w:t>defaultValue: DISABLE</w:t>
            </w:r>
          </w:p>
          <w:p w14:paraId="1E0BFBC7" w14:textId="77777777" w:rsidR="0029240B" w:rsidRDefault="0029240B" w:rsidP="004E2A77">
            <w:pPr>
              <w:pStyle w:val="TAL"/>
            </w:pPr>
            <w:r>
              <w:t>isNullable: False</w:t>
            </w:r>
          </w:p>
        </w:tc>
      </w:tr>
      <w:tr w:rsidR="0029240B" w14:paraId="12F38D7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F4FC8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5523" w:type="dxa"/>
            <w:tcBorders>
              <w:top w:val="single" w:sz="4" w:space="0" w:color="auto"/>
              <w:left w:val="single" w:sz="4" w:space="0" w:color="auto"/>
              <w:bottom w:val="single" w:sz="4" w:space="0" w:color="auto"/>
              <w:right w:val="single" w:sz="4" w:space="0" w:color="auto"/>
            </w:tcBorders>
          </w:tcPr>
          <w:p w14:paraId="3A88C9A5" w14:textId="77777777" w:rsidR="0029240B" w:rsidRDefault="0029240B" w:rsidP="004E2A77">
            <w:pPr>
              <w:pStyle w:val="TAL"/>
            </w:pPr>
            <w:r>
              <w:t>It is used to configure gNBs to report the all necessary information derived from the detected RIM-RS to OAM.</w:t>
            </w:r>
          </w:p>
          <w:p w14:paraId="2CAC897F" w14:textId="77777777" w:rsidR="0029240B" w:rsidRDefault="0029240B" w:rsidP="004E2A77">
            <w:pPr>
              <w:pStyle w:val="TAL"/>
            </w:pPr>
          </w:p>
          <w:p w14:paraId="72239CB5" w14:textId="77777777" w:rsidR="0029240B" w:rsidRDefault="0029240B" w:rsidP="004E2A77">
            <w:pPr>
              <w:pStyle w:val="TAL"/>
              <w:rPr>
                <w:szCs w:val="18"/>
                <w:lang w:eastAsia="zh-CN"/>
              </w:rPr>
            </w:pPr>
            <w:r>
              <w:rPr>
                <w:szCs w:val="18"/>
                <w:lang w:eastAsia="zh-CN"/>
              </w:rPr>
              <w:t>allowedValues: Not applicable</w:t>
            </w:r>
          </w:p>
          <w:p w14:paraId="5B3FC835"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8F08E38" w14:textId="77777777" w:rsidR="0029240B" w:rsidRDefault="0029240B" w:rsidP="004E2A77">
            <w:pPr>
              <w:pStyle w:val="TAL"/>
            </w:pPr>
            <w:r>
              <w:t>type: R</w:t>
            </w:r>
            <w:r>
              <w:rPr>
                <w:rFonts w:ascii="Courier New" w:hAnsi="Courier New" w:cs="Courier New"/>
                <w:szCs w:val="18"/>
              </w:rPr>
              <w:t>imRSReportConf</w:t>
            </w:r>
          </w:p>
          <w:p w14:paraId="7F8CC292" w14:textId="77777777" w:rsidR="0029240B" w:rsidRDefault="0029240B" w:rsidP="004E2A77">
            <w:pPr>
              <w:pStyle w:val="TAL"/>
            </w:pPr>
            <w:r>
              <w:t xml:space="preserve">multiplicity: </w:t>
            </w:r>
            <w:r>
              <w:rPr>
                <w:lang w:eastAsia="zh-CN"/>
              </w:rPr>
              <w:t>1</w:t>
            </w:r>
          </w:p>
          <w:p w14:paraId="56115F23" w14:textId="77777777" w:rsidR="0029240B" w:rsidRDefault="0029240B" w:rsidP="004E2A77">
            <w:pPr>
              <w:pStyle w:val="TAL"/>
            </w:pPr>
            <w:r>
              <w:t>isOrdered: N/A</w:t>
            </w:r>
          </w:p>
          <w:p w14:paraId="737BA48B" w14:textId="77777777" w:rsidR="0029240B" w:rsidRDefault="0029240B" w:rsidP="004E2A77">
            <w:pPr>
              <w:pStyle w:val="TAL"/>
            </w:pPr>
            <w:r>
              <w:t>isUnique: N/A</w:t>
            </w:r>
          </w:p>
          <w:p w14:paraId="696458BD" w14:textId="77777777" w:rsidR="0029240B" w:rsidRDefault="0029240B" w:rsidP="004E2A77">
            <w:pPr>
              <w:pStyle w:val="TAL"/>
            </w:pPr>
            <w:r>
              <w:t>defaultValue: N/A</w:t>
            </w:r>
          </w:p>
          <w:p w14:paraId="49AD2865" w14:textId="77777777" w:rsidR="0029240B" w:rsidRDefault="0029240B" w:rsidP="004E2A77">
            <w:pPr>
              <w:pStyle w:val="TAL"/>
            </w:pPr>
            <w:r>
              <w:t>isNullable: False</w:t>
            </w:r>
          </w:p>
        </w:tc>
      </w:tr>
      <w:tr w:rsidR="0029240B" w14:paraId="4A27968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8637B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lastRenderedPageBreak/>
              <w:t>reportIndicator</w:t>
            </w:r>
          </w:p>
        </w:tc>
        <w:tc>
          <w:tcPr>
            <w:tcW w:w="5523" w:type="dxa"/>
            <w:tcBorders>
              <w:top w:val="single" w:sz="4" w:space="0" w:color="auto"/>
              <w:left w:val="single" w:sz="4" w:space="0" w:color="auto"/>
              <w:bottom w:val="single" w:sz="4" w:space="0" w:color="auto"/>
              <w:right w:val="single" w:sz="4" w:space="0" w:color="auto"/>
            </w:tcBorders>
          </w:tcPr>
          <w:p w14:paraId="4C133CA5" w14:textId="77777777" w:rsidR="0029240B" w:rsidRDefault="0029240B" w:rsidP="004E2A77">
            <w:pPr>
              <w:pStyle w:val="TAL"/>
            </w:pPr>
            <w:r>
              <w:t>It is used to enable or disable the RS report on a gNB.</w:t>
            </w:r>
          </w:p>
          <w:p w14:paraId="190A5A63" w14:textId="77777777" w:rsidR="0029240B" w:rsidRDefault="0029240B" w:rsidP="004E2A77">
            <w:pPr>
              <w:keepNext/>
              <w:rPr>
                <w:szCs w:val="18"/>
                <w:lang w:eastAsia="zh-CN"/>
              </w:rPr>
            </w:pPr>
            <w:r>
              <w:rPr>
                <w:lang w:eastAsia="zh-CN"/>
              </w:rPr>
              <w:t xml:space="preserve">If the indication is “enable”, the gNB starts to periodically report </w:t>
            </w:r>
            <w:r>
              <w:rPr>
                <w:szCs w:val="18"/>
                <w:lang w:eastAsia="zh-CN"/>
              </w:rPr>
              <w:t xml:space="preserve">necessary information derived from the detected RIM-RS to OAM. </w:t>
            </w:r>
          </w:p>
          <w:p w14:paraId="3D3A56A4" w14:textId="77777777" w:rsidR="0029240B" w:rsidRDefault="0029240B" w:rsidP="004E2A77">
            <w:pPr>
              <w:keepNext/>
              <w:rPr>
                <w:szCs w:val="18"/>
                <w:lang w:eastAsia="zh-CN"/>
              </w:rPr>
            </w:pPr>
            <w:r>
              <w:rPr>
                <w:szCs w:val="18"/>
                <w:lang w:eastAsia="zh-CN"/>
              </w:rPr>
              <w:t>If the indication is “disable”, the gNB stops reporting.</w:t>
            </w:r>
          </w:p>
          <w:p w14:paraId="021AA0C8" w14:textId="77777777" w:rsidR="0029240B" w:rsidRDefault="0029240B" w:rsidP="004E2A77">
            <w:pPr>
              <w:pStyle w:val="TAL"/>
            </w:pPr>
          </w:p>
          <w:p w14:paraId="5296CBE8" w14:textId="77777777" w:rsidR="0029240B" w:rsidRDefault="0029240B" w:rsidP="004E2A77">
            <w:pPr>
              <w:pStyle w:val="TAL"/>
            </w:pPr>
            <w:r>
              <w:t xml:space="preserve">allowedValues: ENABLE, DISABLE </w:t>
            </w:r>
          </w:p>
          <w:p w14:paraId="7E196669"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F7AC6E7" w14:textId="77777777" w:rsidR="0029240B" w:rsidRDefault="0029240B" w:rsidP="004E2A77">
            <w:pPr>
              <w:pStyle w:val="TAL"/>
            </w:pPr>
            <w:r>
              <w:t>type: ENUM</w:t>
            </w:r>
          </w:p>
          <w:p w14:paraId="142D5008" w14:textId="77777777" w:rsidR="0029240B" w:rsidRDefault="0029240B" w:rsidP="004E2A77">
            <w:pPr>
              <w:pStyle w:val="TAL"/>
            </w:pPr>
            <w:r>
              <w:t xml:space="preserve">multiplicity: </w:t>
            </w:r>
            <w:r>
              <w:rPr>
                <w:lang w:eastAsia="zh-CN"/>
              </w:rPr>
              <w:t>1</w:t>
            </w:r>
          </w:p>
          <w:p w14:paraId="2963FAA8" w14:textId="77777777" w:rsidR="0029240B" w:rsidRDefault="0029240B" w:rsidP="004E2A77">
            <w:pPr>
              <w:pStyle w:val="TAL"/>
            </w:pPr>
            <w:r>
              <w:t>isOrdered: N/A</w:t>
            </w:r>
          </w:p>
          <w:p w14:paraId="7B93B7E6" w14:textId="77777777" w:rsidR="0029240B" w:rsidRDefault="0029240B" w:rsidP="004E2A77">
            <w:pPr>
              <w:pStyle w:val="TAL"/>
            </w:pPr>
            <w:r>
              <w:t>isUnique: N/A</w:t>
            </w:r>
          </w:p>
          <w:p w14:paraId="6D02ED96" w14:textId="77777777" w:rsidR="0029240B" w:rsidRDefault="0029240B" w:rsidP="004E2A77">
            <w:pPr>
              <w:pStyle w:val="TAL"/>
            </w:pPr>
            <w:r>
              <w:t xml:space="preserve">defaultValue: DISABLE </w:t>
            </w:r>
          </w:p>
          <w:p w14:paraId="24617739" w14:textId="77777777" w:rsidR="0029240B" w:rsidRDefault="0029240B" w:rsidP="004E2A77">
            <w:pPr>
              <w:pStyle w:val="TAL"/>
            </w:pPr>
            <w:r>
              <w:t>isNullable: False</w:t>
            </w:r>
          </w:p>
        </w:tc>
      </w:tr>
      <w:tr w:rsidR="0029240B" w14:paraId="5E696A7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C79F0C"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reportInterval</w:t>
            </w:r>
          </w:p>
        </w:tc>
        <w:tc>
          <w:tcPr>
            <w:tcW w:w="5523" w:type="dxa"/>
            <w:tcBorders>
              <w:top w:val="single" w:sz="4" w:space="0" w:color="auto"/>
              <w:left w:val="single" w:sz="4" w:space="0" w:color="auto"/>
              <w:bottom w:val="single" w:sz="4" w:space="0" w:color="auto"/>
              <w:right w:val="single" w:sz="4" w:space="0" w:color="auto"/>
            </w:tcBorders>
          </w:tcPr>
          <w:p w14:paraId="642D8AEA" w14:textId="77777777" w:rsidR="0029240B" w:rsidRDefault="0029240B" w:rsidP="004E2A77">
            <w:pPr>
              <w:pStyle w:val="TAL"/>
            </w:pPr>
            <w:r>
              <w:t>It is used to define reporting interval of a gNB in ms.</w:t>
            </w:r>
          </w:p>
          <w:p w14:paraId="42372114" w14:textId="77777777" w:rsidR="0029240B" w:rsidRDefault="0029240B" w:rsidP="004E2A77">
            <w:pPr>
              <w:pStyle w:val="TAL"/>
            </w:pPr>
          </w:p>
          <w:p w14:paraId="57FCCF96" w14:textId="77777777" w:rsidR="0029240B" w:rsidRDefault="0029240B" w:rsidP="004E2A77">
            <w:pPr>
              <w:pStyle w:val="TAL"/>
            </w:pPr>
          </w:p>
          <w:p w14:paraId="18B486BC" w14:textId="77777777" w:rsidR="0029240B" w:rsidRDefault="0029240B" w:rsidP="004E2A77">
            <w:pPr>
              <w:pStyle w:val="TAL"/>
              <w:rPr>
                <w:szCs w:val="18"/>
                <w:lang w:eastAsia="zh-CN"/>
              </w:rPr>
            </w:pPr>
            <w:r>
              <w:rPr>
                <w:szCs w:val="18"/>
                <w:lang w:eastAsia="zh-CN"/>
              </w:rPr>
              <w:t>allowedValues: Not applicable</w:t>
            </w:r>
          </w:p>
          <w:p w14:paraId="60A19A95"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2B4407D" w14:textId="77777777" w:rsidR="0029240B" w:rsidRDefault="0029240B" w:rsidP="004E2A77">
            <w:pPr>
              <w:pStyle w:val="TAL"/>
            </w:pPr>
            <w:r>
              <w:t>type: Integer</w:t>
            </w:r>
          </w:p>
          <w:p w14:paraId="481AC6A3" w14:textId="77777777" w:rsidR="0029240B" w:rsidRDefault="0029240B" w:rsidP="004E2A77">
            <w:pPr>
              <w:pStyle w:val="TAL"/>
            </w:pPr>
            <w:r>
              <w:t>multiplicity: 1</w:t>
            </w:r>
          </w:p>
          <w:p w14:paraId="46434324" w14:textId="77777777" w:rsidR="0029240B" w:rsidRDefault="0029240B" w:rsidP="004E2A77">
            <w:pPr>
              <w:pStyle w:val="TAL"/>
            </w:pPr>
            <w:r>
              <w:t>isOrdered: N/A</w:t>
            </w:r>
          </w:p>
          <w:p w14:paraId="1D739372" w14:textId="77777777" w:rsidR="0029240B" w:rsidRDefault="0029240B" w:rsidP="004E2A77">
            <w:pPr>
              <w:pStyle w:val="TAL"/>
            </w:pPr>
            <w:r>
              <w:t>isUnique: N/A</w:t>
            </w:r>
          </w:p>
          <w:p w14:paraId="75EC4E4F" w14:textId="77777777" w:rsidR="0029240B" w:rsidRDefault="0029240B" w:rsidP="004E2A77">
            <w:pPr>
              <w:pStyle w:val="TAL"/>
            </w:pPr>
            <w:r>
              <w:t>defaultValue: None</w:t>
            </w:r>
          </w:p>
          <w:p w14:paraId="05851AFF" w14:textId="77777777" w:rsidR="0029240B" w:rsidRDefault="0029240B" w:rsidP="004E2A77">
            <w:pPr>
              <w:pStyle w:val="TAL"/>
            </w:pPr>
            <w:r>
              <w:t>isNullable: False</w:t>
            </w:r>
          </w:p>
        </w:tc>
      </w:tr>
      <w:tr w:rsidR="0029240B" w14:paraId="79061B6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277D6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nrofRIMRSReportInfo</w:t>
            </w:r>
          </w:p>
        </w:tc>
        <w:tc>
          <w:tcPr>
            <w:tcW w:w="5523" w:type="dxa"/>
            <w:tcBorders>
              <w:top w:val="single" w:sz="4" w:space="0" w:color="auto"/>
              <w:left w:val="single" w:sz="4" w:space="0" w:color="auto"/>
              <w:bottom w:val="single" w:sz="4" w:space="0" w:color="auto"/>
              <w:right w:val="single" w:sz="4" w:space="0" w:color="auto"/>
            </w:tcBorders>
          </w:tcPr>
          <w:p w14:paraId="3F01B3A7" w14:textId="77777777" w:rsidR="0029240B" w:rsidRDefault="0029240B" w:rsidP="004E2A77">
            <w:pPr>
              <w:pStyle w:val="TAL"/>
            </w:pPr>
            <w:r>
              <w:t xml:space="preserve">It is used to define the maximum number of </w:t>
            </w:r>
            <w:r>
              <w:rPr>
                <w:rFonts w:ascii="Courier New" w:hAnsi="Courier New" w:cs="Courier New"/>
                <w:szCs w:val="18"/>
              </w:rPr>
              <w:t xml:space="preserve">RIMRSReportInfo </w:t>
            </w:r>
            <w:r>
              <w:t>in a single report.</w:t>
            </w:r>
          </w:p>
          <w:p w14:paraId="3F55D719" w14:textId="77777777" w:rsidR="0029240B" w:rsidRDefault="0029240B" w:rsidP="004E2A77">
            <w:pPr>
              <w:pStyle w:val="TAL"/>
            </w:pPr>
          </w:p>
          <w:p w14:paraId="5B29B438" w14:textId="77777777" w:rsidR="0029240B" w:rsidRDefault="0029240B" w:rsidP="004E2A77">
            <w:pPr>
              <w:pStyle w:val="TAL"/>
              <w:rPr>
                <w:szCs w:val="18"/>
                <w:lang w:eastAsia="zh-CN"/>
              </w:rPr>
            </w:pPr>
            <w:r>
              <w:rPr>
                <w:szCs w:val="18"/>
                <w:lang w:eastAsia="zh-CN"/>
              </w:rPr>
              <w:t>allowedValues: Not applicable</w:t>
            </w:r>
          </w:p>
          <w:p w14:paraId="69F3B5E3"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595B4BC" w14:textId="77777777" w:rsidR="0029240B" w:rsidRDefault="0029240B" w:rsidP="004E2A77">
            <w:pPr>
              <w:pStyle w:val="TAL"/>
            </w:pPr>
            <w:r>
              <w:t>type: Integer</w:t>
            </w:r>
          </w:p>
          <w:p w14:paraId="1B436006" w14:textId="77777777" w:rsidR="0029240B" w:rsidRDefault="0029240B" w:rsidP="004E2A77">
            <w:pPr>
              <w:pStyle w:val="TAL"/>
            </w:pPr>
            <w:r>
              <w:t>multiplicity: 1</w:t>
            </w:r>
          </w:p>
          <w:p w14:paraId="02C783DA" w14:textId="77777777" w:rsidR="0029240B" w:rsidRDefault="0029240B" w:rsidP="004E2A77">
            <w:pPr>
              <w:pStyle w:val="TAL"/>
            </w:pPr>
            <w:r>
              <w:t>isOrdered: N/A</w:t>
            </w:r>
          </w:p>
          <w:p w14:paraId="3B19E21E" w14:textId="77777777" w:rsidR="0029240B" w:rsidRDefault="0029240B" w:rsidP="004E2A77">
            <w:pPr>
              <w:pStyle w:val="TAL"/>
            </w:pPr>
            <w:r>
              <w:t>isUnique: N/A</w:t>
            </w:r>
          </w:p>
          <w:p w14:paraId="6B045AE9" w14:textId="77777777" w:rsidR="0029240B" w:rsidRDefault="0029240B" w:rsidP="004E2A77">
            <w:pPr>
              <w:pStyle w:val="TAL"/>
            </w:pPr>
            <w:r>
              <w:t>defaultValue: None</w:t>
            </w:r>
          </w:p>
          <w:p w14:paraId="21208E76" w14:textId="77777777" w:rsidR="0029240B" w:rsidRDefault="0029240B" w:rsidP="004E2A77">
            <w:pPr>
              <w:pStyle w:val="TAL"/>
            </w:pPr>
            <w:r>
              <w:t>isNullable: False</w:t>
            </w:r>
          </w:p>
        </w:tc>
      </w:tr>
      <w:tr w:rsidR="0029240B" w14:paraId="2BC043F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565D1D"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maxPropagationDelay</w:t>
            </w:r>
          </w:p>
        </w:tc>
        <w:tc>
          <w:tcPr>
            <w:tcW w:w="5523" w:type="dxa"/>
            <w:tcBorders>
              <w:top w:val="single" w:sz="4" w:space="0" w:color="auto"/>
              <w:left w:val="single" w:sz="4" w:space="0" w:color="auto"/>
              <w:bottom w:val="single" w:sz="4" w:space="0" w:color="auto"/>
              <w:right w:val="single" w:sz="4" w:space="0" w:color="auto"/>
            </w:tcBorders>
          </w:tcPr>
          <w:p w14:paraId="5E3F16F2" w14:textId="77777777" w:rsidR="0029240B" w:rsidRDefault="0029240B" w:rsidP="004E2A77">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r>
              <w:rPr>
                <w:rFonts w:ascii="Courier New" w:hAnsi="Courier New" w:cs="Courier New"/>
                <w:szCs w:val="18"/>
              </w:rPr>
              <w:t>RIMRSReportInfo</w:t>
            </w:r>
            <w:r>
              <w:t>.</w:t>
            </w:r>
          </w:p>
          <w:p w14:paraId="35603408" w14:textId="77777777" w:rsidR="0029240B" w:rsidRDefault="0029240B" w:rsidP="004E2A77">
            <w:pPr>
              <w:pStyle w:val="TAL"/>
            </w:pPr>
          </w:p>
          <w:p w14:paraId="46B8E2E2" w14:textId="77777777" w:rsidR="0029240B" w:rsidRDefault="0029240B" w:rsidP="004E2A77">
            <w:pPr>
              <w:pStyle w:val="TAL"/>
              <w:rPr>
                <w:szCs w:val="18"/>
                <w:lang w:eastAsia="zh-CN"/>
              </w:rPr>
            </w:pPr>
            <w:r>
              <w:rPr>
                <w:szCs w:val="18"/>
                <w:lang w:eastAsia="zh-CN"/>
              </w:rPr>
              <w:t xml:space="preserve">allowedValues: </w:t>
            </w:r>
            <w:r>
              <w:rPr>
                <w:rFonts w:cs="Arial"/>
                <w:szCs w:val="18"/>
              </w:rPr>
              <w:t>0, 1</w:t>
            </w:r>
            <w:r>
              <w:t>..20*2*maxNrofSymbols-1, where maxNrofSymbols=14</w:t>
            </w:r>
            <w:r>
              <w:rPr>
                <w:rFonts w:cs="Arial"/>
                <w:szCs w:val="18"/>
                <w:lang w:eastAsia="en-GB"/>
              </w:rPr>
              <w:t>.</w:t>
            </w:r>
          </w:p>
          <w:p w14:paraId="3DE4D8FC"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F651012" w14:textId="77777777" w:rsidR="0029240B" w:rsidRDefault="0029240B" w:rsidP="004E2A77">
            <w:pPr>
              <w:pStyle w:val="TAL"/>
            </w:pPr>
            <w:r>
              <w:t>type: Integer</w:t>
            </w:r>
          </w:p>
          <w:p w14:paraId="332631D2" w14:textId="77777777" w:rsidR="0029240B" w:rsidRDefault="0029240B" w:rsidP="004E2A77">
            <w:pPr>
              <w:pStyle w:val="TAL"/>
            </w:pPr>
            <w:r>
              <w:t>multiplicity: 1</w:t>
            </w:r>
          </w:p>
          <w:p w14:paraId="5B52105E" w14:textId="77777777" w:rsidR="0029240B" w:rsidRDefault="0029240B" w:rsidP="004E2A77">
            <w:pPr>
              <w:pStyle w:val="TAL"/>
            </w:pPr>
            <w:r>
              <w:t>isOrdered: N/A</w:t>
            </w:r>
          </w:p>
          <w:p w14:paraId="764AC022" w14:textId="77777777" w:rsidR="0029240B" w:rsidRDefault="0029240B" w:rsidP="004E2A77">
            <w:pPr>
              <w:pStyle w:val="TAL"/>
            </w:pPr>
            <w:r>
              <w:t>isUnique: N/A</w:t>
            </w:r>
          </w:p>
          <w:p w14:paraId="2CB9DE53" w14:textId="77777777" w:rsidR="0029240B" w:rsidRDefault="0029240B" w:rsidP="004E2A77">
            <w:pPr>
              <w:pStyle w:val="TAL"/>
            </w:pPr>
            <w:r>
              <w:t>defaultValue: None</w:t>
            </w:r>
          </w:p>
          <w:p w14:paraId="7192E74C" w14:textId="77777777" w:rsidR="0029240B" w:rsidRDefault="0029240B" w:rsidP="004E2A77">
            <w:pPr>
              <w:pStyle w:val="TAL"/>
            </w:pPr>
            <w:r>
              <w:t>isNullable: False</w:t>
            </w:r>
          </w:p>
        </w:tc>
      </w:tr>
      <w:tr w:rsidR="0029240B" w14:paraId="38EA2F2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FB8624"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rimRSReportInfoList</w:t>
            </w:r>
          </w:p>
        </w:tc>
        <w:tc>
          <w:tcPr>
            <w:tcW w:w="5523" w:type="dxa"/>
            <w:tcBorders>
              <w:top w:val="single" w:sz="4" w:space="0" w:color="auto"/>
              <w:left w:val="single" w:sz="4" w:space="0" w:color="auto"/>
              <w:bottom w:val="single" w:sz="4" w:space="0" w:color="auto"/>
              <w:right w:val="single" w:sz="4" w:space="0" w:color="auto"/>
            </w:tcBorders>
          </w:tcPr>
          <w:p w14:paraId="1155C3C9" w14:textId="77777777" w:rsidR="0029240B" w:rsidRDefault="0029240B" w:rsidP="004E2A77">
            <w:pPr>
              <w:pStyle w:val="TAL"/>
              <w:rPr>
                <w:szCs w:val="18"/>
                <w:lang w:eastAsia="zh-CN"/>
              </w:rPr>
            </w:pPr>
            <w:r>
              <w:rPr>
                <w:szCs w:val="18"/>
                <w:lang w:eastAsia="zh-CN"/>
              </w:rPr>
              <w:t xml:space="preserve">It represents a list (the length of the list is </w:t>
            </w:r>
            <w:r>
              <w:rPr>
                <w:rFonts w:ascii="Courier New" w:hAnsi="Courier New" w:cs="Courier New"/>
                <w:szCs w:val="18"/>
              </w:rPr>
              <w:t>nrofRIMRSReportInfo</w:t>
            </w:r>
            <w:r>
              <w:rPr>
                <w:szCs w:val="18"/>
                <w:lang w:eastAsia="zh-CN"/>
              </w:rPr>
              <w:t xml:space="preserve">) of necessary information derived from the detected RIM-RS. </w:t>
            </w:r>
          </w:p>
          <w:p w14:paraId="2244AC0C" w14:textId="77777777" w:rsidR="0029240B" w:rsidRDefault="0029240B" w:rsidP="004E2A77">
            <w:pPr>
              <w:pStyle w:val="TAL"/>
              <w:rPr>
                <w:szCs w:val="18"/>
                <w:lang w:eastAsia="zh-CN"/>
              </w:rPr>
            </w:pPr>
          </w:p>
          <w:p w14:paraId="3F88FA69" w14:textId="77777777" w:rsidR="0029240B" w:rsidRDefault="0029240B" w:rsidP="004E2A77">
            <w:pPr>
              <w:pStyle w:val="TAL"/>
              <w:rPr>
                <w:szCs w:val="18"/>
                <w:lang w:eastAsia="zh-CN"/>
              </w:rPr>
            </w:pPr>
            <w:r>
              <w:rPr>
                <w:szCs w:val="18"/>
                <w:lang w:eastAsia="zh-CN"/>
              </w:rPr>
              <w:t xml:space="preserve">allowedValues: </w:t>
            </w:r>
          </w:p>
          <w:p w14:paraId="04FB74E0" w14:textId="77777777" w:rsidR="0029240B" w:rsidRDefault="0029240B" w:rsidP="004E2A77">
            <w:pPr>
              <w:pStyle w:val="TAL"/>
              <w:rPr>
                <w:szCs w:val="18"/>
                <w:lang w:eastAsia="zh-CN"/>
              </w:rPr>
            </w:pPr>
            <w:r>
              <w:rPr>
                <w:szCs w:val="18"/>
                <w:lang w:eastAsia="zh-CN"/>
              </w:rPr>
              <w:t>Not applicable</w:t>
            </w:r>
          </w:p>
          <w:p w14:paraId="3DBF69FA"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5162ED" w14:textId="77777777" w:rsidR="0029240B" w:rsidRDefault="0029240B" w:rsidP="004E2A77">
            <w:pPr>
              <w:pStyle w:val="TAL"/>
            </w:pPr>
            <w:r>
              <w:t>type: RimRSReportInfo</w:t>
            </w:r>
          </w:p>
          <w:p w14:paraId="144D0667" w14:textId="77777777" w:rsidR="0029240B" w:rsidRDefault="0029240B" w:rsidP="004E2A77">
            <w:pPr>
              <w:pStyle w:val="TAL"/>
            </w:pPr>
            <w:r>
              <w:t>multiplicity: *</w:t>
            </w:r>
          </w:p>
          <w:p w14:paraId="69FB4AE6" w14:textId="77777777" w:rsidR="0029240B" w:rsidRDefault="0029240B" w:rsidP="004E2A77">
            <w:pPr>
              <w:pStyle w:val="TAL"/>
            </w:pPr>
            <w:r>
              <w:t xml:space="preserve">isOrdered: </w:t>
            </w:r>
            <w:r w:rsidRPr="004037B3">
              <w:t>False</w:t>
            </w:r>
          </w:p>
          <w:p w14:paraId="68753D35" w14:textId="77777777" w:rsidR="0029240B" w:rsidRDefault="0029240B" w:rsidP="004E2A77">
            <w:pPr>
              <w:pStyle w:val="TAL"/>
            </w:pPr>
            <w:r>
              <w:t xml:space="preserve">isUnique: </w:t>
            </w:r>
            <w:r w:rsidRPr="004037B3">
              <w:t>True</w:t>
            </w:r>
          </w:p>
          <w:p w14:paraId="74BA0A6B" w14:textId="77777777" w:rsidR="0029240B" w:rsidRDefault="0029240B" w:rsidP="004E2A77">
            <w:pPr>
              <w:pStyle w:val="TAL"/>
            </w:pPr>
            <w:r>
              <w:t>defaultValue: N/A</w:t>
            </w:r>
          </w:p>
          <w:p w14:paraId="202EA7DB" w14:textId="77777777" w:rsidR="0029240B" w:rsidRDefault="0029240B" w:rsidP="004E2A77">
            <w:pPr>
              <w:pStyle w:val="TAL"/>
            </w:pPr>
            <w:r>
              <w:t>isNullable: False</w:t>
            </w:r>
          </w:p>
        </w:tc>
      </w:tr>
      <w:tr w:rsidR="0029240B" w14:paraId="47D363C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1F1C7F"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detectedSetID</w:t>
            </w:r>
          </w:p>
        </w:tc>
        <w:tc>
          <w:tcPr>
            <w:tcW w:w="5523" w:type="dxa"/>
            <w:tcBorders>
              <w:top w:val="single" w:sz="4" w:space="0" w:color="auto"/>
              <w:left w:val="single" w:sz="4" w:space="0" w:color="auto"/>
              <w:bottom w:val="single" w:sz="4" w:space="0" w:color="auto"/>
              <w:right w:val="single" w:sz="4" w:space="0" w:color="auto"/>
            </w:tcBorders>
          </w:tcPr>
          <w:p w14:paraId="4394F241" w14:textId="77777777" w:rsidR="0029240B" w:rsidRDefault="0029240B" w:rsidP="004E2A77">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441E7158" w14:textId="77777777" w:rsidR="0029240B" w:rsidRDefault="0029240B" w:rsidP="004E2A77">
            <w:pPr>
              <w:keepNext/>
              <w:keepLines/>
              <w:spacing w:after="0"/>
              <w:rPr>
                <w:rFonts w:ascii="Arial" w:hAnsi="Arial" w:cs="Arial"/>
                <w:sz w:val="18"/>
                <w:szCs w:val="18"/>
                <w:lang w:eastAsia="en-GB"/>
              </w:rPr>
            </w:pPr>
          </w:p>
          <w:p w14:paraId="5EEF0C9E"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13C3E676"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D6D0745" w14:textId="77777777" w:rsidR="0029240B" w:rsidRDefault="0029240B" w:rsidP="004E2A77">
            <w:pPr>
              <w:pStyle w:val="TAL"/>
            </w:pPr>
            <w:r>
              <w:t>type: Integer</w:t>
            </w:r>
          </w:p>
          <w:p w14:paraId="3ABCCA11" w14:textId="77777777" w:rsidR="0029240B" w:rsidRDefault="0029240B" w:rsidP="004E2A77">
            <w:pPr>
              <w:pStyle w:val="TAL"/>
            </w:pPr>
            <w:r>
              <w:t xml:space="preserve">multiplicity: </w:t>
            </w:r>
            <w:r>
              <w:rPr>
                <w:lang w:eastAsia="zh-CN"/>
              </w:rPr>
              <w:t>1</w:t>
            </w:r>
          </w:p>
          <w:p w14:paraId="77A0CC82" w14:textId="77777777" w:rsidR="0029240B" w:rsidRDefault="0029240B" w:rsidP="004E2A77">
            <w:pPr>
              <w:pStyle w:val="TAL"/>
            </w:pPr>
            <w:r>
              <w:t>isOrdered: N/A</w:t>
            </w:r>
          </w:p>
          <w:p w14:paraId="6ED28B5D" w14:textId="77777777" w:rsidR="0029240B" w:rsidRDefault="0029240B" w:rsidP="004E2A77">
            <w:pPr>
              <w:pStyle w:val="TAL"/>
            </w:pPr>
            <w:r>
              <w:t>isUnique: N/A</w:t>
            </w:r>
          </w:p>
          <w:p w14:paraId="1E395D9B" w14:textId="77777777" w:rsidR="0029240B" w:rsidRDefault="0029240B" w:rsidP="004E2A77">
            <w:pPr>
              <w:pStyle w:val="TAL"/>
            </w:pPr>
            <w:r>
              <w:t>defaultValue: None</w:t>
            </w:r>
          </w:p>
          <w:p w14:paraId="19C8CFAA" w14:textId="77777777" w:rsidR="0029240B" w:rsidRDefault="0029240B" w:rsidP="004E2A77">
            <w:pPr>
              <w:pStyle w:val="TAL"/>
            </w:pPr>
            <w:r>
              <w:t>isNullable: False</w:t>
            </w:r>
          </w:p>
        </w:tc>
      </w:tr>
      <w:tr w:rsidR="0029240B" w14:paraId="1B8FC90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A6C965"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propagationDelay</w:t>
            </w:r>
          </w:p>
        </w:tc>
        <w:tc>
          <w:tcPr>
            <w:tcW w:w="5523" w:type="dxa"/>
            <w:tcBorders>
              <w:top w:val="single" w:sz="4" w:space="0" w:color="auto"/>
              <w:left w:val="single" w:sz="4" w:space="0" w:color="auto"/>
              <w:bottom w:val="single" w:sz="4" w:space="0" w:color="auto"/>
              <w:right w:val="single" w:sz="4" w:space="0" w:color="auto"/>
            </w:tcBorders>
          </w:tcPr>
          <w:p w14:paraId="0088D8D9" w14:textId="77777777" w:rsidR="0029240B" w:rsidRDefault="0029240B" w:rsidP="004E2A77">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1CF3B64E" w14:textId="77777777" w:rsidR="0029240B" w:rsidRDefault="0029240B" w:rsidP="004E2A77">
            <w:pPr>
              <w:keepNext/>
              <w:keepLines/>
              <w:spacing w:after="0"/>
              <w:rPr>
                <w:rFonts w:ascii="Arial" w:hAnsi="Arial" w:cs="Arial"/>
                <w:sz w:val="18"/>
                <w:szCs w:val="18"/>
                <w:lang w:eastAsia="en-GB"/>
              </w:rPr>
            </w:pPr>
          </w:p>
          <w:p w14:paraId="4CA58E07"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064670A9"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5CB18D" w14:textId="77777777" w:rsidR="0029240B" w:rsidRDefault="0029240B" w:rsidP="004E2A77">
            <w:pPr>
              <w:pStyle w:val="TAL"/>
            </w:pPr>
            <w:r>
              <w:t>type: Integer</w:t>
            </w:r>
          </w:p>
          <w:p w14:paraId="1A1443DE" w14:textId="77777777" w:rsidR="0029240B" w:rsidRDefault="0029240B" w:rsidP="004E2A77">
            <w:pPr>
              <w:pStyle w:val="TAL"/>
            </w:pPr>
            <w:r>
              <w:t xml:space="preserve">multiplicity: </w:t>
            </w:r>
            <w:r>
              <w:rPr>
                <w:lang w:eastAsia="zh-CN"/>
              </w:rPr>
              <w:t>1</w:t>
            </w:r>
          </w:p>
          <w:p w14:paraId="167C66BB" w14:textId="77777777" w:rsidR="0029240B" w:rsidRDefault="0029240B" w:rsidP="004E2A77">
            <w:pPr>
              <w:pStyle w:val="TAL"/>
            </w:pPr>
            <w:r>
              <w:t>isOrdered: N/A</w:t>
            </w:r>
          </w:p>
          <w:p w14:paraId="3D7DC78F" w14:textId="77777777" w:rsidR="0029240B" w:rsidRDefault="0029240B" w:rsidP="004E2A77">
            <w:pPr>
              <w:pStyle w:val="TAL"/>
            </w:pPr>
            <w:r>
              <w:t>isUnique: N/A</w:t>
            </w:r>
          </w:p>
          <w:p w14:paraId="1D5D988F" w14:textId="77777777" w:rsidR="0029240B" w:rsidRDefault="0029240B" w:rsidP="004E2A77">
            <w:pPr>
              <w:pStyle w:val="TAL"/>
            </w:pPr>
            <w:r>
              <w:t>defaultValue: None</w:t>
            </w:r>
          </w:p>
          <w:p w14:paraId="2AB27719" w14:textId="77777777" w:rsidR="0029240B" w:rsidRDefault="0029240B" w:rsidP="004E2A77">
            <w:pPr>
              <w:pStyle w:val="TAL"/>
            </w:pPr>
            <w:r>
              <w:t>isNullable: False</w:t>
            </w:r>
          </w:p>
        </w:tc>
      </w:tr>
      <w:tr w:rsidR="0029240B" w14:paraId="09D123B2"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210928"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functionalityOfRIMRS</w:t>
            </w:r>
          </w:p>
        </w:tc>
        <w:tc>
          <w:tcPr>
            <w:tcW w:w="5523" w:type="dxa"/>
            <w:tcBorders>
              <w:top w:val="single" w:sz="4" w:space="0" w:color="auto"/>
              <w:left w:val="single" w:sz="4" w:space="0" w:color="auto"/>
              <w:bottom w:val="single" w:sz="4" w:space="0" w:color="auto"/>
              <w:right w:val="single" w:sz="4" w:space="0" w:color="auto"/>
            </w:tcBorders>
          </w:tcPr>
          <w:p w14:paraId="6C693306" w14:textId="77777777" w:rsidR="0029240B" w:rsidRDefault="0029240B" w:rsidP="004E2A77">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1AD751D0" w14:textId="77777777" w:rsidR="0029240B" w:rsidRDefault="0029240B" w:rsidP="004E2A77">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“enable”, valid values are {RS2, RS1_FOR_ENOUGH_MITIGATION, RS1_FOR_NOT_ENOUGH_MITIGATION};</w:t>
            </w:r>
          </w:p>
          <w:p w14:paraId="516A49F1" w14:textId="77777777" w:rsidR="0029240B" w:rsidRDefault="0029240B" w:rsidP="004E2A77">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“disable”, valid values are {RS1, RS2}.</w:t>
            </w:r>
          </w:p>
          <w:p w14:paraId="75A370EC" w14:textId="77777777" w:rsidR="0029240B" w:rsidRDefault="0029240B" w:rsidP="004E2A77">
            <w:pPr>
              <w:pStyle w:val="TAL"/>
              <w:rPr>
                <w:szCs w:val="18"/>
                <w:lang w:eastAsia="zh-CN"/>
              </w:rPr>
            </w:pPr>
          </w:p>
          <w:p w14:paraId="1A300DCA" w14:textId="77777777" w:rsidR="0029240B" w:rsidRDefault="0029240B" w:rsidP="004E2A77">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408DC231" w14:textId="77777777" w:rsidR="0029240B" w:rsidRDefault="0029240B" w:rsidP="004E2A77">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195FBA67" w14:textId="77777777" w:rsidR="0029240B" w:rsidRDefault="0029240B" w:rsidP="004E2A77">
            <w:pPr>
              <w:pStyle w:val="TAL"/>
              <w:rPr>
                <w:szCs w:val="18"/>
                <w:lang w:eastAsia="zh-CN"/>
              </w:rPr>
            </w:pPr>
          </w:p>
          <w:p w14:paraId="087ECAC7" w14:textId="77777777" w:rsidR="0029240B" w:rsidRDefault="0029240B" w:rsidP="004E2A77">
            <w:pPr>
              <w:pStyle w:val="TAL"/>
              <w:rPr>
                <w:szCs w:val="18"/>
                <w:lang w:eastAsia="zh-CN"/>
              </w:rPr>
            </w:pPr>
            <w:r>
              <w:t>allowedValues:</w:t>
            </w:r>
            <w:r>
              <w:rPr>
                <w:szCs w:val="18"/>
                <w:lang w:eastAsia="zh-CN"/>
              </w:rPr>
              <w:t xml:space="preserve"> RS1, RS2, RS1_FOR_ENOUGH_MITIGATION, RS1_FOR_NOT_ENOUGH_MITIGATION</w:t>
            </w:r>
          </w:p>
          <w:p w14:paraId="0335E11B" w14:textId="77777777" w:rsidR="0029240B" w:rsidRDefault="0029240B" w:rsidP="004E2A77">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45096DC0" w14:textId="77777777" w:rsidR="0029240B" w:rsidRDefault="0029240B" w:rsidP="004E2A77">
            <w:pPr>
              <w:pStyle w:val="TAL"/>
            </w:pPr>
            <w:r>
              <w:t>type: ENUM</w:t>
            </w:r>
          </w:p>
          <w:p w14:paraId="15C42749" w14:textId="77777777" w:rsidR="0029240B" w:rsidRDefault="0029240B" w:rsidP="004E2A77">
            <w:pPr>
              <w:pStyle w:val="TAL"/>
            </w:pPr>
            <w:r>
              <w:t>multiplicity: 1</w:t>
            </w:r>
          </w:p>
          <w:p w14:paraId="2123DF68" w14:textId="77777777" w:rsidR="0029240B" w:rsidRDefault="0029240B" w:rsidP="004E2A77">
            <w:pPr>
              <w:pStyle w:val="TAL"/>
            </w:pPr>
            <w:r>
              <w:t>isOrdered: N/A</w:t>
            </w:r>
          </w:p>
          <w:p w14:paraId="783E61FC" w14:textId="77777777" w:rsidR="0029240B" w:rsidRDefault="0029240B" w:rsidP="004E2A77">
            <w:pPr>
              <w:pStyle w:val="TAL"/>
            </w:pPr>
            <w:r>
              <w:t>isUnique: N/A</w:t>
            </w:r>
          </w:p>
          <w:p w14:paraId="0C41EC26" w14:textId="77777777" w:rsidR="0029240B" w:rsidRDefault="0029240B" w:rsidP="004E2A77">
            <w:pPr>
              <w:pStyle w:val="TAL"/>
            </w:pPr>
            <w:r>
              <w:t>defaultValue: None</w:t>
            </w:r>
          </w:p>
          <w:p w14:paraId="580D1AFC" w14:textId="77777777" w:rsidR="0029240B" w:rsidRDefault="0029240B" w:rsidP="004E2A77">
            <w:pPr>
              <w:pStyle w:val="TAL"/>
            </w:pPr>
            <w:r>
              <w:t>isNullable: False</w:t>
            </w:r>
          </w:p>
        </w:tc>
      </w:tr>
      <w:tr w:rsidR="0029240B" w14:paraId="6D15250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531797"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rimRSMonitoringWindowDuration</w:t>
            </w:r>
          </w:p>
        </w:tc>
        <w:tc>
          <w:tcPr>
            <w:tcW w:w="5523" w:type="dxa"/>
            <w:tcBorders>
              <w:top w:val="single" w:sz="4" w:space="0" w:color="auto"/>
              <w:left w:val="single" w:sz="4" w:space="0" w:color="auto"/>
              <w:bottom w:val="single" w:sz="4" w:space="0" w:color="auto"/>
              <w:right w:val="single" w:sz="4" w:space="0" w:color="auto"/>
            </w:tcBorders>
          </w:tcPr>
          <w:p w14:paraId="09BCD0FA" w14:textId="77777777" w:rsidR="0029240B" w:rsidRDefault="0029240B" w:rsidP="004E2A77">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gNB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2BA9C77C" w14:textId="77777777" w:rsidR="0029240B" w:rsidRDefault="0029240B" w:rsidP="004E2A77">
            <w:pPr>
              <w:pStyle w:val="TAL"/>
              <w:ind w:left="284"/>
              <w:rPr>
                <w:szCs w:val="18"/>
              </w:rPr>
            </w:pPr>
            <w:r>
              <w:rPr>
                <w:szCs w:val="18"/>
              </w:rPr>
              <w:t xml:space="preserve">This field is configured together with </w:t>
            </w:r>
            <w:r>
              <w:rPr>
                <w:rFonts w:ascii="Courier New" w:hAnsi="Courier New" w:cs="Courier New"/>
                <w:szCs w:val="18"/>
              </w:rPr>
              <w:t>rimRSMonitoringInterval</w:t>
            </w:r>
            <w:r>
              <w:rPr>
                <w:szCs w:val="18"/>
              </w:rPr>
              <w:t xml:space="preserve">, </w:t>
            </w:r>
            <w:r>
              <w:rPr>
                <w:rFonts w:ascii="Courier New" w:hAnsi="Courier New" w:cs="Courier New"/>
                <w:szCs w:val="18"/>
              </w:rPr>
              <w:t>rimRSMonitoringWindowStartingOffset</w:t>
            </w:r>
            <w:r>
              <w:rPr>
                <w:rFonts w:ascii="Courier New" w:hAnsi="Courier New" w:cs="Courier New"/>
                <w:szCs w:val="18"/>
                <w:lang w:eastAsia="zh-CN"/>
              </w:rPr>
              <w:t xml:space="preserve">, </w:t>
            </w:r>
            <w:r>
              <w:rPr>
                <w:rFonts w:ascii="Courier New" w:hAnsi="Courier New" w:cs="Courier New"/>
                <w:szCs w:val="18"/>
              </w:rPr>
              <w:t>rimRSMonitoringOccasionInterval</w:t>
            </w:r>
            <w:r>
              <w:rPr>
                <w:szCs w:val="18"/>
              </w:rPr>
              <w:t xml:space="preserve"> and </w:t>
            </w:r>
            <w:r>
              <w:rPr>
                <w:rFonts w:ascii="Courier New" w:hAnsi="Courier New" w:cs="Courier New"/>
                <w:szCs w:val="18"/>
              </w:rPr>
              <w:t>rimRSMonitoringOccasionStartingOffset</w:t>
            </w:r>
            <w:r>
              <w:rPr>
                <w:szCs w:val="18"/>
              </w:rPr>
              <w:t>.</w:t>
            </w:r>
          </w:p>
          <w:p w14:paraId="2B56B085" w14:textId="77777777" w:rsidR="0029240B" w:rsidRDefault="0029240B" w:rsidP="004E2A77">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r>
              <w:rPr>
                <w:rFonts w:ascii="Courier New" w:hAnsi="Courier New" w:cs="Courier New"/>
                <w:szCs w:val="18"/>
              </w:rPr>
              <w:t>rimRSMonitoringInterval</w:t>
            </w:r>
            <w:r>
              <w:t>).</w:t>
            </w:r>
          </w:p>
          <w:p w14:paraId="37BEBB4E" w14:textId="77777777" w:rsidR="0029240B" w:rsidRDefault="0029240B" w:rsidP="004E2A77">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r>
              <w:rPr>
                <w:rFonts w:ascii="Courier New" w:hAnsi="Courier New" w:cs="Courier New"/>
                <w:szCs w:val="18"/>
              </w:rPr>
              <w:t>rimRSMonitoringWindowPeriodicity</w:t>
            </w:r>
            <w:r>
              <w:rPr>
                <w:rFonts w:cs="Arial"/>
                <w:szCs w:val="18"/>
              </w:rPr>
              <w:t>).</w:t>
            </w:r>
          </w:p>
          <w:p w14:paraId="2B2462C6" w14:textId="77777777" w:rsidR="0029240B" w:rsidRDefault="0029240B" w:rsidP="004E2A77">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2DEE0BB0" w14:textId="77777777" w:rsidR="0029240B" w:rsidRDefault="0029240B" w:rsidP="004E2A77">
            <w:pPr>
              <w:pStyle w:val="TAL"/>
              <w:ind w:left="568"/>
            </w:pPr>
            <m:oMath>
              <m:r>
                <w:rPr>
                  <w:rFonts w:ascii="Cambria Math" w:hAnsi="Cambria Math"/>
                </w:rPr>
                <m:t>R1</m:t>
              </m:r>
            </m:oMath>
            <w:r>
              <w:rPr>
                <w:rFonts w:cs="Arial"/>
                <w:szCs w:val="18"/>
                <w:lang w:eastAsia="en-GB"/>
              </w:rPr>
              <w:t xml:space="preserve"> is the number of consecutive </w:t>
            </w:r>
            <w:r>
              <w:t>uplink-downlink</w:t>
            </w:r>
            <w:r>
              <w:rPr>
                <w:rFonts w:cs="Arial"/>
                <w:szCs w:val="18"/>
                <w:lang w:eastAsia="en-GB"/>
              </w:rPr>
              <w:t xml:space="preserve">switching periods for RS-1 (configured by </w:t>
            </w:r>
            <w:r>
              <w:rPr>
                <w:rFonts w:ascii="Courier New" w:hAnsi="Courier New" w:cs="Courier New"/>
                <w:szCs w:val="18"/>
              </w:rPr>
              <w:t>nrofConsecutiveRIMRS1</w:t>
            </w:r>
            <w:r>
              <w:rPr>
                <w:rFonts w:cs="Arial"/>
                <w:szCs w:val="18"/>
                <w:lang w:eastAsia="en-GB"/>
              </w:rPr>
              <w:t>)</w:t>
            </w:r>
            <w:r>
              <w:t>,</w:t>
            </w:r>
          </w:p>
          <w:p w14:paraId="20433CE6" w14:textId="77777777" w:rsidR="0029240B" w:rsidRDefault="0029240B" w:rsidP="004E2A77">
            <w:pPr>
              <w:pStyle w:val="TAL"/>
              <w:ind w:left="568"/>
            </w:pPr>
            <m:oMath>
              <m:r>
                <w:rPr>
                  <w:rFonts w:ascii="Cambria Math" w:hAnsi="Cambria Math"/>
                </w:rPr>
                <m:t>P1</m:t>
              </m:r>
            </m:oMath>
            <w:r>
              <w:t xml:space="preserve"> is the </w:t>
            </w:r>
            <w:r>
              <w:rPr>
                <w:rFonts w:cs="Arial"/>
                <w:szCs w:val="18"/>
                <w:lang w:eastAsia="en-GB"/>
              </w:rPr>
              <w:t xml:space="preserve">first </w:t>
            </w:r>
            <w:r>
              <w:t>uplink-downlink</w:t>
            </w:r>
            <w:r>
              <w:rPr>
                <w:rFonts w:cs="Arial"/>
                <w:szCs w:val="18"/>
                <w:lang w:eastAsia="en-GB"/>
              </w:rPr>
              <w:t xml:space="preserve">switching period (configured by </w:t>
            </w:r>
            <w:r>
              <w:rPr>
                <w:rFonts w:ascii="Courier New" w:hAnsi="Courier New" w:cs="Courier New"/>
                <w:szCs w:val="18"/>
              </w:rPr>
              <w:t>dlULSwitchingPeriod1</w:t>
            </w:r>
            <w:r>
              <w:rPr>
                <w:rFonts w:cs="Arial"/>
                <w:szCs w:val="18"/>
                <w:lang w:eastAsia="en-GB"/>
              </w:rPr>
              <w:t xml:space="preserve">), </w:t>
            </w:r>
          </w:p>
          <w:p w14:paraId="4E8414DA" w14:textId="77777777" w:rsidR="0029240B" w:rsidRDefault="0029240B" w:rsidP="004E2A77">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3C20CC1B" w14:textId="77777777" w:rsidR="0029240B" w:rsidRPr="00A71A16" w:rsidRDefault="0082122B" w:rsidP="004E2A77">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51430AA3" w14:textId="77777777" w:rsidR="0029240B" w:rsidRDefault="0082122B"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29240B">
              <w:rPr>
                <w:szCs w:val="18"/>
                <w:lang w:eastAsia="zh-CN"/>
              </w:rPr>
              <w:t xml:space="preserve"> is </w:t>
            </w:r>
            <w:r w:rsidR="0029240B">
              <w:rPr>
                <w:rFonts w:cs="Arial"/>
                <w:szCs w:val="18"/>
                <w:lang w:eastAsia="en-GB"/>
              </w:rPr>
              <w:t xml:space="preserve">the total number of set IDs for RIM RS-1 (configured by </w:t>
            </w:r>
            <w:r w:rsidR="0029240B">
              <w:rPr>
                <w:rFonts w:ascii="Courier New" w:hAnsi="Courier New" w:cs="Courier New"/>
                <w:szCs w:val="18"/>
              </w:rPr>
              <w:t>totalnrofSetIdofRS1</w:t>
            </w:r>
            <w:r w:rsidR="0029240B">
              <w:rPr>
                <w:rFonts w:cs="Arial"/>
                <w:szCs w:val="18"/>
                <w:lang w:eastAsia="en-GB"/>
              </w:rPr>
              <w:t>),</w:t>
            </w:r>
          </w:p>
          <w:p w14:paraId="13FBFF76" w14:textId="77777777" w:rsidR="0029240B" w:rsidRDefault="0082122B"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29240B">
              <w:rPr>
                <w:rFonts w:cs="Arial"/>
                <w:sz w:val="24"/>
                <w:szCs w:val="24"/>
                <w:lang w:eastAsia="zh-CN"/>
              </w:rPr>
              <w:t xml:space="preserve"> </w:t>
            </w:r>
            <w:r w:rsidR="0029240B">
              <w:rPr>
                <w:rFonts w:cs="Arial"/>
                <w:szCs w:val="18"/>
                <w:lang w:eastAsia="en-GB"/>
              </w:rPr>
              <w:t xml:space="preserve">is the number of candidate frequency resources in the whole network (configured by </w:t>
            </w:r>
            <w:r w:rsidR="0029240B">
              <w:rPr>
                <w:rFonts w:ascii="Courier New" w:hAnsi="Courier New" w:cs="Courier New"/>
                <w:szCs w:val="18"/>
              </w:rPr>
              <w:t>nrofGlobalRIMRSFrequencyCandidates</w:t>
            </w:r>
            <w:r w:rsidR="0029240B">
              <w:rPr>
                <w:rFonts w:cs="Arial"/>
                <w:szCs w:val="18"/>
                <w:lang w:eastAsia="en-GB"/>
              </w:rPr>
              <w:t xml:space="preserve">), and </w:t>
            </w:r>
          </w:p>
          <w:p w14:paraId="45840917" w14:textId="77777777" w:rsidR="0029240B" w:rsidRDefault="0082122B" w:rsidP="004E2A77">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29240B">
              <w:rPr>
                <w:rFonts w:cs="Arial"/>
                <w:sz w:val="24"/>
                <w:szCs w:val="24"/>
                <w:lang w:eastAsia="zh-CN"/>
              </w:rPr>
              <w:t xml:space="preserve"> </w:t>
            </w:r>
            <w:r w:rsidR="0029240B">
              <w:rPr>
                <w:rFonts w:cs="Arial"/>
                <w:szCs w:val="18"/>
                <w:lang w:eastAsia="en-GB"/>
              </w:rPr>
              <w:t xml:space="preserve">is the number of </w:t>
            </w:r>
            <w:r w:rsidR="0029240B">
              <w:t xml:space="preserve">candidate sequences assigned </w:t>
            </w:r>
            <w:r w:rsidR="0029240B">
              <w:rPr>
                <w:rFonts w:cs="Arial"/>
                <w:szCs w:val="18"/>
                <w:lang w:eastAsia="en-GB"/>
              </w:rPr>
              <w:t xml:space="preserve">for RIM RS-1 (configured by </w:t>
            </w:r>
            <w:r w:rsidR="0029240B">
              <w:rPr>
                <w:rFonts w:ascii="Courier New" w:hAnsi="Courier New" w:cs="Courier New"/>
                <w:szCs w:val="18"/>
              </w:rPr>
              <w:t>nrofRIMRSSequenceCandidatesofRS1</w:t>
            </w:r>
            <w:r w:rsidR="0029240B">
              <w:rPr>
                <w:rFonts w:cs="Arial"/>
                <w:szCs w:val="18"/>
                <w:lang w:eastAsia="en-GB"/>
              </w:rPr>
              <w:t>).</w:t>
            </w:r>
          </w:p>
          <w:p w14:paraId="755D8C2C" w14:textId="77777777" w:rsidR="0029240B" w:rsidRDefault="0029240B" w:rsidP="004E2A77">
            <w:pPr>
              <w:pStyle w:val="TAL"/>
              <w:rPr>
                <w:szCs w:val="18"/>
              </w:rPr>
            </w:pPr>
          </w:p>
          <w:p w14:paraId="20D76581" w14:textId="77777777" w:rsidR="0029240B" w:rsidRDefault="0029240B" w:rsidP="004E2A77">
            <w:pPr>
              <w:pStyle w:val="TAL"/>
              <w:rPr>
                <w:szCs w:val="18"/>
              </w:rPr>
            </w:pPr>
            <w:r>
              <w:rPr>
                <w:szCs w:val="18"/>
              </w:rPr>
              <w:t>allowedValues: 1,2,..2^14</w:t>
            </w:r>
          </w:p>
          <w:p w14:paraId="025DC089" w14:textId="77777777" w:rsidR="0029240B" w:rsidRDefault="0029240B" w:rsidP="004E2A77">
            <w:pPr>
              <w:pStyle w:val="TAL"/>
              <w:rPr>
                <w:szCs w:val="18"/>
              </w:rPr>
            </w:pPr>
          </w:p>
          <w:p w14:paraId="61B003DC"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89102B0" w14:textId="77777777" w:rsidR="0029240B" w:rsidRDefault="0029240B" w:rsidP="004E2A77">
            <w:pPr>
              <w:pStyle w:val="TAL"/>
            </w:pPr>
            <w:r>
              <w:t>type: Integer</w:t>
            </w:r>
          </w:p>
          <w:p w14:paraId="2E20FCC5" w14:textId="77777777" w:rsidR="0029240B" w:rsidRDefault="0029240B" w:rsidP="004E2A77">
            <w:pPr>
              <w:pStyle w:val="TAL"/>
            </w:pPr>
            <w:r>
              <w:t>multiplicity: 1</w:t>
            </w:r>
          </w:p>
          <w:p w14:paraId="428DDB72" w14:textId="77777777" w:rsidR="0029240B" w:rsidRDefault="0029240B" w:rsidP="004E2A77">
            <w:pPr>
              <w:pStyle w:val="TAL"/>
            </w:pPr>
            <w:r>
              <w:t>isOrdered: N/A</w:t>
            </w:r>
          </w:p>
          <w:p w14:paraId="57288200" w14:textId="77777777" w:rsidR="0029240B" w:rsidRDefault="0029240B" w:rsidP="004E2A77">
            <w:pPr>
              <w:pStyle w:val="TAL"/>
            </w:pPr>
            <w:r>
              <w:t>isUnique: N/A</w:t>
            </w:r>
          </w:p>
          <w:p w14:paraId="48100ED2" w14:textId="77777777" w:rsidR="0029240B" w:rsidRDefault="0029240B" w:rsidP="004E2A77">
            <w:pPr>
              <w:pStyle w:val="TAL"/>
            </w:pPr>
            <w:r>
              <w:t>defaultValue: None</w:t>
            </w:r>
          </w:p>
          <w:p w14:paraId="2B155972" w14:textId="77777777" w:rsidR="0029240B" w:rsidRDefault="0029240B" w:rsidP="004E2A77">
            <w:pPr>
              <w:pStyle w:val="TAL"/>
            </w:pPr>
            <w:r>
              <w:t>isNullable: False</w:t>
            </w:r>
          </w:p>
        </w:tc>
      </w:tr>
      <w:tr w:rsidR="0029240B" w14:paraId="5DA86CF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399936"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rimRSMonitoringWindowPeriodicity</w:t>
            </w:r>
          </w:p>
        </w:tc>
        <w:tc>
          <w:tcPr>
            <w:tcW w:w="5523" w:type="dxa"/>
            <w:tcBorders>
              <w:top w:val="single" w:sz="4" w:space="0" w:color="auto"/>
              <w:left w:val="single" w:sz="4" w:space="0" w:color="auto"/>
              <w:bottom w:val="single" w:sz="4" w:space="0" w:color="auto"/>
              <w:right w:val="single" w:sz="4" w:space="0" w:color="auto"/>
            </w:tcBorders>
          </w:tcPr>
          <w:p w14:paraId="3FB7A494" w14:textId="77777777" w:rsidR="0029240B" w:rsidRDefault="0029240B" w:rsidP="004E2A77">
            <w:pPr>
              <w:pStyle w:val="TAL"/>
            </w:pPr>
            <w:r>
              <w:t xml:space="preserve">This </w:t>
            </w:r>
            <w:r>
              <w:rPr>
                <w:rFonts w:cs="Arial"/>
                <w:szCs w:val="18"/>
                <w:lang w:eastAsia="en-GB"/>
              </w:rPr>
              <w:t xml:space="preserve">attribute </w:t>
            </w:r>
            <w:r>
              <w:t>configures the periodicity of the monitoring window, in unit of hours.</w:t>
            </w:r>
          </w:p>
          <w:p w14:paraId="03319431" w14:textId="77777777" w:rsidR="0029240B" w:rsidRDefault="0029240B" w:rsidP="004E2A77">
            <w:pPr>
              <w:pStyle w:val="TAL"/>
            </w:pPr>
          </w:p>
          <w:p w14:paraId="200EC7C9" w14:textId="77777777" w:rsidR="0029240B" w:rsidRDefault="0029240B" w:rsidP="004E2A77">
            <w:pPr>
              <w:pStyle w:val="TAL"/>
            </w:pPr>
          </w:p>
          <w:p w14:paraId="72133566" w14:textId="77777777" w:rsidR="0029240B" w:rsidRDefault="0029240B" w:rsidP="004E2A77">
            <w:pPr>
              <w:pStyle w:val="TAL"/>
            </w:pPr>
            <w:r>
              <w:t>allowedValues: 1, 2, 3, 4, 6, 8, 12, 24</w:t>
            </w:r>
          </w:p>
          <w:p w14:paraId="65F4708E"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8EE401" w14:textId="77777777" w:rsidR="0029240B" w:rsidRDefault="0029240B" w:rsidP="004E2A77">
            <w:pPr>
              <w:pStyle w:val="TAL"/>
            </w:pPr>
            <w:r>
              <w:t>type: Integer</w:t>
            </w:r>
          </w:p>
          <w:p w14:paraId="1DCDF433" w14:textId="77777777" w:rsidR="0029240B" w:rsidRDefault="0029240B" w:rsidP="004E2A77">
            <w:pPr>
              <w:pStyle w:val="TAL"/>
            </w:pPr>
            <w:r>
              <w:t>multiplicity: 1</w:t>
            </w:r>
          </w:p>
          <w:p w14:paraId="011E097F" w14:textId="77777777" w:rsidR="0029240B" w:rsidRDefault="0029240B" w:rsidP="004E2A77">
            <w:pPr>
              <w:pStyle w:val="TAL"/>
            </w:pPr>
            <w:r>
              <w:t>isOrdered: N/A</w:t>
            </w:r>
          </w:p>
          <w:p w14:paraId="785EECC1" w14:textId="77777777" w:rsidR="0029240B" w:rsidRDefault="0029240B" w:rsidP="004E2A77">
            <w:pPr>
              <w:pStyle w:val="TAL"/>
            </w:pPr>
            <w:r>
              <w:t>isUnique: N/A</w:t>
            </w:r>
          </w:p>
          <w:p w14:paraId="6CAD9AFA" w14:textId="77777777" w:rsidR="0029240B" w:rsidRDefault="0029240B" w:rsidP="004E2A77">
            <w:pPr>
              <w:pStyle w:val="TAL"/>
            </w:pPr>
            <w:r>
              <w:t>defaultValue: None</w:t>
            </w:r>
          </w:p>
          <w:p w14:paraId="5B1F5FBB" w14:textId="77777777" w:rsidR="0029240B" w:rsidRDefault="0029240B" w:rsidP="004E2A77">
            <w:pPr>
              <w:pStyle w:val="TAL"/>
            </w:pPr>
            <w:r>
              <w:t>isNullable: False</w:t>
            </w:r>
          </w:p>
        </w:tc>
      </w:tr>
      <w:tr w:rsidR="0029240B" w14:paraId="57E363D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690604"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rimRSMonitoringWindowStartingOffset</w:t>
            </w:r>
          </w:p>
        </w:tc>
        <w:tc>
          <w:tcPr>
            <w:tcW w:w="5523" w:type="dxa"/>
            <w:tcBorders>
              <w:top w:val="single" w:sz="4" w:space="0" w:color="auto"/>
              <w:left w:val="single" w:sz="4" w:space="0" w:color="auto"/>
              <w:bottom w:val="single" w:sz="4" w:space="0" w:color="auto"/>
              <w:right w:val="single" w:sz="4" w:space="0" w:color="auto"/>
            </w:tcBorders>
          </w:tcPr>
          <w:p w14:paraId="55188977" w14:textId="77777777" w:rsidR="0029240B" w:rsidRDefault="0029240B" w:rsidP="004E2A77">
            <w:pPr>
              <w:pStyle w:val="TAL"/>
            </w:pPr>
            <w:r>
              <w:t xml:space="preserve">This </w:t>
            </w:r>
            <w:r>
              <w:rPr>
                <w:rFonts w:cs="Arial"/>
                <w:szCs w:val="18"/>
                <w:lang w:eastAsia="en-GB"/>
              </w:rPr>
              <w:t xml:space="preserve">attribute </w:t>
            </w:r>
            <w:r>
              <w:t>configures the start offset of the first monitoring window within one day, in unit of hours.</w:t>
            </w:r>
          </w:p>
          <w:p w14:paraId="295E750C" w14:textId="77777777" w:rsidR="0029240B" w:rsidRDefault="0029240B" w:rsidP="004E2A77">
            <w:pPr>
              <w:pStyle w:val="TAL"/>
            </w:pPr>
          </w:p>
          <w:p w14:paraId="27BD0688" w14:textId="77777777" w:rsidR="0029240B" w:rsidRDefault="0029240B" w:rsidP="004E2A77">
            <w:pPr>
              <w:pStyle w:val="TAL"/>
            </w:pPr>
            <w:r>
              <w:t>allowedValues: 0,1,2..23</w:t>
            </w:r>
          </w:p>
          <w:p w14:paraId="19B05997"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D69A297" w14:textId="77777777" w:rsidR="0029240B" w:rsidRDefault="0029240B" w:rsidP="004E2A77">
            <w:pPr>
              <w:pStyle w:val="TAL"/>
            </w:pPr>
            <w:r>
              <w:t>type: Integer</w:t>
            </w:r>
          </w:p>
          <w:p w14:paraId="788F3F30" w14:textId="77777777" w:rsidR="0029240B" w:rsidRDefault="0029240B" w:rsidP="004E2A77">
            <w:pPr>
              <w:pStyle w:val="TAL"/>
            </w:pPr>
            <w:r>
              <w:t>multiplicity: 1</w:t>
            </w:r>
          </w:p>
          <w:p w14:paraId="2A780774" w14:textId="77777777" w:rsidR="0029240B" w:rsidRDefault="0029240B" w:rsidP="004E2A77">
            <w:pPr>
              <w:pStyle w:val="TAL"/>
            </w:pPr>
            <w:r>
              <w:t>isOrdered: N/A</w:t>
            </w:r>
          </w:p>
          <w:p w14:paraId="59C2C016" w14:textId="77777777" w:rsidR="0029240B" w:rsidRDefault="0029240B" w:rsidP="004E2A77">
            <w:pPr>
              <w:pStyle w:val="TAL"/>
            </w:pPr>
            <w:r>
              <w:t>isUnique: N/A</w:t>
            </w:r>
          </w:p>
          <w:p w14:paraId="1F4FE8C1" w14:textId="77777777" w:rsidR="0029240B" w:rsidRDefault="0029240B" w:rsidP="004E2A77">
            <w:pPr>
              <w:pStyle w:val="TAL"/>
            </w:pPr>
            <w:r>
              <w:t>defaultValue: None</w:t>
            </w:r>
          </w:p>
          <w:p w14:paraId="57A10902" w14:textId="77777777" w:rsidR="0029240B" w:rsidRDefault="0029240B" w:rsidP="004E2A77">
            <w:pPr>
              <w:pStyle w:val="TAL"/>
            </w:pPr>
            <w:r>
              <w:t>isNullable: False</w:t>
            </w:r>
          </w:p>
        </w:tc>
      </w:tr>
      <w:tr w:rsidR="0029240B" w14:paraId="2A6F64F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7A58AB"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lastRenderedPageBreak/>
              <w:t>rimRSMonitoringOccasionInterval</w:t>
            </w:r>
          </w:p>
        </w:tc>
        <w:tc>
          <w:tcPr>
            <w:tcW w:w="5523" w:type="dxa"/>
            <w:tcBorders>
              <w:top w:val="single" w:sz="4" w:space="0" w:color="auto"/>
              <w:left w:val="single" w:sz="4" w:space="0" w:color="auto"/>
              <w:bottom w:val="single" w:sz="4" w:space="0" w:color="auto"/>
              <w:right w:val="single" w:sz="4" w:space="0" w:color="auto"/>
            </w:tcBorders>
          </w:tcPr>
          <w:p w14:paraId="75A873FB" w14:textId="77777777" w:rsidR="0029240B" w:rsidRDefault="0029240B" w:rsidP="004E2A77">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5A76588C" w14:textId="77777777" w:rsidR="0029240B" w:rsidRDefault="0029240B" w:rsidP="004E2A77">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r>
              <w:rPr>
                <w:rFonts w:ascii="Courier New" w:hAnsi="Courier New" w:cs="Courier New"/>
                <w:szCs w:val="18"/>
              </w:rPr>
              <w:t>rimRSMonitoringWindowDuration</w:t>
            </w:r>
            <w:r>
              <w:rPr>
                <w:lang w:eastAsia="zh-CN"/>
              </w:rPr>
              <w:t>.</w:t>
            </w:r>
          </w:p>
          <w:p w14:paraId="092FD026" w14:textId="77777777" w:rsidR="0029240B" w:rsidRDefault="0029240B" w:rsidP="004E2A77">
            <w:pPr>
              <w:pStyle w:val="TAL"/>
            </w:pPr>
          </w:p>
          <w:p w14:paraId="0A50FAC1" w14:textId="77777777" w:rsidR="0029240B" w:rsidRDefault="0029240B" w:rsidP="004E2A77">
            <w:pPr>
              <w:pStyle w:val="TAL"/>
              <w:rPr>
                <w:lang w:eastAsia="zh-CN"/>
              </w:rPr>
            </w:pPr>
            <w:r>
              <w:t>allowedValues: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5FB07363"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F477C6D" w14:textId="77777777" w:rsidR="0029240B" w:rsidRDefault="0029240B" w:rsidP="004E2A77">
            <w:pPr>
              <w:pStyle w:val="TAL"/>
            </w:pPr>
            <w:r>
              <w:t>type: Integer</w:t>
            </w:r>
          </w:p>
          <w:p w14:paraId="447D24CF" w14:textId="77777777" w:rsidR="0029240B" w:rsidRDefault="0029240B" w:rsidP="004E2A77">
            <w:pPr>
              <w:pStyle w:val="TAL"/>
            </w:pPr>
            <w:r>
              <w:t>multiplicity: 1</w:t>
            </w:r>
          </w:p>
          <w:p w14:paraId="0FF9F06B" w14:textId="77777777" w:rsidR="0029240B" w:rsidRDefault="0029240B" w:rsidP="004E2A77">
            <w:pPr>
              <w:pStyle w:val="TAL"/>
            </w:pPr>
            <w:r>
              <w:t>isOrdered: N/A</w:t>
            </w:r>
          </w:p>
          <w:p w14:paraId="0288FCD6" w14:textId="77777777" w:rsidR="0029240B" w:rsidRDefault="0029240B" w:rsidP="004E2A77">
            <w:pPr>
              <w:pStyle w:val="TAL"/>
            </w:pPr>
            <w:r>
              <w:t>isUnique: N/A</w:t>
            </w:r>
          </w:p>
          <w:p w14:paraId="5C58478D" w14:textId="77777777" w:rsidR="0029240B" w:rsidRDefault="0029240B" w:rsidP="004E2A77">
            <w:pPr>
              <w:pStyle w:val="TAL"/>
            </w:pPr>
            <w:r>
              <w:t>defaultValue: None</w:t>
            </w:r>
          </w:p>
          <w:p w14:paraId="41BDD3B4" w14:textId="77777777" w:rsidR="0029240B" w:rsidRDefault="0029240B" w:rsidP="004E2A77">
            <w:pPr>
              <w:pStyle w:val="TAL"/>
            </w:pPr>
            <w:r>
              <w:t>isNullable: False</w:t>
            </w:r>
          </w:p>
        </w:tc>
      </w:tr>
      <w:tr w:rsidR="0029240B" w14:paraId="7462424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809FD6"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rimRSMonitoringOccasionStartingOffset</w:t>
            </w:r>
          </w:p>
        </w:tc>
        <w:tc>
          <w:tcPr>
            <w:tcW w:w="5523" w:type="dxa"/>
            <w:tcBorders>
              <w:top w:val="single" w:sz="4" w:space="0" w:color="auto"/>
              <w:left w:val="single" w:sz="4" w:space="0" w:color="auto"/>
              <w:bottom w:val="single" w:sz="4" w:space="0" w:color="auto"/>
              <w:right w:val="single" w:sz="4" w:space="0" w:color="auto"/>
            </w:tcBorders>
          </w:tcPr>
          <w:p w14:paraId="77809B3F" w14:textId="77777777" w:rsidR="0029240B" w:rsidRDefault="0029240B" w:rsidP="004E2A77">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1BD0BD2B" w14:textId="77777777" w:rsidR="0029240B" w:rsidRDefault="0029240B" w:rsidP="004E2A77">
            <w:pPr>
              <w:pStyle w:val="TAL"/>
              <w:rPr>
                <w:lang w:eastAsia="zh-CN"/>
              </w:rPr>
            </w:pPr>
            <w:r>
              <w:t xml:space="preserve">gNB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31F5E912" w14:textId="77777777" w:rsidR="0029240B" w:rsidRDefault="0029240B" w:rsidP="004E2A77">
            <w:pPr>
              <w:pStyle w:val="TAL"/>
            </w:pPr>
          </w:p>
          <w:p w14:paraId="41FB3832" w14:textId="77777777" w:rsidR="0029240B" w:rsidRDefault="0029240B" w:rsidP="004E2A77">
            <w:pPr>
              <w:pStyle w:val="TAL"/>
            </w:pPr>
            <w:r>
              <w:t>allowedValues: 0,1,2..M-1</w:t>
            </w:r>
          </w:p>
          <w:p w14:paraId="5DA7BC24" w14:textId="77777777" w:rsidR="0029240B" w:rsidRDefault="0029240B" w:rsidP="004E2A77">
            <w:pPr>
              <w:pStyle w:val="TAL"/>
            </w:pPr>
          </w:p>
          <w:p w14:paraId="06E99317" w14:textId="77777777" w:rsidR="0029240B" w:rsidRDefault="0029240B" w:rsidP="004E2A77">
            <w:pPr>
              <w:pStyle w:val="TAL"/>
              <w:rPr>
                <w:lang w:eastAsia="zh-CN"/>
              </w:rPr>
            </w:pPr>
            <w:r>
              <w:rPr>
                <w:lang w:eastAsia="zh-CN"/>
              </w:rPr>
              <w:t xml:space="preserve">where M is the </w:t>
            </w:r>
            <w:r>
              <w:t xml:space="preserve">the interval between adjacent monitoring occasions within the monitoring window (configured by </w:t>
            </w:r>
            <w:r>
              <w:rPr>
                <w:rFonts w:ascii="Courier New" w:hAnsi="Courier New" w:cs="Courier New"/>
                <w:szCs w:val="18"/>
              </w:rPr>
              <w:t>rimRSMonitoringOccasionInterval</w:t>
            </w:r>
            <w:r>
              <w:t>)</w:t>
            </w:r>
          </w:p>
          <w:p w14:paraId="49BC7CF2"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123477" w14:textId="77777777" w:rsidR="0029240B" w:rsidRDefault="0029240B" w:rsidP="004E2A77">
            <w:pPr>
              <w:pStyle w:val="TAL"/>
            </w:pPr>
            <w:r>
              <w:t>type: Integer</w:t>
            </w:r>
          </w:p>
          <w:p w14:paraId="5873B04A" w14:textId="77777777" w:rsidR="0029240B" w:rsidRDefault="0029240B" w:rsidP="004E2A77">
            <w:pPr>
              <w:pStyle w:val="TAL"/>
            </w:pPr>
            <w:r>
              <w:t>multiplicity: 1</w:t>
            </w:r>
          </w:p>
          <w:p w14:paraId="693EF8C6" w14:textId="77777777" w:rsidR="0029240B" w:rsidRDefault="0029240B" w:rsidP="004E2A77">
            <w:pPr>
              <w:pStyle w:val="TAL"/>
            </w:pPr>
            <w:r>
              <w:t>isOrdered: N/A</w:t>
            </w:r>
          </w:p>
          <w:p w14:paraId="2FDAA15E" w14:textId="77777777" w:rsidR="0029240B" w:rsidRDefault="0029240B" w:rsidP="004E2A77">
            <w:pPr>
              <w:pStyle w:val="TAL"/>
            </w:pPr>
            <w:r>
              <w:t>isUnique: N/A</w:t>
            </w:r>
          </w:p>
          <w:p w14:paraId="716D5A07" w14:textId="77777777" w:rsidR="0029240B" w:rsidRDefault="0029240B" w:rsidP="004E2A77">
            <w:pPr>
              <w:pStyle w:val="TAL"/>
            </w:pPr>
            <w:r>
              <w:t>defaultValue: None</w:t>
            </w:r>
          </w:p>
          <w:p w14:paraId="0B23B84E" w14:textId="77777777" w:rsidR="0029240B" w:rsidRDefault="0029240B" w:rsidP="004E2A77">
            <w:pPr>
              <w:pStyle w:val="TAL"/>
            </w:pPr>
            <w:r>
              <w:t>isNullable: False</w:t>
            </w:r>
          </w:p>
        </w:tc>
      </w:tr>
      <w:tr w:rsidR="0029240B" w14:paraId="35446B6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94A11C"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victimSetRef</w:t>
            </w:r>
          </w:p>
        </w:tc>
        <w:tc>
          <w:tcPr>
            <w:tcW w:w="5523" w:type="dxa"/>
            <w:tcBorders>
              <w:top w:val="single" w:sz="4" w:space="0" w:color="auto"/>
              <w:left w:val="single" w:sz="4" w:space="0" w:color="auto"/>
              <w:bottom w:val="single" w:sz="4" w:space="0" w:color="auto"/>
              <w:right w:val="single" w:sz="4" w:space="0" w:color="auto"/>
            </w:tcBorders>
          </w:tcPr>
          <w:p w14:paraId="78F5A5C8" w14:textId="77777777" w:rsidR="0029240B" w:rsidRDefault="0029240B" w:rsidP="004E2A77">
            <w:pPr>
              <w:pStyle w:val="TAL"/>
              <w:rPr>
                <w:rFonts w:cs="Arial"/>
                <w:lang w:eastAsia="zh-CN"/>
              </w:rPr>
            </w:pPr>
            <w:r>
              <w:rPr>
                <w:rFonts w:cs="Arial"/>
              </w:rPr>
              <w:t>This attribute contains the DN of a victim Set (</w:t>
            </w:r>
            <w:r>
              <w:rPr>
                <w:rFonts w:ascii="Courier New" w:hAnsi="Courier New" w:cs="Courier New"/>
              </w:rPr>
              <w:t>RimRSSet</w:t>
            </w:r>
            <w:r>
              <w:rPr>
                <w:rFonts w:cs="Arial"/>
              </w:rPr>
              <w:t xml:space="preserve">) </w:t>
            </w:r>
          </w:p>
          <w:p w14:paraId="02E5D82E" w14:textId="77777777" w:rsidR="0029240B" w:rsidRDefault="0029240B" w:rsidP="004E2A77">
            <w:pPr>
              <w:pStyle w:val="TAL"/>
              <w:rPr>
                <w:szCs w:val="18"/>
              </w:rPr>
            </w:pPr>
          </w:p>
          <w:p w14:paraId="46A30D31" w14:textId="77777777" w:rsidR="0029240B" w:rsidRDefault="0029240B" w:rsidP="004E2A77">
            <w:pPr>
              <w:pStyle w:val="TAL"/>
              <w:rPr>
                <w:szCs w:val="18"/>
                <w:lang w:eastAsia="zh-CN"/>
              </w:rPr>
            </w:pPr>
            <w:r>
              <w:rPr>
                <w:szCs w:val="18"/>
                <w:lang w:eastAsia="zh-CN"/>
              </w:rPr>
              <w:t>allowedValues: Not applicable.</w:t>
            </w:r>
          </w:p>
          <w:p w14:paraId="783DD848"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79F3DEF" w14:textId="77777777" w:rsidR="0029240B" w:rsidRDefault="0029240B" w:rsidP="004E2A77">
            <w:pPr>
              <w:pStyle w:val="TAL"/>
              <w:rPr>
                <w:rFonts w:cs="Arial"/>
              </w:rPr>
            </w:pPr>
            <w:r>
              <w:rPr>
                <w:rFonts w:cs="Arial"/>
              </w:rPr>
              <w:t>type: DN</w:t>
            </w:r>
          </w:p>
          <w:p w14:paraId="3317FCBA" w14:textId="77777777" w:rsidR="0029240B" w:rsidRDefault="0029240B" w:rsidP="004E2A77">
            <w:pPr>
              <w:pStyle w:val="TAL"/>
              <w:rPr>
                <w:rFonts w:cs="Arial"/>
              </w:rPr>
            </w:pPr>
            <w:r>
              <w:rPr>
                <w:rFonts w:cs="Arial"/>
              </w:rPr>
              <w:t>multiplicity: 1</w:t>
            </w:r>
          </w:p>
          <w:p w14:paraId="3A472BA2" w14:textId="77777777" w:rsidR="0029240B" w:rsidRDefault="0029240B" w:rsidP="004E2A77">
            <w:pPr>
              <w:pStyle w:val="TAL"/>
              <w:rPr>
                <w:rFonts w:cs="Arial"/>
              </w:rPr>
            </w:pPr>
            <w:r>
              <w:rPr>
                <w:rFonts w:cs="Arial"/>
              </w:rPr>
              <w:t>isOrdered: N/A</w:t>
            </w:r>
          </w:p>
          <w:p w14:paraId="5761CB4E" w14:textId="77777777" w:rsidR="0029240B" w:rsidRDefault="0029240B" w:rsidP="004E2A77">
            <w:pPr>
              <w:pStyle w:val="TAL"/>
              <w:rPr>
                <w:rFonts w:cs="Arial"/>
                <w:lang w:eastAsia="zh-CN"/>
              </w:rPr>
            </w:pPr>
            <w:r>
              <w:rPr>
                <w:rFonts w:cs="Arial"/>
              </w:rPr>
              <w:t>isUnique: T</w:t>
            </w:r>
            <w:r>
              <w:rPr>
                <w:rFonts w:cs="Arial"/>
                <w:lang w:eastAsia="zh-CN"/>
              </w:rPr>
              <w:t>rue</w:t>
            </w:r>
          </w:p>
          <w:p w14:paraId="5DC146ED" w14:textId="77777777" w:rsidR="0029240B" w:rsidRDefault="0029240B" w:rsidP="004E2A77">
            <w:pPr>
              <w:pStyle w:val="TAL"/>
              <w:rPr>
                <w:rFonts w:cs="Arial"/>
              </w:rPr>
            </w:pPr>
            <w:r>
              <w:rPr>
                <w:rFonts w:cs="Arial"/>
              </w:rPr>
              <w:t>defaultValue: None</w:t>
            </w:r>
          </w:p>
          <w:p w14:paraId="5ACAD8E6" w14:textId="77777777" w:rsidR="0029240B" w:rsidRDefault="0029240B" w:rsidP="004E2A77">
            <w:pPr>
              <w:pStyle w:val="TAL"/>
              <w:rPr>
                <w:rFonts w:cs="Arial"/>
                <w:szCs w:val="18"/>
              </w:rPr>
            </w:pPr>
            <w:r>
              <w:rPr>
                <w:rFonts w:cs="Arial"/>
              </w:rPr>
              <w:t xml:space="preserve">isNullable: </w:t>
            </w:r>
            <w:r>
              <w:rPr>
                <w:rFonts w:cs="Arial"/>
                <w:szCs w:val="18"/>
              </w:rPr>
              <w:t>False</w:t>
            </w:r>
          </w:p>
          <w:p w14:paraId="32EFD17D" w14:textId="77777777" w:rsidR="0029240B" w:rsidRDefault="0029240B" w:rsidP="004E2A77">
            <w:pPr>
              <w:pStyle w:val="TAL"/>
            </w:pPr>
          </w:p>
        </w:tc>
      </w:tr>
      <w:tr w:rsidR="0029240B" w14:paraId="3BA3E8E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D8EA5E"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aggressorSetRef</w:t>
            </w:r>
          </w:p>
        </w:tc>
        <w:tc>
          <w:tcPr>
            <w:tcW w:w="5523" w:type="dxa"/>
            <w:tcBorders>
              <w:top w:val="single" w:sz="4" w:space="0" w:color="auto"/>
              <w:left w:val="single" w:sz="4" w:space="0" w:color="auto"/>
              <w:bottom w:val="single" w:sz="4" w:space="0" w:color="auto"/>
              <w:right w:val="single" w:sz="4" w:space="0" w:color="auto"/>
            </w:tcBorders>
          </w:tcPr>
          <w:p w14:paraId="48A3E879" w14:textId="77777777" w:rsidR="0029240B" w:rsidRDefault="0029240B" w:rsidP="004E2A77">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531A3901" w14:textId="77777777" w:rsidR="0029240B" w:rsidRDefault="0029240B" w:rsidP="004E2A77">
            <w:pPr>
              <w:pStyle w:val="TAL"/>
              <w:rPr>
                <w:szCs w:val="18"/>
              </w:rPr>
            </w:pPr>
          </w:p>
          <w:p w14:paraId="3009CD68" w14:textId="77777777" w:rsidR="0029240B" w:rsidRDefault="0029240B" w:rsidP="004E2A77">
            <w:pPr>
              <w:pStyle w:val="TAL"/>
              <w:rPr>
                <w:szCs w:val="18"/>
                <w:lang w:eastAsia="zh-CN"/>
              </w:rPr>
            </w:pPr>
            <w:r>
              <w:rPr>
                <w:szCs w:val="18"/>
                <w:lang w:eastAsia="zh-CN"/>
              </w:rPr>
              <w:t>allowedValues: Not applicable.</w:t>
            </w:r>
          </w:p>
          <w:p w14:paraId="0319D3CB"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0DED164" w14:textId="77777777" w:rsidR="0029240B" w:rsidRDefault="0029240B" w:rsidP="004E2A77">
            <w:pPr>
              <w:pStyle w:val="TAL"/>
              <w:rPr>
                <w:rFonts w:cs="Arial"/>
              </w:rPr>
            </w:pPr>
            <w:r>
              <w:rPr>
                <w:rFonts w:cs="Arial"/>
              </w:rPr>
              <w:t>type: DN</w:t>
            </w:r>
          </w:p>
          <w:p w14:paraId="4F13971C" w14:textId="77777777" w:rsidR="0029240B" w:rsidRDefault="0029240B" w:rsidP="004E2A77">
            <w:pPr>
              <w:pStyle w:val="TAL"/>
              <w:rPr>
                <w:rFonts w:cs="Arial"/>
              </w:rPr>
            </w:pPr>
            <w:r>
              <w:rPr>
                <w:rFonts w:cs="Arial"/>
              </w:rPr>
              <w:t>multiplicity: 1</w:t>
            </w:r>
          </w:p>
          <w:p w14:paraId="3D98FD57" w14:textId="77777777" w:rsidR="0029240B" w:rsidRDefault="0029240B" w:rsidP="004E2A77">
            <w:pPr>
              <w:pStyle w:val="TAL"/>
              <w:rPr>
                <w:rFonts w:cs="Arial"/>
              </w:rPr>
            </w:pPr>
            <w:r>
              <w:rPr>
                <w:rFonts w:cs="Arial"/>
              </w:rPr>
              <w:t>isOrdered: N/A</w:t>
            </w:r>
          </w:p>
          <w:p w14:paraId="313BC939" w14:textId="77777777" w:rsidR="0029240B" w:rsidRDefault="0029240B" w:rsidP="004E2A77">
            <w:pPr>
              <w:pStyle w:val="TAL"/>
              <w:rPr>
                <w:rFonts w:cs="Arial"/>
                <w:lang w:eastAsia="zh-CN"/>
              </w:rPr>
            </w:pPr>
            <w:r>
              <w:rPr>
                <w:rFonts w:cs="Arial"/>
              </w:rPr>
              <w:t xml:space="preserve">isUnique: </w:t>
            </w:r>
            <w:r w:rsidRPr="0099777E">
              <w:rPr>
                <w:rFonts w:cs="Arial"/>
                <w:lang w:eastAsia="zh-CN"/>
              </w:rPr>
              <w:t>N/A</w:t>
            </w:r>
          </w:p>
          <w:p w14:paraId="5DA368A5" w14:textId="77777777" w:rsidR="0029240B" w:rsidRDefault="0029240B" w:rsidP="004E2A77">
            <w:pPr>
              <w:pStyle w:val="TAL"/>
              <w:rPr>
                <w:rFonts w:cs="Arial"/>
              </w:rPr>
            </w:pPr>
            <w:r>
              <w:rPr>
                <w:rFonts w:cs="Arial"/>
              </w:rPr>
              <w:t>defaultValue: None</w:t>
            </w:r>
          </w:p>
          <w:p w14:paraId="60F27315" w14:textId="77777777" w:rsidR="0029240B" w:rsidRDefault="0029240B" w:rsidP="004E2A77">
            <w:pPr>
              <w:pStyle w:val="TAL"/>
              <w:rPr>
                <w:rFonts w:cs="Arial"/>
                <w:szCs w:val="18"/>
              </w:rPr>
            </w:pPr>
            <w:r>
              <w:rPr>
                <w:rFonts w:cs="Arial"/>
              </w:rPr>
              <w:t xml:space="preserve">isNullable: </w:t>
            </w:r>
            <w:r>
              <w:rPr>
                <w:rFonts w:cs="Arial"/>
                <w:szCs w:val="18"/>
              </w:rPr>
              <w:t>False</w:t>
            </w:r>
          </w:p>
          <w:p w14:paraId="5035D11B" w14:textId="77777777" w:rsidR="0029240B" w:rsidRDefault="0029240B" w:rsidP="004E2A77">
            <w:pPr>
              <w:pStyle w:val="TAL"/>
            </w:pPr>
          </w:p>
        </w:tc>
      </w:tr>
      <w:tr w:rsidR="0029240B" w14:paraId="1CCC091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2AB592"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setType</w:t>
            </w:r>
          </w:p>
        </w:tc>
        <w:tc>
          <w:tcPr>
            <w:tcW w:w="5523" w:type="dxa"/>
            <w:tcBorders>
              <w:top w:val="single" w:sz="4" w:space="0" w:color="auto"/>
              <w:left w:val="single" w:sz="4" w:space="0" w:color="auto"/>
              <w:bottom w:val="single" w:sz="4" w:space="0" w:color="auto"/>
              <w:right w:val="single" w:sz="4" w:space="0" w:color="auto"/>
            </w:tcBorders>
          </w:tcPr>
          <w:p w14:paraId="738458BC" w14:textId="77777777" w:rsidR="0029240B" w:rsidRDefault="0029240B" w:rsidP="004E2A77">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374D1511" w14:textId="77777777" w:rsidR="0029240B" w:rsidRDefault="0029240B" w:rsidP="004E2A77">
            <w:pPr>
              <w:pStyle w:val="TAL"/>
            </w:pPr>
          </w:p>
          <w:p w14:paraId="232DEEE4" w14:textId="77777777" w:rsidR="0029240B" w:rsidRDefault="0029240B" w:rsidP="004E2A77">
            <w:pPr>
              <w:pStyle w:val="TAL"/>
            </w:pPr>
            <w:r>
              <w:t>If the attribute value is “RS1”, the RIM-RS Set is victim set.</w:t>
            </w:r>
          </w:p>
          <w:p w14:paraId="34325FC5" w14:textId="77777777" w:rsidR="0029240B" w:rsidRDefault="0029240B" w:rsidP="004E2A77">
            <w:pPr>
              <w:pStyle w:val="TAL"/>
            </w:pPr>
            <w:r>
              <w:t>If the attribute value is “RS2”, the RIM-RS Set is aggressor set.</w:t>
            </w:r>
          </w:p>
          <w:p w14:paraId="0B90D239" w14:textId="77777777" w:rsidR="0029240B" w:rsidRDefault="0029240B" w:rsidP="004E2A77">
            <w:pPr>
              <w:pStyle w:val="TAL"/>
            </w:pPr>
          </w:p>
          <w:p w14:paraId="4DDD9D63" w14:textId="77777777" w:rsidR="0029240B" w:rsidRDefault="0029240B" w:rsidP="004E2A77">
            <w:pPr>
              <w:keepNext/>
              <w:keepLines/>
              <w:spacing w:after="0"/>
              <w:rPr>
                <w:rFonts w:ascii="Arial" w:hAnsi="Arial" w:cs="Arial"/>
                <w:sz w:val="18"/>
                <w:szCs w:val="18"/>
              </w:rPr>
            </w:pPr>
            <w:r>
              <w:rPr>
                <w:rFonts w:ascii="Arial" w:hAnsi="Arial" w:cs="Arial"/>
                <w:sz w:val="18"/>
                <w:szCs w:val="18"/>
              </w:rPr>
              <w:t>allowedValues:</w:t>
            </w:r>
          </w:p>
          <w:p w14:paraId="49EBC026" w14:textId="77777777" w:rsidR="0029240B" w:rsidRDefault="0029240B" w:rsidP="004E2A77">
            <w:pPr>
              <w:keepNext/>
              <w:keepLines/>
              <w:spacing w:after="0"/>
              <w:rPr>
                <w:rFonts w:ascii="Arial" w:hAnsi="Arial" w:cs="Arial"/>
                <w:sz w:val="18"/>
                <w:szCs w:val="18"/>
                <w:lang w:eastAsia="en-GB"/>
              </w:rPr>
            </w:pPr>
            <w:r>
              <w:rPr>
                <w:rFonts w:ascii="Arial" w:hAnsi="Arial" w:cs="Arial"/>
                <w:sz w:val="18"/>
                <w:szCs w:val="18"/>
                <w:lang w:eastAsia="en-GB"/>
              </w:rPr>
              <w:t>RS1, RS2.</w:t>
            </w:r>
          </w:p>
          <w:p w14:paraId="74373BD5"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5FF45E8" w14:textId="77777777" w:rsidR="0029240B" w:rsidRDefault="0029240B" w:rsidP="004E2A77">
            <w:pPr>
              <w:pStyle w:val="TAL"/>
            </w:pPr>
            <w:r>
              <w:t>type: ENUM</w:t>
            </w:r>
          </w:p>
          <w:p w14:paraId="2D297B92" w14:textId="77777777" w:rsidR="0029240B" w:rsidRDefault="0029240B" w:rsidP="004E2A77">
            <w:pPr>
              <w:pStyle w:val="TAL"/>
            </w:pPr>
            <w:r>
              <w:t>multiplicity: 1</w:t>
            </w:r>
          </w:p>
          <w:p w14:paraId="2B7662E9" w14:textId="77777777" w:rsidR="0029240B" w:rsidRDefault="0029240B" w:rsidP="004E2A77">
            <w:pPr>
              <w:pStyle w:val="TAL"/>
            </w:pPr>
            <w:r>
              <w:t>isOrdered: N/A</w:t>
            </w:r>
          </w:p>
          <w:p w14:paraId="77BD5A6F" w14:textId="77777777" w:rsidR="0029240B" w:rsidRDefault="0029240B" w:rsidP="004E2A77">
            <w:pPr>
              <w:pStyle w:val="TAL"/>
            </w:pPr>
            <w:r>
              <w:t>isUnique: N/A</w:t>
            </w:r>
          </w:p>
          <w:p w14:paraId="364353B4" w14:textId="77777777" w:rsidR="0029240B" w:rsidRDefault="0029240B" w:rsidP="004E2A77">
            <w:pPr>
              <w:pStyle w:val="TAL"/>
            </w:pPr>
            <w:r>
              <w:t>defaultValue: None</w:t>
            </w:r>
          </w:p>
          <w:p w14:paraId="4FEEF223" w14:textId="77777777" w:rsidR="0029240B" w:rsidRDefault="0029240B" w:rsidP="004E2A77">
            <w:pPr>
              <w:pStyle w:val="TAL"/>
            </w:pPr>
            <w:r>
              <w:t>isNullable: False</w:t>
            </w:r>
          </w:p>
        </w:tc>
      </w:tr>
      <w:tr w:rsidR="0029240B" w14:paraId="23BEA06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84E801"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nRCellDURef</w:t>
            </w:r>
          </w:p>
        </w:tc>
        <w:tc>
          <w:tcPr>
            <w:tcW w:w="5523" w:type="dxa"/>
            <w:tcBorders>
              <w:top w:val="single" w:sz="4" w:space="0" w:color="auto"/>
              <w:left w:val="single" w:sz="4" w:space="0" w:color="auto"/>
              <w:bottom w:val="single" w:sz="4" w:space="0" w:color="auto"/>
              <w:right w:val="single" w:sz="4" w:space="0" w:color="auto"/>
            </w:tcBorders>
          </w:tcPr>
          <w:p w14:paraId="37C560DB" w14:textId="77777777" w:rsidR="0029240B" w:rsidRDefault="0029240B" w:rsidP="004E2A77">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2A217A04" w14:textId="77777777" w:rsidR="0029240B" w:rsidRDefault="0029240B" w:rsidP="004E2A77">
            <w:pPr>
              <w:pStyle w:val="TAL"/>
              <w:rPr>
                <w:szCs w:val="18"/>
              </w:rPr>
            </w:pPr>
          </w:p>
          <w:p w14:paraId="6152B7BA" w14:textId="77777777" w:rsidR="0029240B" w:rsidRDefault="0029240B" w:rsidP="004E2A77">
            <w:pPr>
              <w:pStyle w:val="TAL"/>
              <w:rPr>
                <w:szCs w:val="18"/>
                <w:lang w:eastAsia="zh-CN"/>
              </w:rPr>
            </w:pPr>
            <w:r>
              <w:rPr>
                <w:szCs w:val="18"/>
                <w:lang w:eastAsia="zh-CN"/>
              </w:rPr>
              <w:t>allowedValues: Not applicable.</w:t>
            </w:r>
          </w:p>
          <w:p w14:paraId="3D5F5754"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DA5F58E" w14:textId="77777777" w:rsidR="0029240B" w:rsidRDefault="0029240B" w:rsidP="004E2A77">
            <w:pPr>
              <w:pStyle w:val="TAL"/>
              <w:rPr>
                <w:rFonts w:cs="Arial"/>
              </w:rPr>
            </w:pPr>
            <w:r>
              <w:rPr>
                <w:rFonts w:cs="Arial"/>
              </w:rPr>
              <w:t>type: DN</w:t>
            </w:r>
          </w:p>
          <w:p w14:paraId="32C9F95E" w14:textId="77777777" w:rsidR="0029240B" w:rsidRDefault="0029240B" w:rsidP="004E2A77">
            <w:pPr>
              <w:pStyle w:val="TAL"/>
              <w:rPr>
                <w:rFonts w:cs="Arial"/>
              </w:rPr>
            </w:pPr>
            <w:r>
              <w:rPr>
                <w:rFonts w:cs="Arial"/>
              </w:rPr>
              <w:t>multiplicity: *</w:t>
            </w:r>
          </w:p>
          <w:p w14:paraId="09704825" w14:textId="77777777" w:rsidR="0029240B" w:rsidRDefault="0029240B" w:rsidP="004E2A77">
            <w:pPr>
              <w:pStyle w:val="TAL"/>
              <w:rPr>
                <w:rFonts w:cs="Arial"/>
              </w:rPr>
            </w:pPr>
            <w:r>
              <w:rPr>
                <w:rFonts w:cs="Arial"/>
              </w:rPr>
              <w:t xml:space="preserve">isOrdered: </w:t>
            </w:r>
            <w:r w:rsidRPr="004037B3">
              <w:rPr>
                <w:rFonts w:cs="Arial"/>
              </w:rPr>
              <w:t>False</w:t>
            </w:r>
          </w:p>
          <w:p w14:paraId="338C6160" w14:textId="77777777" w:rsidR="0029240B" w:rsidRDefault="0029240B" w:rsidP="004E2A77">
            <w:pPr>
              <w:pStyle w:val="TAL"/>
              <w:rPr>
                <w:rFonts w:cs="Arial"/>
                <w:lang w:eastAsia="zh-CN"/>
              </w:rPr>
            </w:pPr>
            <w:r>
              <w:rPr>
                <w:rFonts w:cs="Arial"/>
              </w:rPr>
              <w:t>isUnique: T</w:t>
            </w:r>
            <w:r>
              <w:rPr>
                <w:rFonts w:cs="Arial"/>
                <w:lang w:eastAsia="zh-CN"/>
              </w:rPr>
              <w:t>rue</w:t>
            </w:r>
          </w:p>
          <w:p w14:paraId="2B80609D" w14:textId="77777777" w:rsidR="0029240B" w:rsidRDefault="0029240B" w:rsidP="004E2A77">
            <w:pPr>
              <w:pStyle w:val="TAL"/>
              <w:rPr>
                <w:rFonts w:cs="Arial"/>
              </w:rPr>
            </w:pPr>
            <w:r>
              <w:rPr>
                <w:rFonts w:cs="Arial"/>
              </w:rPr>
              <w:t>defaultValue: None</w:t>
            </w:r>
          </w:p>
          <w:p w14:paraId="77073E79" w14:textId="77777777" w:rsidR="0029240B" w:rsidRDefault="0029240B" w:rsidP="004E2A77">
            <w:pPr>
              <w:pStyle w:val="TAL"/>
              <w:rPr>
                <w:rFonts w:cs="Arial"/>
                <w:szCs w:val="18"/>
              </w:rPr>
            </w:pPr>
            <w:r>
              <w:rPr>
                <w:rFonts w:cs="Arial"/>
              </w:rPr>
              <w:t xml:space="preserve">isNullable: </w:t>
            </w:r>
            <w:r>
              <w:rPr>
                <w:rFonts w:cs="Arial"/>
                <w:szCs w:val="18"/>
              </w:rPr>
              <w:t>False</w:t>
            </w:r>
          </w:p>
          <w:p w14:paraId="6BF4A72F" w14:textId="77777777" w:rsidR="0029240B" w:rsidRDefault="0029240B" w:rsidP="004E2A77">
            <w:pPr>
              <w:pStyle w:val="TAL"/>
            </w:pPr>
          </w:p>
        </w:tc>
      </w:tr>
      <w:tr w:rsidR="0029240B" w14:paraId="2B9F30D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1C394D"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lang w:eastAsia="zh-CN"/>
              </w:rPr>
              <w:t>isENDCAllowed</w:t>
            </w:r>
          </w:p>
        </w:tc>
        <w:tc>
          <w:tcPr>
            <w:tcW w:w="5523" w:type="dxa"/>
            <w:tcBorders>
              <w:top w:val="single" w:sz="4" w:space="0" w:color="auto"/>
              <w:left w:val="single" w:sz="4" w:space="0" w:color="auto"/>
              <w:bottom w:val="single" w:sz="4" w:space="0" w:color="auto"/>
              <w:right w:val="single" w:sz="4" w:space="0" w:color="auto"/>
            </w:tcBorders>
          </w:tcPr>
          <w:p w14:paraId="4CCF2D6B" w14:textId="77777777" w:rsidR="0029240B" w:rsidRDefault="0029240B" w:rsidP="004E2A77">
            <w:pPr>
              <w:pStyle w:val="TAL"/>
            </w:pPr>
            <w:r>
              <w:t>This indicates if EN-DC is allowed or prohibited.</w:t>
            </w:r>
          </w:p>
          <w:p w14:paraId="430E31AB" w14:textId="77777777" w:rsidR="0029240B" w:rsidRDefault="0029240B" w:rsidP="004E2A77">
            <w:pPr>
              <w:pStyle w:val="TAL"/>
            </w:pPr>
          </w:p>
          <w:p w14:paraId="1294581F" w14:textId="77777777" w:rsidR="0029240B" w:rsidRDefault="0029240B" w:rsidP="004E2A77">
            <w:pPr>
              <w:pStyle w:val="TAL"/>
            </w:pPr>
            <w:r>
              <w:t xml:space="preserve">If TRUE, the target cell is allowed </w:t>
            </w:r>
            <w:r>
              <w:rPr>
                <w:lang w:eastAsia="zh-CN"/>
              </w:rPr>
              <w:t>to be used for EN-DC</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isENDCAllowed</w:t>
            </w:r>
            <w:r>
              <w:t xml:space="preserve">. </w:t>
            </w:r>
          </w:p>
          <w:p w14:paraId="60055F6C" w14:textId="77777777" w:rsidR="0029240B" w:rsidRDefault="0029240B" w:rsidP="004E2A77">
            <w:pPr>
              <w:pStyle w:val="TAL"/>
            </w:pPr>
          </w:p>
          <w:p w14:paraId="492A9AFC" w14:textId="77777777" w:rsidR="0029240B" w:rsidRDefault="0029240B" w:rsidP="004E2A77">
            <w:pPr>
              <w:pStyle w:val="TAL"/>
              <w:rPr>
                <w:lang w:eastAsia="zh-CN"/>
              </w:rPr>
            </w:pPr>
            <w:r>
              <w:t>If FALSE, EN-DC shall not be allowed.</w:t>
            </w:r>
          </w:p>
          <w:p w14:paraId="02888CD8" w14:textId="77777777" w:rsidR="0029240B" w:rsidRDefault="0029240B" w:rsidP="004E2A77">
            <w:pPr>
              <w:pStyle w:val="TAL"/>
              <w:rPr>
                <w:lang w:eastAsia="zh-CN"/>
              </w:rPr>
            </w:pPr>
          </w:p>
          <w:p w14:paraId="4B8FDF09" w14:textId="77777777" w:rsidR="0029240B" w:rsidRDefault="0029240B" w:rsidP="004E2A77">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696C2852" w14:textId="77777777" w:rsidR="0029240B" w:rsidRDefault="0029240B" w:rsidP="004E2A77">
            <w:pPr>
              <w:pStyle w:val="TAL"/>
              <w:rPr>
                <w:rFonts w:cs="Arial"/>
              </w:rPr>
            </w:pPr>
            <w:r>
              <w:rPr>
                <w:rFonts w:cs="Arial"/>
              </w:rPr>
              <w:t xml:space="preserve">type: </w:t>
            </w:r>
            <w:r>
              <w:rPr>
                <w:rFonts w:cs="Arial"/>
                <w:szCs w:val="18"/>
              </w:rPr>
              <w:t>Boolean</w:t>
            </w:r>
          </w:p>
          <w:p w14:paraId="7553D0A4" w14:textId="77777777" w:rsidR="0029240B" w:rsidRDefault="0029240B" w:rsidP="004E2A77">
            <w:pPr>
              <w:pStyle w:val="TAL"/>
              <w:rPr>
                <w:rFonts w:cs="Arial"/>
              </w:rPr>
            </w:pPr>
            <w:r>
              <w:rPr>
                <w:rFonts w:cs="Arial"/>
              </w:rPr>
              <w:t>multiplicity: 1</w:t>
            </w:r>
          </w:p>
          <w:p w14:paraId="2B781146" w14:textId="77777777" w:rsidR="0029240B" w:rsidRDefault="0029240B" w:rsidP="004E2A77">
            <w:pPr>
              <w:pStyle w:val="TAL"/>
              <w:rPr>
                <w:rFonts w:cs="Arial"/>
              </w:rPr>
            </w:pPr>
            <w:r>
              <w:rPr>
                <w:rFonts w:cs="Arial"/>
              </w:rPr>
              <w:t>isOrdered: N/A</w:t>
            </w:r>
          </w:p>
          <w:p w14:paraId="383B8146" w14:textId="77777777" w:rsidR="0029240B" w:rsidRDefault="0029240B" w:rsidP="004E2A77">
            <w:pPr>
              <w:pStyle w:val="TAL"/>
              <w:rPr>
                <w:rFonts w:cs="Arial"/>
              </w:rPr>
            </w:pPr>
            <w:r>
              <w:rPr>
                <w:rFonts w:cs="Arial"/>
              </w:rPr>
              <w:t>isUnique: N/A</w:t>
            </w:r>
          </w:p>
          <w:p w14:paraId="5DDB21E9" w14:textId="77777777" w:rsidR="0029240B" w:rsidRDefault="0029240B" w:rsidP="004E2A77">
            <w:pPr>
              <w:pStyle w:val="TAL"/>
              <w:rPr>
                <w:rFonts w:cs="Arial"/>
              </w:rPr>
            </w:pPr>
            <w:r>
              <w:rPr>
                <w:rFonts w:cs="Arial"/>
              </w:rPr>
              <w:t>defaultValue: None</w:t>
            </w:r>
          </w:p>
          <w:p w14:paraId="3AB0CC6C" w14:textId="77777777" w:rsidR="0029240B" w:rsidRDefault="0029240B" w:rsidP="004E2A77">
            <w:pPr>
              <w:pStyle w:val="TAL"/>
            </w:pPr>
            <w:r>
              <w:rPr>
                <w:rFonts w:cs="Arial"/>
                <w:szCs w:val="18"/>
              </w:rPr>
              <w:t>isNullable: False</w:t>
            </w:r>
          </w:p>
        </w:tc>
      </w:tr>
      <w:tr w:rsidR="0029240B" w14:paraId="15AE8BD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216746"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3D83A0A0" w14:textId="77777777" w:rsidR="0029240B" w:rsidRDefault="0029240B" w:rsidP="004E2A77">
            <w:pPr>
              <w:keepNext/>
              <w:keepLines/>
              <w:spacing w:after="0"/>
              <w:rPr>
                <w:rFonts w:ascii="Arial" w:hAnsi="Arial"/>
                <w:sz w:val="18"/>
              </w:rPr>
            </w:pPr>
            <w:r>
              <w:rPr>
                <w:rFonts w:ascii="Arial" w:hAnsi="Arial"/>
                <w:sz w:val="18"/>
              </w:rPr>
              <w:t xml:space="preserve">This is a list of </w:t>
            </w:r>
            <w:r>
              <w:rPr>
                <w:rFonts w:ascii="Arial" w:hAnsi="Arial" w:cs="Arial"/>
                <w:sz w:val="18"/>
              </w:rPr>
              <w:t>GeNBIds</w:t>
            </w:r>
            <w:r>
              <w:rPr>
                <w:rFonts w:ascii="Arial" w:hAnsi="Arial"/>
                <w:sz w:val="18"/>
              </w:rPr>
              <w:t xml:space="preserve">. If the target node GeNBId is a member of the source node’s </w:t>
            </w:r>
            <w:r>
              <w:rPr>
                <w:rFonts w:ascii="Courier New" w:hAnsi="Courier New" w:cs="Courier New"/>
                <w:sz w:val="18"/>
              </w:rPr>
              <w:t>NRCellCU.x2BlockList</w:t>
            </w:r>
            <w:r>
              <w:rPr>
                <w:rFonts w:ascii="Arial" w:hAnsi="Arial"/>
                <w:sz w:val="18"/>
              </w:rPr>
              <w:t xml:space="preserve">, the source node is: </w:t>
            </w:r>
          </w:p>
          <w:p w14:paraId="7DB5FCCD" w14:textId="77777777" w:rsidR="0029240B" w:rsidRDefault="0029240B" w:rsidP="004E2A77">
            <w:pPr>
              <w:keepNext/>
              <w:keepLines/>
              <w:spacing w:after="0"/>
              <w:rPr>
                <w:rFonts w:ascii="Arial" w:hAnsi="Arial"/>
                <w:sz w:val="18"/>
              </w:rPr>
            </w:pPr>
          </w:p>
          <w:p w14:paraId="49B04D24" w14:textId="77777777" w:rsidR="0029240B" w:rsidRDefault="0029240B" w:rsidP="004E2A77">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0B8C43E9" w14:textId="77777777" w:rsidR="0029240B" w:rsidRDefault="0029240B" w:rsidP="004E2A77">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1F15EF5A" w14:textId="77777777" w:rsidR="0029240B" w:rsidRDefault="0029240B" w:rsidP="004E2A77">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278C21E5" w14:textId="77777777" w:rsidR="0029240B" w:rsidRDefault="0029240B" w:rsidP="004E2A77">
            <w:pPr>
              <w:keepNext/>
              <w:keepLines/>
              <w:spacing w:after="0"/>
              <w:rPr>
                <w:rFonts w:ascii="Arial" w:hAnsi="Arial"/>
                <w:sz w:val="18"/>
              </w:rPr>
            </w:pPr>
          </w:p>
          <w:p w14:paraId="45FD0BA2" w14:textId="77777777" w:rsidR="0029240B" w:rsidRDefault="0029240B" w:rsidP="004E2A77">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GeNBId in </w:t>
            </w:r>
            <w:r>
              <w:rPr>
                <w:rFonts w:ascii="Courier New" w:hAnsi="Courier New" w:cs="Courier New"/>
                <w:snapToGrid w:val="0"/>
                <w:sz w:val="18"/>
              </w:rPr>
              <w:t>x2AllowList</w:t>
            </w:r>
            <w:r>
              <w:rPr>
                <w:rFonts w:ascii="Arial" w:hAnsi="Arial"/>
                <w:sz w:val="18"/>
              </w:rPr>
              <w:t xml:space="preserve"> shall be treated as if it is absent.</w:t>
            </w:r>
          </w:p>
          <w:p w14:paraId="17B41D98" w14:textId="77777777" w:rsidR="0029240B" w:rsidRDefault="0029240B" w:rsidP="004E2A77">
            <w:pPr>
              <w:keepNext/>
              <w:keepLines/>
              <w:spacing w:after="0"/>
              <w:rPr>
                <w:rFonts w:ascii="Arial" w:hAnsi="Arial"/>
                <w:sz w:val="18"/>
              </w:rPr>
            </w:pPr>
          </w:p>
          <w:p w14:paraId="73E01E97" w14:textId="77777777" w:rsidR="0029240B" w:rsidRDefault="0029240B" w:rsidP="004E2A77">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780286E8"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3FE5C75"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02DB6D1" w14:textId="77777777" w:rsidR="0029240B" w:rsidRDefault="0029240B" w:rsidP="004E2A77">
            <w:pPr>
              <w:keepNext/>
              <w:keepLines/>
              <w:spacing w:after="0"/>
              <w:rPr>
                <w:rFonts w:ascii="Arial" w:hAnsi="Arial"/>
                <w:sz w:val="18"/>
                <w:lang w:eastAsia="zh-CN"/>
              </w:rPr>
            </w:pPr>
            <w:r>
              <w:rPr>
                <w:rFonts w:ascii="Arial" w:hAnsi="Arial"/>
                <w:sz w:val="18"/>
              </w:rPr>
              <w:t>multiplicity: 0..*</w:t>
            </w:r>
          </w:p>
          <w:p w14:paraId="14CB4040" w14:textId="77777777" w:rsidR="0029240B" w:rsidRDefault="0029240B" w:rsidP="004E2A77">
            <w:pPr>
              <w:keepNext/>
              <w:keepLines/>
              <w:spacing w:after="0"/>
              <w:rPr>
                <w:rFonts w:ascii="Arial" w:hAnsi="Arial"/>
                <w:sz w:val="18"/>
              </w:rPr>
            </w:pPr>
            <w:r>
              <w:rPr>
                <w:rFonts w:ascii="Arial" w:hAnsi="Arial"/>
                <w:sz w:val="18"/>
              </w:rPr>
              <w:t>isOrdered: False</w:t>
            </w:r>
          </w:p>
          <w:p w14:paraId="546CA64C" w14:textId="77777777" w:rsidR="0029240B" w:rsidRDefault="0029240B" w:rsidP="004E2A77">
            <w:pPr>
              <w:keepNext/>
              <w:keepLines/>
              <w:spacing w:after="0"/>
              <w:rPr>
                <w:rFonts w:ascii="Arial" w:hAnsi="Arial"/>
                <w:sz w:val="18"/>
              </w:rPr>
            </w:pPr>
            <w:r>
              <w:rPr>
                <w:rFonts w:ascii="Arial" w:hAnsi="Arial"/>
                <w:sz w:val="18"/>
              </w:rPr>
              <w:t>isUnique: True</w:t>
            </w:r>
          </w:p>
          <w:p w14:paraId="6734A3A6" w14:textId="77777777" w:rsidR="0029240B" w:rsidRDefault="0029240B" w:rsidP="004E2A77">
            <w:pPr>
              <w:keepNext/>
              <w:keepLines/>
              <w:spacing w:after="0"/>
              <w:rPr>
                <w:rFonts w:ascii="Arial" w:hAnsi="Arial"/>
                <w:sz w:val="18"/>
              </w:rPr>
            </w:pPr>
            <w:r>
              <w:rPr>
                <w:rFonts w:ascii="Arial" w:hAnsi="Arial"/>
                <w:sz w:val="18"/>
              </w:rPr>
              <w:t>defaultValue: None</w:t>
            </w:r>
          </w:p>
          <w:p w14:paraId="697702AD" w14:textId="77777777" w:rsidR="0029240B" w:rsidRDefault="0029240B" w:rsidP="004E2A77">
            <w:pPr>
              <w:pStyle w:val="TAL"/>
            </w:pPr>
            <w:r>
              <w:t>isNullable: False</w:t>
            </w:r>
          </w:p>
        </w:tc>
      </w:tr>
      <w:tr w:rsidR="0029240B" w14:paraId="2365966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437FE57"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t>xnBlockList</w:t>
            </w:r>
          </w:p>
        </w:tc>
        <w:tc>
          <w:tcPr>
            <w:tcW w:w="5523" w:type="dxa"/>
            <w:tcBorders>
              <w:top w:val="single" w:sz="4" w:space="0" w:color="auto"/>
              <w:left w:val="single" w:sz="4" w:space="0" w:color="auto"/>
              <w:bottom w:val="single" w:sz="4" w:space="0" w:color="auto"/>
              <w:right w:val="single" w:sz="4" w:space="0" w:color="auto"/>
            </w:tcBorders>
          </w:tcPr>
          <w:p w14:paraId="532528C5" w14:textId="77777777" w:rsidR="0029240B" w:rsidRDefault="0029240B" w:rsidP="004E2A77">
            <w:pPr>
              <w:keepNext/>
              <w:keepLines/>
              <w:spacing w:after="0"/>
              <w:rPr>
                <w:rFonts w:ascii="Arial" w:hAnsi="Arial"/>
                <w:sz w:val="18"/>
              </w:rPr>
            </w:pPr>
            <w:r>
              <w:rPr>
                <w:rFonts w:ascii="Arial" w:hAnsi="Arial"/>
                <w:sz w:val="18"/>
              </w:rPr>
              <w:t xml:space="preserve">This is a list of </w:t>
            </w:r>
            <w:r>
              <w:rPr>
                <w:rFonts w:ascii="Arial" w:hAnsi="Arial" w:cs="Arial"/>
                <w:sz w:val="18"/>
              </w:rPr>
              <w:t>GgNBIds</w:t>
            </w:r>
            <w:r>
              <w:rPr>
                <w:rFonts w:ascii="Arial" w:hAnsi="Arial"/>
                <w:sz w:val="18"/>
              </w:rPr>
              <w:t xml:space="preserve">. If the target node GgNBId is a member of the source node’s </w:t>
            </w:r>
            <w:r>
              <w:rPr>
                <w:rFonts w:ascii="Courier New" w:hAnsi="Courier New" w:cs="Courier New"/>
                <w:sz w:val="18"/>
              </w:rPr>
              <w:t>NRCellCU.xnBlockList</w:t>
            </w:r>
            <w:r>
              <w:rPr>
                <w:rFonts w:ascii="Arial" w:hAnsi="Arial"/>
                <w:sz w:val="18"/>
              </w:rPr>
              <w:t xml:space="preserve">, the source node is: </w:t>
            </w:r>
          </w:p>
          <w:p w14:paraId="5399ED40" w14:textId="77777777" w:rsidR="0029240B" w:rsidRDefault="0029240B" w:rsidP="004E2A77">
            <w:pPr>
              <w:keepNext/>
              <w:keepLines/>
              <w:spacing w:after="0"/>
              <w:rPr>
                <w:rFonts w:ascii="Arial" w:hAnsi="Arial"/>
                <w:sz w:val="18"/>
              </w:rPr>
            </w:pPr>
          </w:p>
          <w:p w14:paraId="532F885D" w14:textId="77777777" w:rsidR="0029240B" w:rsidRDefault="0029240B" w:rsidP="004E2A77">
            <w:pPr>
              <w:keepNext/>
              <w:keepLines/>
              <w:spacing w:after="0"/>
              <w:rPr>
                <w:rFonts w:ascii="Arial" w:hAnsi="Arial"/>
                <w:sz w:val="18"/>
              </w:rPr>
            </w:pPr>
            <w:r>
              <w:rPr>
                <w:rFonts w:ascii="Arial" w:hAnsi="Arial"/>
                <w:sz w:val="18"/>
              </w:rPr>
              <w:t>1)</w:t>
            </w:r>
            <w:r>
              <w:rPr>
                <w:rFonts w:ascii="Arial" w:hAnsi="Arial"/>
                <w:sz w:val="18"/>
              </w:rPr>
              <w:tab/>
              <w:t>prohibited from sending Xn connection requests to the target node;</w:t>
            </w:r>
          </w:p>
          <w:p w14:paraId="618F4900" w14:textId="77777777" w:rsidR="0029240B" w:rsidRDefault="0029240B" w:rsidP="004E2A77">
            <w:pPr>
              <w:keepNext/>
              <w:keepLines/>
              <w:spacing w:after="0"/>
              <w:rPr>
                <w:rFonts w:ascii="Arial" w:hAnsi="Arial"/>
                <w:sz w:val="18"/>
              </w:rPr>
            </w:pPr>
            <w:r>
              <w:rPr>
                <w:rFonts w:ascii="Arial" w:hAnsi="Arial"/>
                <w:sz w:val="18"/>
              </w:rPr>
              <w:t>2)</w:t>
            </w:r>
            <w:r>
              <w:rPr>
                <w:rFonts w:ascii="Arial" w:hAnsi="Arial"/>
                <w:sz w:val="18"/>
              </w:rPr>
              <w:tab/>
              <w:t>forced to tear down an established Xn connection to the target node;</w:t>
            </w:r>
          </w:p>
          <w:p w14:paraId="50F07072" w14:textId="77777777" w:rsidR="0029240B" w:rsidRDefault="0029240B" w:rsidP="004E2A77">
            <w:pPr>
              <w:keepNext/>
              <w:keepLines/>
              <w:spacing w:after="0"/>
              <w:rPr>
                <w:rFonts w:ascii="Arial" w:hAnsi="Arial"/>
                <w:sz w:val="18"/>
              </w:rPr>
            </w:pPr>
            <w:r>
              <w:rPr>
                <w:rFonts w:ascii="Arial" w:hAnsi="Arial"/>
                <w:sz w:val="18"/>
              </w:rPr>
              <w:t>3)</w:t>
            </w:r>
            <w:r>
              <w:rPr>
                <w:rFonts w:ascii="Arial" w:hAnsi="Arial"/>
                <w:sz w:val="18"/>
              </w:rPr>
              <w:tab/>
              <w:t>not allowed to accept incoming Xn connection requests from the target node.</w:t>
            </w:r>
          </w:p>
          <w:p w14:paraId="3316B163" w14:textId="77777777" w:rsidR="0029240B" w:rsidRDefault="0029240B" w:rsidP="004E2A77">
            <w:pPr>
              <w:keepNext/>
              <w:keepLines/>
              <w:spacing w:after="0"/>
              <w:rPr>
                <w:rFonts w:ascii="Arial" w:hAnsi="Arial"/>
                <w:sz w:val="18"/>
              </w:rPr>
            </w:pPr>
          </w:p>
          <w:p w14:paraId="089FF2FE" w14:textId="77777777" w:rsidR="0029240B" w:rsidRDefault="0029240B" w:rsidP="004E2A77">
            <w:pPr>
              <w:keepNext/>
              <w:keepLines/>
              <w:spacing w:after="0"/>
              <w:rPr>
                <w:rFonts w:ascii="Arial" w:hAnsi="Arial"/>
                <w:sz w:val="18"/>
              </w:rPr>
            </w:pPr>
            <w:r>
              <w:rPr>
                <w:rFonts w:ascii="Arial" w:hAnsi="Arial"/>
                <w:sz w:val="18"/>
              </w:rPr>
              <w:t xml:space="preserve">The same GgNBId may appear here and in </w:t>
            </w:r>
            <w:r>
              <w:rPr>
                <w:rFonts w:ascii="Courier New" w:hAnsi="Courier New" w:cs="Courier New"/>
                <w:sz w:val="18"/>
              </w:rPr>
              <w:t>NRCellCU.</w:t>
            </w:r>
            <w:r>
              <w:rPr>
                <w:rFonts w:ascii="Courier New" w:hAnsi="Courier New" w:cs="Courier New"/>
                <w:snapToGrid w:val="0"/>
                <w:sz w:val="18"/>
              </w:rPr>
              <w:t>xnAllowList</w:t>
            </w:r>
            <w:r>
              <w:rPr>
                <w:rFonts w:ascii="Arial" w:hAnsi="Arial"/>
                <w:sz w:val="18"/>
              </w:rPr>
              <w:t xml:space="preserve">. In such case, the GgNBId in </w:t>
            </w:r>
            <w:r>
              <w:rPr>
                <w:rFonts w:ascii="Courier New" w:hAnsi="Courier New" w:cs="Courier New"/>
                <w:snapToGrid w:val="0"/>
                <w:sz w:val="18"/>
              </w:rPr>
              <w:t>xnAllowList</w:t>
            </w:r>
            <w:r>
              <w:rPr>
                <w:rFonts w:ascii="Arial" w:hAnsi="Arial"/>
                <w:sz w:val="18"/>
              </w:rPr>
              <w:t xml:space="preserve"> shall be treated as if it is absent.</w:t>
            </w:r>
          </w:p>
          <w:p w14:paraId="7B39AD72" w14:textId="77777777" w:rsidR="0029240B" w:rsidRDefault="0029240B" w:rsidP="004E2A77">
            <w:pPr>
              <w:keepNext/>
              <w:keepLines/>
              <w:spacing w:after="0"/>
              <w:rPr>
                <w:rFonts w:ascii="Arial" w:hAnsi="Arial"/>
                <w:sz w:val="18"/>
              </w:rPr>
            </w:pPr>
          </w:p>
          <w:p w14:paraId="6EBFF0F0" w14:textId="77777777" w:rsidR="0029240B" w:rsidRDefault="0029240B" w:rsidP="004E2A77">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548B1136"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6201F5A" w14:textId="77777777" w:rsidR="0029240B" w:rsidRDefault="0029240B" w:rsidP="004E2A77">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495FBEA0" w14:textId="77777777" w:rsidR="0029240B" w:rsidRDefault="0029240B" w:rsidP="004E2A77">
            <w:pPr>
              <w:keepNext/>
              <w:keepLines/>
              <w:spacing w:after="0"/>
              <w:rPr>
                <w:rFonts w:ascii="Arial" w:hAnsi="Arial"/>
                <w:sz w:val="18"/>
              </w:rPr>
            </w:pPr>
            <w:r>
              <w:rPr>
                <w:rFonts w:ascii="Arial" w:hAnsi="Arial"/>
                <w:sz w:val="18"/>
              </w:rPr>
              <w:t>isOrdered: False</w:t>
            </w:r>
          </w:p>
          <w:p w14:paraId="7920CE92" w14:textId="77777777" w:rsidR="0029240B" w:rsidRDefault="0029240B" w:rsidP="004E2A77">
            <w:pPr>
              <w:keepNext/>
              <w:keepLines/>
              <w:spacing w:after="0"/>
              <w:rPr>
                <w:rFonts w:ascii="Arial" w:hAnsi="Arial"/>
                <w:sz w:val="18"/>
              </w:rPr>
            </w:pPr>
            <w:r>
              <w:rPr>
                <w:rFonts w:ascii="Arial" w:hAnsi="Arial"/>
                <w:sz w:val="18"/>
              </w:rPr>
              <w:t>isUnique: True</w:t>
            </w:r>
          </w:p>
          <w:p w14:paraId="7AA1BE0E" w14:textId="77777777" w:rsidR="0029240B" w:rsidRDefault="0029240B" w:rsidP="004E2A77">
            <w:pPr>
              <w:keepNext/>
              <w:keepLines/>
              <w:spacing w:after="0"/>
              <w:rPr>
                <w:rFonts w:ascii="Arial" w:hAnsi="Arial"/>
                <w:sz w:val="18"/>
              </w:rPr>
            </w:pPr>
            <w:r>
              <w:rPr>
                <w:rFonts w:ascii="Arial" w:hAnsi="Arial"/>
                <w:sz w:val="18"/>
              </w:rPr>
              <w:t>defaultValue: None</w:t>
            </w:r>
          </w:p>
          <w:p w14:paraId="2A052B94" w14:textId="77777777" w:rsidR="0029240B" w:rsidRDefault="0029240B" w:rsidP="004E2A77">
            <w:pPr>
              <w:pStyle w:val="TAL"/>
            </w:pPr>
            <w:r>
              <w:t>isNullable: False</w:t>
            </w:r>
          </w:p>
        </w:tc>
      </w:tr>
      <w:tr w:rsidR="0029240B" w14:paraId="39B24F2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875EB"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5E07330" w14:textId="77777777" w:rsidR="0029240B" w:rsidRDefault="0029240B" w:rsidP="004E2A77">
            <w:pPr>
              <w:keepNext/>
              <w:keepLines/>
              <w:spacing w:after="0"/>
              <w:rPr>
                <w:rFonts w:ascii="Arial" w:hAnsi="Arial" w:cs="Arial"/>
                <w:sz w:val="18"/>
              </w:rPr>
            </w:pPr>
            <w:r>
              <w:rPr>
                <w:rFonts w:ascii="Arial" w:hAnsi="Arial" w:cs="Arial"/>
                <w:sz w:val="18"/>
              </w:rPr>
              <w:t xml:space="preserve">This is a list of GeNBIds. If the target node GeNBId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3EAFE8D5" w14:textId="77777777" w:rsidR="0029240B" w:rsidRDefault="0029240B" w:rsidP="004E2A77">
            <w:pPr>
              <w:keepNext/>
              <w:keepLines/>
              <w:spacing w:after="0"/>
              <w:rPr>
                <w:rFonts w:ascii="Arial" w:hAnsi="Arial" w:cs="Arial"/>
                <w:sz w:val="18"/>
              </w:rPr>
            </w:pPr>
          </w:p>
          <w:p w14:paraId="7D83F889" w14:textId="77777777" w:rsidR="0029240B" w:rsidRDefault="0029240B" w:rsidP="004E2A77">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4AE292B6" w14:textId="77777777" w:rsidR="0029240B" w:rsidRDefault="0029240B" w:rsidP="004E2A77">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In such case, the GeNBId here shall be treated as if it is absent.</w:t>
            </w:r>
          </w:p>
          <w:p w14:paraId="71231C2B" w14:textId="77777777" w:rsidR="0029240B" w:rsidRDefault="0029240B" w:rsidP="004E2A77">
            <w:pPr>
              <w:keepNext/>
              <w:keepLines/>
              <w:spacing w:after="0"/>
              <w:rPr>
                <w:rFonts w:ascii="Arial" w:hAnsi="Arial"/>
                <w:sz w:val="18"/>
              </w:rPr>
            </w:pPr>
          </w:p>
          <w:p w14:paraId="6AFC8578" w14:textId="77777777" w:rsidR="0029240B" w:rsidRDefault="0029240B" w:rsidP="004E2A77">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74994381"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6BF8FE5"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E000A8C" w14:textId="77777777" w:rsidR="0029240B" w:rsidRDefault="0029240B" w:rsidP="004E2A77">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2A18C35" w14:textId="77777777" w:rsidR="0029240B" w:rsidRDefault="0029240B" w:rsidP="004E2A77">
            <w:pPr>
              <w:keepNext/>
              <w:keepLines/>
              <w:spacing w:after="0"/>
              <w:rPr>
                <w:rFonts w:ascii="Arial" w:hAnsi="Arial"/>
                <w:sz w:val="18"/>
              </w:rPr>
            </w:pPr>
            <w:r>
              <w:rPr>
                <w:rFonts w:ascii="Arial" w:hAnsi="Arial"/>
                <w:sz w:val="18"/>
              </w:rPr>
              <w:t>isOrdered: False</w:t>
            </w:r>
          </w:p>
          <w:p w14:paraId="5A8C7DBB" w14:textId="77777777" w:rsidR="0029240B" w:rsidRDefault="0029240B" w:rsidP="004E2A77">
            <w:pPr>
              <w:keepNext/>
              <w:keepLines/>
              <w:spacing w:after="0"/>
              <w:rPr>
                <w:rFonts w:ascii="Arial" w:hAnsi="Arial"/>
                <w:sz w:val="18"/>
              </w:rPr>
            </w:pPr>
            <w:r>
              <w:rPr>
                <w:rFonts w:ascii="Arial" w:hAnsi="Arial"/>
                <w:sz w:val="18"/>
              </w:rPr>
              <w:t>isUnique: True</w:t>
            </w:r>
          </w:p>
          <w:p w14:paraId="5AC05CC7" w14:textId="77777777" w:rsidR="0029240B" w:rsidRDefault="0029240B" w:rsidP="004E2A77">
            <w:pPr>
              <w:keepNext/>
              <w:keepLines/>
              <w:spacing w:after="0"/>
              <w:rPr>
                <w:rFonts w:ascii="Arial" w:hAnsi="Arial"/>
                <w:sz w:val="18"/>
              </w:rPr>
            </w:pPr>
            <w:r>
              <w:rPr>
                <w:rFonts w:ascii="Arial" w:hAnsi="Arial"/>
                <w:sz w:val="18"/>
              </w:rPr>
              <w:t>defaultValue: None</w:t>
            </w:r>
          </w:p>
          <w:p w14:paraId="20B42313" w14:textId="77777777" w:rsidR="0029240B" w:rsidRDefault="0029240B" w:rsidP="004E2A77">
            <w:pPr>
              <w:pStyle w:val="TAL"/>
            </w:pPr>
            <w:r>
              <w:t>isNullable: False</w:t>
            </w:r>
          </w:p>
        </w:tc>
      </w:tr>
      <w:tr w:rsidR="0029240B" w14:paraId="0842E1B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92FD9C" w14:textId="77777777" w:rsidR="0029240B" w:rsidRDefault="0029240B" w:rsidP="004E2A77">
            <w:pPr>
              <w:pStyle w:val="Default"/>
              <w:rPr>
                <w:rFonts w:ascii="Courier New" w:hAnsi="Courier New" w:cs="Courier New"/>
                <w:sz w:val="18"/>
                <w:szCs w:val="18"/>
                <w:lang w:eastAsia="zh-CN"/>
              </w:rPr>
            </w:pPr>
            <w:r>
              <w:rPr>
                <w:rFonts w:ascii="Courier" w:hAnsi="Courier"/>
                <w:sz w:val="18"/>
                <w:szCs w:val="18"/>
              </w:rPr>
              <w:t>xnAllowList</w:t>
            </w:r>
          </w:p>
        </w:tc>
        <w:tc>
          <w:tcPr>
            <w:tcW w:w="5523" w:type="dxa"/>
            <w:tcBorders>
              <w:top w:val="single" w:sz="4" w:space="0" w:color="auto"/>
              <w:left w:val="single" w:sz="4" w:space="0" w:color="auto"/>
              <w:bottom w:val="single" w:sz="4" w:space="0" w:color="auto"/>
              <w:right w:val="single" w:sz="4" w:space="0" w:color="auto"/>
            </w:tcBorders>
          </w:tcPr>
          <w:p w14:paraId="0A1801DF" w14:textId="77777777" w:rsidR="0029240B" w:rsidRDefault="0029240B" w:rsidP="004E2A77">
            <w:pPr>
              <w:keepNext/>
              <w:keepLines/>
              <w:spacing w:after="0"/>
              <w:rPr>
                <w:rFonts w:ascii="Arial" w:hAnsi="Arial" w:cs="Arial"/>
                <w:sz w:val="18"/>
              </w:rPr>
            </w:pPr>
            <w:r>
              <w:rPr>
                <w:rFonts w:ascii="Arial" w:hAnsi="Arial" w:cs="Arial"/>
                <w:sz w:val="18"/>
              </w:rPr>
              <w:t xml:space="preserve">This is a list of GgNBIds. If the target node GgNBId is a member of the source node’s </w:t>
            </w:r>
            <w:r>
              <w:rPr>
                <w:rFonts w:ascii="Courier New" w:hAnsi="Courier New" w:cs="Arial"/>
                <w:sz w:val="18"/>
              </w:rPr>
              <w:t>NRCellCU</w:t>
            </w:r>
            <w:r>
              <w:rPr>
                <w:rFonts w:ascii="Courier New" w:hAnsi="Courier New" w:cs="Courier New"/>
                <w:sz w:val="18"/>
              </w:rPr>
              <w:t>.xnAllowList</w:t>
            </w:r>
            <w:r>
              <w:rPr>
                <w:rFonts w:ascii="Arial" w:hAnsi="Arial" w:cs="Arial"/>
                <w:sz w:val="18"/>
              </w:rPr>
              <w:t>, the source node is:</w:t>
            </w:r>
          </w:p>
          <w:p w14:paraId="560C8454" w14:textId="77777777" w:rsidR="0029240B" w:rsidRDefault="0029240B" w:rsidP="004E2A77">
            <w:pPr>
              <w:ind w:left="284" w:hanging="284"/>
              <w:rPr>
                <w:rFonts w:ascii="Arial" w:hAnsi="Arial" w:cs="Arial"/>
                <w:strike/>
                <w:sz w:val="18"/>
                <w:szCs w:val="18"/>
              </w:rPr>
            </w:pPr>
            <w:r>
              <w:rPr>
                <w:rFonts w:ascii="Arial" w:hAnsi="Arial" w:cs="Arial"/>
                <w:sz w:val="18"/>
                <w:szCs w:val="18"/>
              </w:rPr>
              <w:t>1)  allowed to request the establishment of Xn connection with the target node;</w:t>
            </w:r>
            <w:r>
              <w:rPr>
                <w:rFonts w:ascii="Arial" w:hAnsi="Arial" w:cs="Arial"/>
                <w:sz w:val="18"/>
                <w:szCs w:val="18"/>
              </w:rPr>
              <w:br/>
              <w:t>2)  not allowed to initiate the tear down of an established Xn connection to the target node</w:t>
            </w:r>
          </w:p>
          <w:p w14:paraId="393D6CD3" w14:textId="77777777" w:rsidR="0029240B" w:rsidRDefault="0029240B" w:rsidP="004E2A77">
            <w:pPr>
              <w:keepNext/>
              <w:keepLines/>
              <w:spacing w:after="0"/>
              <w:rPr>
                <w:rFonts w:ascii="Arial" w:hAnsi="Arial"/>
                <w:sz w:val="18"/>
              </w:rPr>
            </w:pPr>
            <w:r>
              <w:rPr>
                <w:rFonts w:ascii="Arial" w:hAnsi="Arial"/>
                <w:sz w:val="18"/>
              </w:rPr>
              <w:t xml:space="preserve">The same </w:t>
            </w:r>
            <w:r>
              <w:rPr>
                <w:rFonts w:ascii="Arial" w:hAnsi="Arial" w:cs="Arial"/>
                <w:sz w:val="18"/>
              </w:rPr>
              <w:t xml:space="preserve">GgNBId </w:t>
            </w:r>
            <w:r>
              <w:rPr>
                <w:rFonts w:ascii="Arial" w:hAnsi="Arial"/>
                <w:sz w:val="18"/>
              </w:rPr>
              <w:t xml:space="preserve">may appear here and in </w:t>
            </w:r>
            <w:r>
              <w:rPr>
                <w:rFonts w:ascii="Courier New" w:hAnsi="Courier New" w:cs="Courier New"/>
                <w:sz w:val="18"/>
              </w:rPr>
              <w:t>NRCellCU.</w:t>
            </w:r>
            <w:r>
              <w:rPr>
                <w:rFonts w:ascii="Courier New" w:hAnsi="Courier New" w:cs="Courier New"/>
                <w:snapToGrid w:val="0"/>
                <w:sz w:val="18"/>
              </w:rPr>
              <w:t>xnBlockList</w:t>
            </w:r>
            <w:r>
              <w:rPr>
                <w:rFonts w:ascii="Arial" w:hAnsi="Arial"/>
                <w:sz w:val="18"/>
              </w:rPr>
              <w:t xml:space="preserve">. In such case, the </w:t>
            </w:r>
            <w:r>
              <w:rPr>
                <w:rFonts w:ascii="Arial" w:hAnsi="Arial" w:cs="Arial"/>
                <w:sz w:val="18"/>
              </w:rPr>
              <w:t xml:space="preserve">GgNBId </w:t>
            </w:r>
            <w:r>
              <w:rPr>
                <w:rFonts w:ascii="Arial" w:hAnsi="Arial"/>
                <w:sz w:val="18"/>
              </w:rPr>
              <w:t>here shall be treated as if it is absent.</w:t>
            </w:r>
          </w:p>
          <w:p w14:paraId="04849A1F" w14:textId="77777777" w:rsidR="0029240B" w:rsidRDefault="0029240B" w:rsidP="004E2A77">
            <w:pPr>
              <w:keepNext/>
              <w:keepLines/>
              <w:spacing w:after="0"/>
              <w:rPr>
                <w:rFonts w:ascii="Arial" w:hAnsi="Arial"/>
                <w:sz w:val="18"/>
              </w:rPr>
            </w:pPr>
          </w:p>
          <w:p w14:paraId="6E1944F7" w14:textId="77777777" w:rsidR="0029240B" w:rsidRDefault="0029240B" w:rsidP="004E2A77">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5A77B04A"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CB2EAC3" w14:textId="77777777" w:rsidR="0029240B" w:rsidRDefault="0029240B" w:rsidP="004E2A77">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36E5198D" w14:textId="77777777" w:rsidR="0029240B" w:rsidRDefault="0029240B" w:rsidP="004E2A77">
            <w:pPr>
              <w:keepNext/>
              <w:keepLines/>
              <w:spacing w:after="0"/>
              <w:rPr>
                <w:rFonts w:ascii="Arial" w:hAnsi="Arial"/>
                <w:sz w:val="18"/>
              </w:rPr>
            </w:pPr>
            <w:r>
              <w:rPr>
                <w:rFonts w:ascii="Arial" w:hAnsi="Arial"/>
                <w:sz w:val="18"/>
              </w:rPr>
              <w:t>isOrdered: False</w:t>
            </w:r>
          </w:p>
          <w:p w14:paraId="0E12007B" w14:textId="77777777" w:rsidR="0029240B" w:rsidRDefault="0029240B" w:rsidP="004E2A77">
            <w:pPr>
              <w:keepNext/>
              <w:keepLines/>
              <w:spacing w:after="0"/>
              <w:rPr>
                <w:rFonts w:ascii="Arial" w:hAnsi="Arial"/>
                <w:sz w:val="18"/>
              </w:rPr>
            </w:pPr>
            <w:r>
              <w:rPr>
                <w:rFonts w:ascii="Arial" w:hAnsi="Arial"/>
                <w:sz w:val="18"/>
              </w:rPr>
              <w:t>isUnique: True</w:t>
            </w:r>
          </w:p>
          <w:p w14:paraId="63A92262" w14:textId="77777777" w:rsidR="0029240B" w:rsidRDefault="0029240B" w:rsidP="004E2A77">
            <w:pPr>
              <w:keepNext/>
              <w:keepLines/>
              <w:spacing w:after="0"/>
              <w:rPr>
                <w:rFonts w:ascii="Arial" w:hAnsi="Arial"/>
                <w:sz w:val="18"/>
              </w:rPr>
            </w:pPr>
            <w:r>
              <w:rPr>
                <w:rFonts w:ascii="Arial" w:hAnsi="Arial"/>
                <w:sz w:val="18"/>
              </w:rPr>
              <w:t>defaultValue: None</w:t>
            </w:r>
          </w:p>
          <w:p w14:paraId="6A98F02D" w14:textId="77777777" w:rsidR="0029240B" w:rsidRDefault="0029240B" w:rsidP="004E2A77">
            <w:pPr>
              <w:pStyle w:val="TAL"/>
            </w:pPr>
            <w:r>
              <w:t>isNullable: False</w:t>
            </w:r>
          </w:p>
        </w:tc>
      </w:tr>
      <w:tr w:rsidR="0029240B" w14:paraId="705071F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DADF03"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lastRenderedPageBreak/>
              <w:t>xnHOBlockList</w:t>
            </w:r>
          </w:p>
        </w:tc>
        <w:tc>
          <w:tcPr>
            <w:tcW w:w="5523" w:type="dxa"/>
            <w:tcBorders>
              <w:top w:val="single" w:sz="4" w:space="0" w:color="auto"/>
              <w:left w:val="single" w:sz="4" w:space="0" w:color="auto"/>
              <w:bottom w:val="single" w:sz="4" w:space="0" w:color="auto"/>
              <w:right w:val="single" w:sz="4" w:space="0" w:color="auto"/>
            </w:tcBorders>
          </w:tcPr>
          <w:p w14:paraId="4FAA3747" w14:textId="77777777" w:rsidR="0029240B" w:rsidRDefault="0029240B" w:rsidP="004E2A77">
            <w:pPr>
              <w:keepNext/>
              <w:keepLines/>
              <w:spacing w:after="0"/>
              <w:rPr>
                <w:rFonts w:ascii="Arial" w:hAnsi="Arial"/>
                <w:sz w:val="18"/>
              </w:rPr>
            </w:pPr>
            <w:r>
              <w:rPr>
                <w:rFonts w:ascii="Arial" w:hAnsi="Arial"/>
                <w:sz w:val="18"/>
              </w:rPr>
              <w:t xml:space="preserve">This is a list of GgNBIds. For all the entries in </w:t>
            </w:r>
            <w:r>
              <w:rPr>
                <w:rFonts w:ascii="Courier New" w:hAnsi="Courier New" w:cs="Courier New"/>
                <w:sz w:val="18"/>
              </w:rPr>
              <w:t>NRCellCU.xnHOBlockList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Xn interface for HOs even if an Xn interface exists to the target cell.</w:t>
            </w:r>
          </w:p>
          <w:p w14:paraId="501779AE" w14:textId="77777777" w:rsidR="0029240B" w:rsidRDefault="0029240B" w:rsidP="004E2A77">
            <w:pPr>
              <w:keepNext/>
              <w:keepLines/>
              <w:spacing w:after="0"/>
              <w:rPr>
                <w:rFonts w:ascii="Arial" w:hAnsi="Arial"/>
                <w:sz w:val="18"/>
              </w:rPr>
            </w:pPr>
          </w:p>
          <w:p w14:paraId="2FA3EEB7" w14:textId="77777777" w:rsidR="0029240B" w:rsidRDefault="0029240B" w:rsidP="004E2A77">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3F09A88A"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093899A"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712C01F" w14:textId="77777777" w:rsidR="0029240B" w:rsidRDefault="0029240B" w:rsidP="004E2A77">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556143BF" w14:textId="77777777" w:rsidR="0029240B" w:rsidRDefault="0029240B" w:rsidP="004E2A77">
            <w:pPr>
              <w:keepNext/>
              <w:keepLines/>
              <w:spacing w:after="0"/>
              <w:rPr>
                <w:rFonts w:ascii="Arial" w:hAnsi="Arial"/>
                <w:sz w:val="18"/>
              </w:rPr>
            </w:pPr>
            <w:r>
              <w:rPr>
                <w:rFonts w:ascii="Arial" w:hAnsi="Arial"/>
                <w:sz w:val="18"/>
              </w:rPr>
              <w:t>isOrdered: False</w:t>
            </w:r>
          </w:p>
          <w:p w14:paraId="0F70D21A" w14:textId="77777777" w:rsidR="0029240B" w:rsidRDefault="0029240B" w:rsidP="004E2A77">
            <w:pPr>
              <w:keepNext/>
              <w:keepLines/>
              <w:spacing w:after="0"/>
              <w:rPr>
                <w:rFonts w:ascii="Arial" w:hAnsi="Arial"/>
                <w:sz w:val="18"/>
              </w:rPr>
            </w:pPr>
            <w:r>
              <w:rPr>
                <w:rFonts w:ascii="Arial" w:hAnsi="Arial"/>
                <w:sz w:val="18"/>
              </w:rPr>
              <w:t>isUnique: True</w:t>
            </w:r>
          </w:p>
          <w:p w14:paraId="7638EF82" w14:textId="77777777" w:rsidR="0029240B" w:rsidRDefault="0029240B" w:rsidP="004E2A77">
            <w:pPr>
              <w:keepNext/>
              <w:keepLines/>
              <w:spacing w:after="0"/>
              <w:rPr>
                <w:rFonts w:ascii="Arial" w:hAnsi="Arial"/>
                <w:sz w:val="18"/>
              </w:rPr>
            </w:pPr>
            <w:r>
              <w:rPr>
                <w:rFonts w:ascii="Arial" w:hAnsi="Arial"/>
                <w:sz w:val="18"/>
              </w:rPr>
              <w:t>defaultValue: None</w:t>
            </w:r>
          </w:p>
          <w:p w14:paraId="014933AF" w14:textId="77777777" w:rsidR="0029240B" w:rsidRDefault="0029240B" w:rsidP="004E2A77">
            <w:pPr>
              <w:pStyle w:val="TAL"/>
            </w:pPr>
            <w:r>
              <w:t>isNullable: False</w:t>
            </w:r>
          </w:p>
        </w:tc>
      </w:tr>
      <w:tr w:rsidR="0029240B" w14:paraId="1EE31A6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306C04" w14:textId="77777777" w:rsidR="0029240B" w:rsidRDefault="0029240B" w:rsidP="004E2A77">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31ACBAAF" w14:textId="77777777" w:rsidR="0029240B" w:rsidRDefault="0029240B" w:rsidP="004E2A77">
            <w:pPr>
              <w:keepNext/>
              <w:keepLines/>
              <w:spacing w:after="0"/>
              <w:rPr>
                <w:rFonts w:ascii="Arial" w:hAnsi="Arial"/>
                <w:sz w:val="18"/>
              </w:rPr>
            </w:pPr>
            <w:r>
              <w:rPr>
                <w:rFonts w:ascii="Arial" w:hAnsi="Arial"/>
                <w:sz w:val="18"/>
              </w:rPr>
              <w:t xml:space="preserve">This is a list of GeNBIds. For all the entries in </w:t>
            </w:r>
            <w:r>
              <w:rPr>
                <w:rFonts w:ascii="Courier New" w:hAnsi="Courier New" w:cs="Courier New"/>
                <w:sz w:val="18"/>
              </w:rPr>
              <w:t>NRCellCU.x2HOBlockList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X2 interface for HOs even if an X2 interface exists to the target cell.</w:t>
            </w:r>
          </w:p>
          <w:p w14:paraId="4A828E43" w14:textId="77777777" w:rsidR="0029240B" w:rsidRDefault="0029240B" w:rsidP="004E2A77">
            <w:pPr>
              <w:keepNext/>
              <w:keepLines/>
              <w:spacing w:after="0"/>
              <w:rPr>
                <w:rFonts w:ascii="Arial" w:hAnsi="Arial"/>
                <w:sz w:val="18"/>
              </w:rPr>
            </w:pPr>
          </w:p>
          <w:p w14:paraId="0D986D25" w14:textId="77777777" w:rsidR="0029240B" w:rsidRDefault="0029240B" w:rsidP="004E2A77">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2B9FDEE3" w14:textId="77777777" w:rsidR="0029240B" w:rsidRDefault="0029240B" w:rsidP="004E2A77">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F367804" w14:textId="77777777" w:rsidR="0029240B" w:rsidRDefault="0029240B" w:rsidP="004E2A77">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57A70B37" w14:textId="77777777" w:rsidR="0029240B" w:rsidRDefault="0029240B" w:rsidP="004E2A77">
            <w:pPr>
              <w:keepNext/>
              <w:keepLines/>
              <w:spacing w:after="0"/>
              <w:rPr>
                <w:rFonts w:ascii="Arial" w:hAnsi="Arial"/>
                <w:sz w:val="18"/>
                <w:lang w:eastAsia="zh-CN"/>
              </w:rPr>
            </w:pPr>
            <w:r>
              <w:rPr>
                <w:rFonts w:ascii="Arial" w:hAnsi="Arial"/>
                <w:sz w:val="18"/>
              </w:rPr>
              <w:t>multiplicity: 0..*</w:t>
            </w:r>
          </w:p>
          <w:p w14:paraId="3E662E0C" w14:textId="77777777" w:rsidR="0029240B" w:rsidRDefault="0029240B" w:rsidP="004E2A77">
            <w:pPr>
              <w:keepNext/>
              <w:keepLines/>
              <w:spacing w:after="0"/>
              <w:rPr>
                <w:rFonts w:ascii="Arial" w:hAnsi="Arial"/>
                <w:sz w:val="18"/>
              </w:rPr>
            </w:pPr>
            <w:r>
              <w:rPr>
                <w:rFonts w:ascii="Arial" w:hAnsi="Arial"/>
                <w:sz w:val="18"/>
              </w:rPr>
              <w:t>isOrdered: False</w:t>
            </w:r>
          </w:p>
          <w:p w14:paraId="71015FDE" w14:textId="77777777" w:rsidR="0029240B" w:rsidRDefault="0029240B" w:rsidP="004E2A77">
            <w:pPr>
              <w:keepNext/>
              <w:keepLines/>
              <w:spacing w:after="0"/>
              <w:rPr>
                <w:rFonts w:ascii="Arial" w:hAnsi="Arial"/>
                <w:sz w:val="18"/>
              </w:rPr>
            </w:pPr>
            <w:r>
              <w:rPr>
                <w:rFonts w:ascii="Arial" w:hAnsi="Arial"/>
                <w:sz w:val="18"/>
              </w:rPr>
              <w:t>isUnique: True</w:t>
            </w:r>
          </w:p>
          <w:p w14:paraId="5CC7BBDC" w14:textId="77777777" w:rsidR="0029240B" w:rsidRDefault="0029240B" w:rsidP="004E2A77">
            <w:pPr>
              <w:keepNext/>
              <w:keepLines/>
              <w:spacing w:after="0"/>
              <w:rPr>
                <w:rFonts w:ascii="Arial" w:hAnsi="Arial"/>
                <w:sz w:val="18"/>
              </w:rPr>
            </w:pPr>
            <w:r>
              <w:rPr>
                <w:rFonts w:ascii="Arial" w:hAnsi="Arial"/>
                <w:sz w:val="18"/>
              </w:rPr>
              <w:t>defaultValue: None</w:t>
            </w:r>
          </w:p>
          <w:p w14:paraId="757EDCA2" w14:textId="77777777" w:rsidR="0029240B" w:rsidRDefault="0029240B" w:rsidP="004E2A77">
            <w:pPr>
              <w:pStyle w:val="TAL"/>
            </w:pPr>
            <w:r>
              <w:t>isNullable: False</w:t>
            </w:r>
          </w:p>
        </w:tc>
      </w:tr>
      <w:tr w:rsidR="0029240B" w14:paraId="745CFBE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78BC76"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tceIDMappingInfoList</w:t>
            </w:r>
          </w:p>
        </w:tc>
        <w:tc>
          <w:tcPr>
            <w:tcW w:w="5523" w:type="dxa"/>
            <w:tcBorders>
              <w:top w:val="single" w:sz="4" w:space="0" w:color="auto"/>
              <w:left w:val="single" w:sz="4" w:space="0" w:color="auto"/>
              <w:bottom w:val="single" w:sz="4" w:space="0" w:color="auto"/>
              <w:right w:val="single" w:sz="4" w:space="0" w:color="auto"/>
            </w:tcBorders>
          </w:tcPr>
          <w:p w14:paraId="77E2A293" w14:textId="77777777" w:rsidR="0029240B" w:rsidRDefault="0029240B" w:rsidP="004E2A77">
            <w:pPr>
              <w:keepNext/>
              <w:keepLines/>
              <w:spacing w:after="0"/>
            </w:pPr>
            <w:r>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4C83EBF2" w14:textId="77777777" w:rsidR="0029240B" w:rsidRDefault="0029240B" w:rsidP="004E2A77">
            <w:pPr>
              <w:keepNext/>
              <w:keepLines/>
              <w:spacing w:after="0"/>
            </w:pPr>
          </w:p>
          <w:p w14:paraId="7BFF7734" w14:textId="77777777" w:rsidR="0029240B" w:rsidRDefault="0029240B" w:rsidP="004E2A77">
            <w:pPr>
              <w:keepNext/>
              <w:keepLines/>
              <w:spacing w:after="0"/>
              <w:rPr>
                <w:rFonts w:ascii="Arial" w:hAnsi="Arial"/>
                <w:sz w:val="18"/>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128D135C" w14:textId="77777777" w:rsidR="0029240B" w:rsidRDefault="0029240B" w:rsidP="004E2A77">
            <w:pPr>
              <w:pStyle w:val="TAL"/>
              <w:rPr>
                <w:lang w:eastAsia="zh-CN"/>
              </w:rPr>
            </w:pPr>
            <w:r>
              <w:t>type</w:t>
            </w:r>
            <w:r>
              <w:rPr>
                <w:lang w:eastAsia="zh-CN"/>
              </w:rPr>
              <w:t>: tceIDMappingInfo</w:t>
            </w:r>
          </w:p>
          <w:p w14:paraId="492C6180" w14:textId="77777777" w:rsidR="0029240B" w:rsidRDefault="0029240B" w:rsidP="004E2A77">
            <w:pPr>
              <w:pStyle w:val="TAL"/>
            </w:pPr>
            <w:r>
              <w:t xml:space="preserve">multiplicity: </w:t>
            </w:r>
            <w:r>
              <w:rPr>
                <w:szCs w:val="18"/>
              </w:rPr>
              <w:t>1..*</w:t>
            </w:r>
          </w:p>
          <w:p w14:paraId="46A5445D" w14:textId="77777777" w:rsidR="0029240B" w:rsidRDefault="0029240B" w:rsidP="004E2A77">
            <w:pPr>
              <w:pStyle w:val="TAL"/>
            </w:pPr>
            <w:r>
              <w:t xml:space="preserve">isOrdered: </w:t>
            </w:r>
            <w:r w:rsidRPr="004037B3">
              <w:t>False</w:t>
            </w:r>
          </w:p>
          <w:p w14:paraId="4D3C8DF5" w14:textId="77777777" w:rsidR="0029240B" w:rsidRDefault="0029240B" w:rsidP="004E2A77">
            <w:pPr>
              <w:pStyle w:val="TAL"/>
            </w:pPr>
            <w:r>
              <w:t xml:space="preserve">isUnique: </w:t>
            </w:r>
            <w:r w:rsidRPr="004037B3">
              <w:t>True</w:t>
            </w:r>
          </w:p>
          <w:p w14:paraId="271ED89B" w14:textId="77777777" w:rsidR="0029240B" w:rsidRDefault="0029240B" w:rsidP="004E2A77">
            <w:pPr>
              <w:pStyle w:val="TAL"/>
            </w:pPr>
            <w:r>
              <w:t>defaultValue: None</w:t>
            </w:r>
          </w:p>
          <w:p w14:paraId="65687BA9" w14:textId="77777777" w:rsidR="0029240B" w:rsidRDefault="0029240B" w:rsidP="004E2A77">
            <w:pPr>
              <w:keepNext/>
              <w:keepLines/>
              <w:spacing w:after="0"/>
              <w:rPr>
                <w:rFonts w:ascii="Arial" w:hAnsi="Arial"/>
                <w:sz w:val="18"/>
              </w:rPr>
            </w:pPr>
            <w:r>
              <w:t>isNullable: False</w:t>
            </w:r>
          </w:p>
        </w:tc>
      </w:tr>
      <w:tr w:rsidR="0029240B" w14:paraId="33ACDF5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39A4C4"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tceIPAddress</w:t>
            </w:r>
          </w:p>
        </w:tc>
        <w:tc>
          <w:tcPr>
            <w:tcW w:w="5523" w:type="dxa"/>
            <w:tcBorders>
              <w:top w:val="single" w:sz="4" w:space="0" w:color="auto"/>
              <w:left w:val="single" w:sz="4" w:space="0" w:color="auto"/>
              <w:bottom w:val="single" w:sz="4" w:space="0" w:color="auto"/>
              <w:right w:val="single" w:sz="4" w:space="0" w:color="auto"/>
            </w:tcBorders>
            <w:hideMark/>
          </w:tcPr>
          <w:p w14:paraId="7472BBCE" w14:textId="77777777" w:rsidR="0029240B" w:rsidRDefault="0029240B" w:rsidP="004E2A77">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709BCE69" w14:textId="77777777" w:rsidR="0029240B" w:rsidRDefault="0029240B" w:rsidP="004E2A77">
            <w:pPr>
              <w:pStyle w:val="TAL"/>
              <w:rPr>
                <w:lang w:eastAsia="zh-CN"/>
              </w:rPr>
            </w:pPr>
            <w:r>
              <w:t>type</w:t>
            </w:r>
            <w:r>
              <w:rPr>
                <w:lang w:eastAsia="zh-CN"/>
              </w:rPr>
              <w:t>: String</w:t>
            </w:r>
          </w:p>
          <w:p w14:paraId="244A86A9" w14:textId="77777777" w:rsidR="0029240B" w:rsidRDefault="0029240B" w:rsidP="004E2A77">
            <w:pPr>
              <w:pStyle w:val="TAL"/>
            </w:pPr>
            <w:r>
              <w:t xml:space="preserve">multiplicity: </w:t>
            </w:r>
            <w:r>
              <w:rPr>
                <w:szCs w:val="18"/>
              </w:rPr>
              <w:t>1</w:t>
            </w:r>
          </w:p>
          <w:p w14:paraId="5A1CC641" w14:textId="77777777" w:rsidR="0029240B" w:rsidRDefault="0029240B" w:rsidP="004E2A77">
            <w:pPr>
              <w:pStyle w:val="TAL"/>
            </w:pPr>
            <w:r>
              <w:t>isOrdered: N/A</w:t>
            </w:r>
          </w:p>
          <w:p w14:paraId="1CEE82AF" w14:textId="77777777" w:rsidR="0029240B" w:rsidRDefault="0029240B" w:rsidP="004E2A77">
            <w:pPr>
              <w:pStyle w:val="TAL"/>
            </w:pPr>
            <w:r>
              <w:t>isUnique: N/A</w:t>
            </w:r>
          </w:p>
          <w:p w14:paraId="0518299A" w14:textId="77777777" w:rsidR="0029240B" w:rsidRDefault="0029240B" w:rsidP="004E2A77">
            <w:pPr>
              <w:pStyle w:val="TAL"/>
            </w:pPr>
            <w:r>
              <w:t>defaultValue: None</w:t>
            </w:r>
          </w:p>
          <w:p w14:paraId="0B00AB00" w14:textId="77777777" w:rsidR="0029240B" w:rsidRDefault="0029240B" w:rsidP="004E2A77">
            <w:pPr>
              <w:keepNext/>
              <w:keepLines/>
              <w:spacing w:after="0"/>
              <w:rPr>
                <w:rFonts w:ascii="Arial" w:hAnsi="Arial"/>
                <w:sz w:val="18"/>
              </w:rPr>
            </w:pPr>
            <w:r>
              <w:t>isNullable: False</w:t>
            </w:r>
          </w:p>
        </w:tc>
      </w:tr>
      <w:tr w:rsidR="0029240B" w14:paraId="21C7324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01CDC0"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tceID</w:t>
            </w:r>
          </w:p>
        </w:tc>
        <w:tc>
          <w:tcPr>
            <w:tcW w:w="5523" w:type="dxa"/>
            <w:tcBorders>
              <w:top w:val="single" w:sz="4" w:space="0" w:color="auto"/>
              <w:left w:val="single" w:sz="4" w:space="0" w:color="auto"/>
              <w:bottom w:val="single" w:sz="4" w:space="0" w:color="auto"/>
              <w:right w:val="single" w:sz="4" w:space="0" w:color="auto"/>
            </w:tcBorders>
            <w:hideMark/>
          </w:tcPr>
          <w:p w14:paraId="023F05DC" w14:textId="77777777" w:rsidR="0029240B" w:rsidRDefault="0029240B" w:rsidP="004E2A77">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46D08ADC" w14:textId="77777777" w:rsidR="0029240B" w:rsidRDefault="0029240B" w:rsidP="004E2A77">
            <w:pPr>
              <w:pStyle w:val="TAL"/>
              <w:rPr>
                <w:lang w:eastAsia="zh-CN"/>
              </w:rPr>
            </w:pPr>
            <w:r>
              <w:t>type</w:t>
            </w:r>
            <w:r>
              <w:rPr>
                <w:lang w:eastAsia="zh-CN"/>
              </w:rPr>
              <w:t>: Integer</w:t>
            </w:r>
          </w:p>
          <w:p w14:paraId="496BEDC5" w14:textId="77777777" w:rsidR="0029240B" w:rsidRDefault="0029240B" w:rsidP="004E2A77">
            <w:pPr>
              <w:pStyle w:val="TAL"/>
            </w:pPr>
            <w:r>
              <w:t xml:space="preserve">multiplicity: </w:t>
            </w:r>
            <w:r>
              <w:rPr>
                <w:szCs w:val="18"/>
              </w:rPr>
              <w:t>1</w:t>
            </w:r>
          </w:p>
          <w:p w14:paraId="4C8D72DC" w14:textId="77777777" w:rsidR="0029240B" w:rsidRDefault="0029240B" w:rsidP="004E2A77">
            <w:pPr>
              <w:pStyle w:val="TAL"/>
            </w:pPr>
            <w:r>
              <w:t>isOrdered: N/A</w:t>
            </w:r>
          </w:p>
          <w:p w14:paraId="697C4905" w14:textId="77777777" w:rsidR="0029240B" w:rsidRDefault="0029240B" w:rsidP="004E2A77">
            <w:pPr>
              <w:pStyle w:val="TAL"/>
            </w:pPr>
            <w:r>
              <w:t>isUnique: N/A</w:t>
            </w:r>
          </w:p>
          <w:p w14:paraId="600A429F" w14:textId="77777777" w:rsidR="0029240B" w:rsidRDefault="0029240B" w:rsidP="004E2A77">
            <w:pPr>
              <w:pStyle w:val="TAL"/>
            </w:pPr>
            <w:r>
              <w:t>defaultValue: None</w:t>
            </w:r>
          </w:p>
          <w:p w14:paraId="04AAA6A1" w14:textId="77777777" w:rsidR="0029240B" w:rsidRDefault="0029240B" w:rsidP="004E2A77">
            <w:pPr>
              <w:keepNext/>
              <w:keepLines/>
              <w:spacing w:after="0"/>
              <w:rPr>
                <w:rFonts w:ascii="Arial" w:hAnsi="Arial"/>
                <w:sz w:val="18"/>
              </w:rPr>
            </w:pPr>
            <w:r>
              <w:t>isNullable: False</w:t>
            </w:r>
          </w:p>
        </w:tc>
      </w:tr>
      <w:tr w:rsidR="0029240B" w14:paraId="2032D9E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E17635"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pLMNTarget</w:t>
            </w:r>
          </w:p>
        </w:tc>
        <w:tc>
          <w:tcPr>
            <w:tcW w:w="5523" w:type="dxa"/>
            <w:tcBorders>
              <w:top w:val="single" w:sz="4" w:space="0" w:color="auto"/>
              <w:left w:val="single" w:sz="4" w:space="0" w:color="auto"/>
              <w:bottom w:val="single" w:sz="4" w:space="0" w:color="auto"/>
              <w:right w:val="single" w:sz="4" w:space="0" w:color="auto"/>
            </w:tcBorders>
            <w:hideMark/>
          </w:tcPr>
          <w:p w14:paraId="7180BEF8" w14:textId="77777777" w:rsidR="0029240B" w:rsidRDefault="0029240B" w:rsidP="004E2A77">
            <w:pPr>
              <w:keepNext/>
              <w:keepLines/>
              <w:spacing w:after="0"/>
            </w:pPr>
            <w:r>
              <w:t xml:space="preserve">In </w:t>
            </w:r>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r>
              <w:t xml:space="preserve"> datatype, this attribute indicates the PLMN where TCE resides. (See subclauses 4.1.1.9.2 and 4.9.2 in TS 32.422 [68])</w:t>
            </w:r>
          </w:p>
          <w:p w14:paraId="732B29B3" w14:textId="77777777" w:rsidR="0029240B" w:rsidRDefault="0029240B" w:rsidP="004E2A77">
            <w:pPr>
              <w:keepNext/>
              <w:keepLines/>
              <w:spacing w:after="0"/>
            </w:pPr>
            <w:r>
              <w:t xml:space="preserve">In </w:t>
            </w:r>
            <w:r>
              <w:rPr>
                <w:rFonts w:ascii="Courier New" w:hAnsi="Courier New" w:cs="Courier New"/>
              </w:rPr>
              <w:t>Q</w:t>
            </w:r>
            <w:r w:rsidRPr="00DF1B53">
              <w:rPr>
                <w:rFonts w:ascii="Courier New" w:hAnsi="Courier New" w:cs="Courier New"/>
              </w:rPr>
              <w:t>ceIdMappingInfo</w:t>
            </w:r>
            <w:r>
              <w:t xml:space="preserve"> datatype, this attribute indicates the PLMN where </w:t>
            </w:r>
            <w:r w:rsidRPr="00AD5BA1">
              <w:t>QoE collection entity</w:t>
            </w:r>
            <w:r>
              <w:t xml:space="preserve"> resides.</w:t>
            </w:r>
          </w:p>
          <w:p w14:paraId="59EBB0BC" w14:textId="77777777" w:rsidR="0029240B" w:rsidRDefault="0029240B" w:rsidP="004E2A77">
            <w:pPr>
              <w:keepNext/>
              <w:keepLines/>
              <w:spacing w:after="0"/>
            </w:pPr>
          </w:p>
          <w:p w14:paraId="41E80E1D" w14:textId="77777777" w:rsidR="0029240B" w:rsidRDefault="0029240B" w:rsidP="004E2A77">
            <w:pPr>
              <w:keepNext/>
              <w:keepLines/>
              <w:spacing w:after="0"/>
              <w:rPr>
                <w:rFonts w:ascii="Arial" w:hAnsi="Arial"/>
                <w:sz w:val="18"/>
              </w:rPr>
            </w:pPr>
            <w:r>
              <w:rPr>
                <w:rFonts w:ascii="Arial" w:eastAsia="DengXian" w:hAnsi="Arial"/>
                <w:sz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7E724500" w14:textId="77777777" w:rsidR="0029240B" w:rsidRDefault="0029240B" w:rsidP="004E2A77">
            <w:pPr>
              <w:pStyle w:val="TAL"/>
            </w:pPr>
            <w:r>
              <w:t>Type: PLMNId</w:t>
            </w:r>
          </w:p>
          <w:p w14:paraId="00CE025F" w14:textId="77777777" w:rsidR="0029240B" w:rsidRDefault="0029240B" w:rsidP="004E2A77">
            <w:pPr>
              <w:pStyle w:val="TAL"/>
            </w:pPr>
            <w:r>
              <w:t>multiplicity: 1</w:t>
            </w:r>
          </w:p>
          <w:p w14:paraId="7A3DA33E" w14:textId="77777777" w:rsidR="0029240B" w:rsidRDefault="0029240B" w:rsidP="004E2A77">
            <w:pPr>
              <w:pStyle w:val="TAL"/>
            </w:pPr>
            <w:r>
              <w:t>isOrdered: N/A</w:t>
            </w:r>
          </w:p>
          <w:p w14:paraId="29AC6C39" w14:textId="77777777" w:rsidR="0029240B" w:rsidRDefault="0029240B" w:rsidP="004E2A77">
            <w:pPr>
              <w:pStyle w:val="TAL"/>
            </w:pPr>
            <w:r>
              <w:t>isUnique: N/A</w:t>
            </w:r>
          </w:p>
          <w:p w14:paraId="56C09EE6" w14:textId="77777777" w:rsidR="0029240B" w:rsidRDefault="0029240B" w:rsidP="004E2A77">
            <w:pPr>
              <w:pStyle w:val="TAL"/>
            </w:pPr>
            <w:r>
              <w:t>defaultValue: None</w:t>
            </w:r>
          </w:p>
          <w:p w14:paraId="369CAF61" w14:textId="77777777" w:rsidR="0029240B" w:rsidRDefault="0029240B" w:rsidP="004E2A77">
            <w:pPr>
              <w:pStyle w:val="TAL"/>
            </w:pPr>
            <w:r>
              <w:t>isNullable: False</w:t>
            </w:r>
          </w:p>
          <w:p w14:paraId="3400DD34" w14:textId="77777777" w:rsidR="0029240B" w:rsidRDefault="0029240B" w:rsidP="004E2A77">
            <w:pPr>
              <w:keepNext/>
              <w:keepLines/>
              <w:spacing w:after="0"/>
              <w:rPr>
                <w:rFonts w:ascii="Arial" w:hAnsi="Arial"/>
                <w:sz w:val="18"/>
              </w:rPr>
            </w:pPr>
          </w:p>
        </w:tc>
      </w:tr>
      <w:tr w:rsidR="0029240B" w14:paraId="3C31BE3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DD32E0" w14:textId="77777777" w:rsidR="0029240B" w:rsidRDefault="0029240B" w:rsidP="004E2A77">
            <w:pPr>
              <w:pStyle w:val="Default"/>
              <w:rPr>
                <w:rFonts w:ascii="Courier New" w:hAnsi="Courier New" w:cs="Courier New"/>
                <w:sz w:val="18"/>
                <w:szCs w:val="18"/>
              </w:rPr>
            </w:pPr>
            <w:r>
              <w:rPr>
                <w:rFonts w:ascii="Courier New" w:hAnsi="Courier New" w:cs="Courier New"/>
                <w:sz w:val="18"/>
                <w:szCs w:val="18"/>
              </w:rPr>
              <w:t>isMLBAllowed</w:t>
            </w:r>
          </w:p>
        </w:tc>
        <w:tc>
          <w:tcPr>
            <w:tcW w:w="5523" w:type="dxa"/>
            <w:tcBorders>
              <w:top w:val="single" w:sz="4" w:space="0" w:color="auto"/>
              <w:left w:val="single" w:sz="4" w:space="0" w:color="auto"/>
              <w:bottom w:val="single" w:sz="4" w:space="0" w:color="auto"/>
              <w:right w:val="single" w:sz="4" w:space="0" w:color="auto"/>
            </w:tcBorders>
          </w:tcPr>
          <w:p w14:paraId="15F5A6AD" w14:textId="77777777" w:rsidR="0029240B" w:rsidRDefault="0029240B" w:rsidP="004E2A77">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0C07F286" w14:textId="77777777" w:rsidR="0029240B" w:rsidRDefault="0029240B" w:rsidP="004E2A77">
            <w:pPr>
              <w:keepNext/>
              <w:keepLines/>
              <w:spacing w:after="0"/>
              <w:rPr>
                <w:rFonts w:ascii="Arial" w:eastAsia="DengXian" w:hAnsi="Arial"/>
                <w:sz w:val="18"/>
              </w:rPr>
            </w:pPr>
          </w:p>
          <w:p w14:paraId="27EFB095" w14:textId="77777777" w:rsidR="0029240B" w:rsidRDefault="0029240B" w:rsidP="004E2A77">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31561CEC" w14:textId="77777777" w:rsidR="0029240B" w:rsidRDefault="0029240B" w:rsidP="004E2A77">
            <w:pPr>
              <w:keepNext/>
              <w:keepLines/>
              <w:spacing w:after="0"/>
              <w:rPr>
                <w:rFonts w:ascii="Arial" w:eastAsia="DengXian" w:hAnsi="Arial"/>
                <w:sz w:val="18"/>
              </w:rPr>
            </w:pPr>
          </w:p>
          <w:p w14:paraId="4FA04693" w14:textId="77777777" w:rsidR="0029240B" w:rsidRDefault="0029240B" w:rsidP="004E2A77">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52C0621F" w14:textId="77777777" w:rsidR="0029240B" w:rsidRDefault="0029240B" w:rsidP="004E2A77">
            <w:pPr>
              <w:keepNext/>
              <w:keepLines/>
              <w:spacing w:after="0"/>
              <w:rPr>
                <w:rFonts w:ascii="Arial" w:eastAsia="DengXian" w:hAnsi="Arial"/>
                <w:sz w:val="18"/>
              </w:rPr>
            </w:pPr>
          </w:p>
          <w:p w14:paraId="39812E9B" w14:textId="77777777" w:rsidR="0029240B" w:rsidRDefault="0029240B" w:rsidP="004E2A77">
            <w:pPr>
              <w:keepNext/>
              <w:keepLines/>
              <w:spacing w:after="0"/>
              <w:rPr>
                <w:rFonts w:ascii="Arial" w:eastAsia="DengXian" w:hAnsi="Arial"/>
                <w:sz w:val="18"/>
              </w:rPr>
            </w:pPr>
            <w:r>
              <w:rPr>
                <w:rFonts w:ascii="Arial" w:eastAsia="DengXian" w:hAnsi="Arial"/>
                <w:sz w:val="18"/>
              </w:rPr>
              <w:t>allowedValues: TRUE,FALSE</w:t>
            </w:r>
          </w:p>
          <w:p w14:paraId="2BE5C701" w14:textId="77777777" w:rsidR="0029240B" w:rsidRDefault="0029240B" w:rsidP="004E2A77">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29102AE9" w14:textId="77777777" w:rsidR="0029240B" w:rsidRDefault="0029240B" w:rsidP="004E2A77">
            <w:pPr>
              <w:keepNext/>
              <w:keepLines/>
              <w:spacing w:after="0"/>
              <w:rPr>
                <w:rFonts w:ascii="Arial" w:eastAsia="DengXian" w:hAnsi="Arial"/>
                <w:sz w:val="18"/>
              </w:rPr>
            </w:pPr>
            <w:r>
              <w:rPr>
                <w:rFonts w:ascii="Arial" w:eastAsia="DengXian" w:hAnsi="Arial"/>
                <w:sz w:val="18"/>
              </w:rPr>
              <w:t>type: Boolean</w:t>
            </w:r>
          </w:p>
          <w:p w14:paraId="6C4AF34D" w14:textId="77777777" w:rsidR="0029240B" w:rsidRDefault="0029240B" w:rsidP="004E2A77">
            <w:pPr>
              <w:keepNext/>
              <w:keepLines/>
              <w:spacing w:after="0"/>
              <w:rPr>
                <w:rFonts w:ascii="Arial" w:eastAsia="DengXian" w:hAnsi="Arial"/>
                <w:sz w:val="18"/>
              </w:rPr>
            </w:pPr>
            <w:r>
              <w:rPr>
                <w:rFonts w:ascii="Arial" w:eastAsia="DengXian" w:hAnsi="Arial"/>
                <w:sz w:val="18"/>
              </w:rPr>
              <w:t>multiplicity: 1</w:t>
            </w:r>
          </w:p>
          <w:p w14:paraId="1264B5D4" w14:textId="77777777" w:rsidR="0029240B" w:rsidRDefault="0029240B" w:rsidP="004E2A77">
            <w:pPr>
              <w:keepNext/>
              <w:keepLines/>
              <w:spacing w:after="0"/>
              <w:rPr>
                <w:rFonts w:ascii="Arial" w:eastAsia="DengXian" w:hAnsi="Arial"/>
                <w:sz w:val="18"/>
              </w:rPr>
            </w:pPr>
            <w:r>
              <w:rPr>
                <w:rFonts w:ascii="Arial" w:eastAsia="DengXian" w:hAnsi="Arial"/>
                <w:sz w:val="18"/>
              </w:rPr>
              <w:t>isOrdered: N/A</w:t>
            </w:r>
          </w:p>
          <w:p w14:paraId="3CA04C60" w14:textId="77777777" w:rsidR="0029240B" w:rsidRDefault="0029240B" w:rsidP="004E2A77">
            <w:pPr>
              <w:keepNext/>
              <w:keepLines/>
              <w:spacing w:after="0"/>
              <w:rPr>
                <w:rFonts w:ascii="Arial" w:eastAsia="DengXian" w:hAnsi="Arial"/>
                <w:sz w:val="18"/>
              </w:rPr>
            </w:pPr>
            <w:r>
              <w:rPr>
                <w:rFonts w:ascii="Arial" w:eastAsia="DengXian" w:hAnsi="Arial"/>
                <w:sz w:val="18"/>
              </w:rPr>
              <w:t>isUnique: N/A</w:t>
            </w:r>
          </w:p>
          <w:p w14:paraId="6C9EC7DA" w14:textId="77777777" w:rsidR="0029240B" w:rsidRDefault="0029240B" w:rsidP="004E2A77">
            <w:pPr>
              <w:keepNext/>
              <w:keepLines/>
              <w:spacing w:after="0"/>
              <w:rPr>
                <w:rFonts w:ascii="Arial" w:eastAsia="DengXian" w:hAnsi="Arial"/>
                <w:sz w:val="18"/>
              </w:rPr>
            </w:pPr>
            <w:r>
              <w:rPr>
                <w:rFonts w:ascii="Arial" w:eastAsia="DengXian" w:hAnsi="Arial"/>
                <w:sz w:val="18"/>
              </w:rPr>
              <w:t>defaultValue: None</w:t>
            </w:r>
          </w:p>
          <w:p w14:paraId="2265F341" w14:textId="77777777" w:rsidR="0029240B" w:rsidRDefault="0029240B" w:rsidP="004E2A77">
            <w:pPr>
              <w:pStyle w:val="TAL"/>
            </w:pPr>
            <w:r>
              <w:rPr>
                <w:rFonts w:eastAsia="DengXian"/>
              </w:rPr>
              <w:t>isNullable: False</w:t>
            </w:r>
          </w:p>
        </w:tc>
      </w:tr>
      <w:tr w:rsidR="0029240B" w14:paraId="352F036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5BD16C" w14:textId="77777777" w:rsidR="0029240B" w:rsidRDefault="0029240B" w:rsidP="004E2A77">
            <w:pPr>
              <w:pStyle w:val="Default"/>
              <w:rPr>
                <w:rFonts w:ascii="Courier New" w:hAnsi="Courier New" w:cs="Courier New"/>
                <w:sz w:val="18"/>
                <w:szCs w:val="18"/>
              </w:rPr>
            </w:pPr>
            <w:r>
              <w:rPr>
                <w:rFonts w:ascii="Courier New" w:hAnsi="Courier New"/>
                <w:sz w:val="18"/>
                <w:szCs w:val="18"/>
              </w:rPr>
              <w:t>NROperatorCellDU.nRCellDURef</w:t>
            </w:r>
          </w:p>
        </w:tc>
        <w:tc>
          <w:tcPr>
            <w:tcW w:w="5523" w:type="dxa"/>
            <w:tcBorders>
              <w:top w:val="single" w:sz="4" w:space="0" w:color="auto"/>
              <w:left w:val="single" w:sz="4" w:space="0" w:color="auto"/>
              <w:bottom w:val="single" w:sz="4" w:space="0" w:color="auto"/>
              <w:right w:val="single" w:sz="4" w:space="0" w:color="auto"/>
            </w:tcBorders>
          </w:tcPr>
          <w:p w14:paraId="6C7DFCF7" w14:textId="77777777" w:rsidR="0029240B" w:rsidRDefault="0029240B" w:rsidP="004E2A77">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NRCellDU.</w:t>
            </w:r>
          </w:p>
          <w:p w14:paraId="385E7CAD" w14:textId="77777777" w:rsidR="0029240B" w:rsidRDefault="0029240B" w:rsidP="004E2A77">
            <w:pPr>
              <w:pStyle w:val="TAL"/>
              <w:rPr>
                <w:rFonts w:cs="Arial"/>
                <w:lang w:val="en-US"/>
              </w:rPr>
            </w:pPr>
          </w:p>
          <w:p w14:paraId="1BE1D6E3" w14:textId="77777777" w:rsidR="0029240B" w:rsidRDefault="0029240B" w:rsidP="004E2A77">
            <w:pPr>
              <w:keepNext/>
              <w:keepLines/>
              <w:spacing w:after="0"/>
              <w:rPr>
                <w:rFonts w:ascii="Arial" w:eastAsia="DengXian" w:hAnsi="Arial"/>
                <w:sz w:val="18"/>
              </w:rPr>
            </w:pPr>
            <w:r>
              <w:rPr>
                <w:rFonts w:cs="Arial"/>
                <w:szCs w:val="18"/>
                <w:lang w:val="en-US"/>
              </w:rPr>
              <w:t xml:space="preserve">allowedValues: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41FD745E" w14:textId="77777777" w:rsidR="0029240B" w:rsidRPr="009C7643" w:rsidRDefault="0029240B" w:rsidP="004E2A77">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36612F1" w14:textId="77777777" w:rsidR="0029240B" w:rsidRPr="009C7643" w:rsidRDefault="0029240B" w:rsidP="004E2A77">
            <w:pPr>
              <w:spacing w:after="0"/>
              <w:rPr>
                <w:rFonts w:ascii="Arial" w:hAnsi="Arial" w:cs="Arial"/>
                <w:sz w:val="18"/>
                <w:szCs w:val="18"/>
              </w:rPr>
            </w:pPr>
            <w:r w:rsidRPr="009C7643">
              <w:rPr>
                <w:rFonts w:ascii="Arial" w:hAnsi="Arial" w:cs="Arial"/>
                <w:sz w:val="18"/>
                <w:szCs w:val="18"/>
              </w:rPr>
              <w:t>multiplicity: 1</w:t>
            </w:r>
          </w:p>
          <w:p w14:paraId="6DF16464" w14:textId="77777777" w:rsidR="0029240B" w:rsidRPr="009C7643" w:rsidRDefault="0029240B" w:rsidP="004E2A77">
            <w:pPr>
              <w:spacing w:after="0"/>
              <w:rPr>
                <w:rFonts w:ascii="Arial" w:hAnsi="Arial" w:cs="Arial"/>
                <w:sz w:val="18"/>
                <w:szCs w:val="18"/>
              </w:rPr>
            </w:pPr>
            <w:r w:rsidRPr="009C7643">
              <w:rPr>
                <w:rFonts w:ascii="Arial" w:hAnsi="Arial" w:cs="Arial"/>
                <w:sz w:val="18"/>
                <w:szCs w:val="18"/>
              </w:rPr>
              <w:t>isOrdered: N/A</w:t>
            </w:r>
          </w:p>
          <w:p w14:paraId="60A53D0C" w14:textId="77777777" w:rsidR="0029240B" w:rsidRDefault="0029240B" w:rsidP="004E2A77">
            <w:pPr>
              <w:spacing w:after="0"/>
              <w:rPr>
                <w:rFonts w:ascii="Arial" w:hAnsi="Arial" w:cs="Arial"/>
                <w:sz w:val="18"/>
                <w:szCs w:val="18"/>
                <w:lang w:val="fr-FR"/>
              </w:rPr>
            </w:pPr>
            <w:r>
              <w:rPr>
                <w:rFonts w:ascii="Arial" w:hAnsi="Arial" w:cs="Arial"/>
                <w:sz w:val="18"/>
                <w:szCs w:val="18"/>
                <w:lang w:val="fr-FR"/>
              </w:rPr>
              <w:t>isUnique: N/A</w:t>
            </w:r>
          </w:p>
          <w:p w14:paraId="3E23E4C7" w14:textId="77777777" w:rsidR="0029240B" w:rsidRDefault="0029240B" w:rsidP="004E2A77">
            <w:pPr>
              <w:spacing w:after="0"/>
              <w:rPr>
                <w:rFonts w:ascii="Arial" w:hAnsi="Arial" w:cs="Arial"/>
                <w:sz w:val="18"/>
                <w:szCs w:val="18"/>
                <w:lang w:val="fr-FR"/>
              </w:rPr>
            </w:pPr>
            <w:r>
              <w:rPr>
                <w:rFonts w:ascii="Arial" w:hAnsi="Arial" w:cs="Arial"/>
                <w:sz w:val="18"/>
                <w:szCs w:val="18"/>
                <w:lang w:val="fr-FR"/>
              </w:rPr>
              <w:t>defaultValue: None</w:t>
            </w:r>
          </w:p>
          <w:p w14:paraId="020C83F5" w14:textId="77777777" w:rsidR="0029240B" w:rsidRDefault="0029240B" w:rsidP="004E2A77">
            <w:pPr>
              <w:keepNext/>
              <w:keepLines/>
              <w:spacing w:after="0"/>
              <w:rPr>
                <w:rFonts w:ascii="Arial" w:eastAsia="DengXian" w:hAnsi="Arial"/>
                <w:sz w:val="18"/>
              </w:rPr>
            </w:pPr>
            <w:r>
              <w:rPr>
                <w:rFonts w:ascii="Arial" w:hAnsi="Arial" w:cs="Arial"/>
                <w:sz w:val="18"/>
                <w:szCs w:val="18"/>
                <w:lang w:val="fr-FR"/>
              </w:rPr>
              <w:t>isNullable: False</w:t>
            </w:r>
          </w:p>
        </w:tc>
      </w:tr>
      <w:tr w:rsidR="0029240B" w14:paraId="446CB33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A359FE" w14:textId="77777777" w:rsidR="0029240B" w:rsidRDefault="0029240B" w:rsidP="004E2A77">
            <w:pPr>
              <w:pStyle w:val="Default"/>
              <w:rPr>
                <w:rFonts w:ascii="Courier New" w:hAnsi="Courier New"/>
                <w:sz w:val="18"/>
                <w:szCs w:val="18"/>
              </w:rPr>
            </w:pPr>
            <w:r w:rsidRPr="006F5E95">
              <w:rPr>
                <w:rFonts w:ascii="Courier New" w:hAnsi="Courier New" w:cs="Courier New"/>
                <w:sz w:val="18"/>
                <w:szCs w:val="18"/>
              </w:rPr>
              <w:lastRenderedPageBreak/>
              <w:t>downlinkTransmitPower</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00C05D9D"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downlinkTransmitPower to optimize radio coverage</w:t>
            </w:r>
            <w:r w:rsidRPr="006F5E95">
              <w:rPr>
                <w:rFonts w:ascii="Arial" w:eastAsia="DengXian" w:hAnsi="Arial" w:hint="eastAsia"/>
                <w:sz w:val="18"/>
              </w:rPr>
              <w:t>.</w:t>
            </w:r>
          </w:p>
          <w:p w14:paraId="6ED3F892" w14:textId="77777777" w:rsidR="0029240B" w:rsidRPr="006F5E95" w:rsidRDefault="0029240B" w:rsidP="004E2A77">
            <w:pPr>
              <w:keepNext/>
              <w:keepLines/>
              <w:spacing w:after="0"/>
              <w:rPr>
                <w:rFonts w:ascii="Arial" w:eastAsia="DengXian" w:hAnsi="Arial"/>
                <w:sz w:val="18"/>
              </w:rPr>
            </w:pPr>
          </w:p>
          <w:p w14:paraId="54F3DD25"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allowedValues: </w:t>
            </w:r>
          </w:p>
          <w:p w14:paraId="2A77AD3C" w14:textId="77777777" w:rsidR="0029240B" w:rsidRDefault="0029240B" w:rsidP="004E2A77">
            <w:pPr>
              <w:keepNext/>
              <w:keepLines/>
              <w:spacing w:after="0"/>
              <w:rPr>
                <w:rFonts w:ascii="Arial" w:eastAsia="DengXian" w:hAnsi="Arial"/>
                <w:sz w:val="18"/>
              </w:rPr>
            </w:pPr>
            <w:r>
              <w:rPr>
                <w:rFonts w:ascii="Arial" w:eastAsia="DengXian" w:hAnsi="Arial"/>
                <w:sz w:val="18"/>
              </w:rPr>
              <w:t>minValue: [0..100]</w:t>
            </w:r>
          </w:p>
          <w:p w14:paraId="4C3D93A3" w14:textId="77777777" w:rsidR="0029240B" w:rsidRDefault="0029240B" w:rsidP="004E2A77">
            <w:pPr>
              <w:keepNext/>
              <w:keepLines/>
              <w:spacing w:after="0"/>
              <w:rPr>
                <w:rFonts w:ascii="Arial" w:eastAsia="DengXian" w:hAnsi="Arial"/>
                <w:sz w:val="18"/>
              </w:rPr>
            </w:pPr>
            <w:r>
              <w:rPr>
                <w:rFonts w:ascii="Arial" w:eastAsia="DengXian" w:hAnsi="Arial"/>
                <w:sz w:val="18"/>
              </w:rPr>
              <w:t>maxValue: [0..100]</w:t>
            </w:r>
          </w:p>
          <w:p w14:paraId="7155C0EF"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1D7802C"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435CC877"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598344B7"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1BEFF5E7"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5FB95517"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640239B5"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58FAF10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92506E0" w14:textId="77777777" w:rsidR="0029240B" w:rsidRDefault="0029240B" w:rsidP="004E2A77">
            <w:pPr>
              <w:pStyle w:val="Default"/>
              <w:rPr>
                <w:rFonts w:ascii="Courier New" w:hAnsi="Courier New"/>
                <w:sz w:val="18"/>
                <w:szCs w:val="18"/>
              </w:rPr>
            </w:pPr>
            <w:r w:rsidRPr="006F5E95">
              <w:rPr>
                <w:rFonts w:ascii="Courier New" w:hAnsi="Courier New" w:cs="Courier New"/>
                <w:sz w:val="18"/>
                <w:szCs w:val="18"/>
              </w:rPr>
              <w:t>antennaTilt</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3C857F70"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antennaTilt to optimize radio coverage</w:t>
            </w:r>
            <w:r w:rsidRPr="006F5E95">
              <w:rPr>
                <w:rFonts w:ascii="Arial" w:eastAsia="DengXian" w:hAnsi="Arial" w:hint="eastAsia"/>
                <w:sz w:val="18"/>
              </w:rPr>
              <w:t>.</w:t>
            </w:r>
          </w:p>
          <w:p w14:paraId="6876D123" w14:textId="77777777" w:rsidR="0029240B" w:rsidRPr="006F5E95" w:rsidRDefault="0029240B" w:rsidP="004E2A77">
            <w:pPr>
              <w:keepNext/>
              <w:keepLines/>
              <w:spacing w:after="0"/>
              <w:rPr>
                <w:rFonts w:ascii="Arial" w:eastAsia="DengXian" w:hAnsi="Arial"/>
                <w:sz w:val="18"/>
              </w:rPr>
            </w:pPr>
          </w:p>
          <w:p w14:paraId="314229AC" w14:textId="77777777" w:rsidR="0029240B" w:rsidRDefault="0029240B" w:rsidP="004E2A77">
            <w:pPr>
              <w:keepNext/>
              <w:keepLines/>
              <w:spacing w:after="0"/>
              <w:rPr>
                <w:rFonts w:ascii="Arial" w:eastAsia="DengXian" w:hAnsi="Arial"/>
                <w:sz w:val="18"/>
              </w:rPr>
            </w:pPr>
            <w:r w:rsidRPr="006F5E95">
              <w:rPr>
                <w:rFonts w:ascii="Arial" w:eastAsia="DengXian" w:hAnsi="Arial"/>
                <w:sz w:val="18"/>
              </w:rPr>
              <w:t xml:space="preserve">allowedValues: </w:t>
            </w:r>
          </w:p>
          <w:p w14:paraId="52456BEC" w14:textId="77777777" w:rsidR="0029240B" w:rsidRDefault="0029240B" w:rsidP="004E2A77">
            <w:pPr>
              <w:keepNext/>
              <w:keepLines/>
              <w:spacing w:after="0"/>
              <w:rPr>
                <w:rFonts w:ascii="Arial" w:eastAsia="DengXian" w:hAnsi="Arial"/>
                <w:sz w:val="18"/>
              </w:rPr>
            </w:pPr>
            <w:r>
              <w:rPr>
                <w:rFonts w:ascii="Arial" w:eastAsia="DengXian" w:hAnsi="Arial"/>
                <w:sz w:val="18"/>
              </w:rPr>
              <w:t>minValue: [-900..900] in unit 0.1 degree</w:t>
            </w:r>
          </w:p>
          <w:p w14:paraId="4C4A1EAA" w14:textId="77777777" w:rsidR="0029240B" w:rsidRDefault="0029240B" w:rsidP="004E2A77">
            <w:pPr>
              <w:keepNext/>
              <w:keepLines/>
              <w:spacing w:after="0"/>
              <w:rPr>
                <w:rFonts w:ascii="Arial" w:eastAsia="DengXian" w:hAnsi="Arial"/>
                <w:sz w:val="18"/>
              </w:rPr>
            </w:pPr>
            <w:r>
              <w:rPr>
                <w:rFonts w:ascii="Arial" w:eastAsia="DengXian" w:hAnsi="Arial"/>
                <w:sz w:val="18"/>
              </w:rPr>
              <w:t>maxValue: [-900..900] in unit 0.1 degree</w:t>
            </w:r>
          </w:p>
          <w:p w14:paraId="5287491B"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B0C797C"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189D5A5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67A0BD8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1C9508FE"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1C86BD49"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78185828"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2924551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FDE5E0" w14:textId="77777777" w:rsidR="0029240B" w:rsidRDefault="0029240B" w:rsidP="004E2A77">
            <w:pPr>
              <w:pStyle w:val="Default"/>
              <w:rPr>
                <w:rFonts w:ascii="Courier New" w:hAnsi="Courier New"/>
                <w:sz w:val="18"/>
                <w:szCs w:val="18"/>
              </w:rPr>
            </w:pPr>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006882AB"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antennaAzimuth to optimize radio coverage</w:t>
            </w:r>
            <w:r w:rsidRPr="006F5E95">
              <w:rPr>
                <w:rFonts w:ascii="Arial" w:eastAsia="DengXian" w:hAnsi="Arial" w:hint="eastAsia"/>
                <w:sz w:val="18"/>
              </w:rPr>
              <w:t>.</w:t>
            </w:r>
          </w:p>
          <w:p w14:paraId="446987C1" w14:textId="77777777" w:rsidR="0029240B" w:rsidRPr="006F5E95" w:rsidRDefault="0029240B" w:rsidP="004E2A77">
            <w:pPr>
              <w:keepNext/>
              <w:keepLines/>
              <w:spacing w:after="0"/>
              <w:rPr>
                <w:rFonts w:ascii="Arial" w:eastAsia="DengXian" w:hAnsi="Arial"/>
                <w:sz w:val="18"/>
              </w:rPr>
            </w:pPr>
          </w:p>
          <w:p w14:paraId="1F89C258"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allowedValues:</w:t>
            </w:r>
          </w:p>
          <w:p w14:paraId="02F179EC" w14:textId="77777777" w:rsidR="0029240B" w:rsidRDefault="0029240B" w:rsidP="004E2A77">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04DEFEF2" w14:textId="77777777" w:rsidR="0029240B" w:rsidRDefault="0029240B" w:rsidP="004E2A77">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79E743D5"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82242D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156C4359"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75607B1B"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115FA97B"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1DF5921A"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70F2AEAF"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43975BE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1E1A514" w14:textId="77777777" w:rsidR="0029240B" w:rsidRDefault="0029240B" w:rsidP="004E2A77">
            <w:pPr>
              <w:pStyle w:val="Default"/>
              <w:rPr>
                <w:rFonts w:ascii="Courier New" w:hAnsi="Courier New"/>
                <w:sz w:val="18"/>
                <w:szCs w:val="18"/>
              </w:rPr>
            </w:pPr>
            <w:r w:rsidRPr="006F5E95">
              <w:rPr>
                <w:rFonts w:ascii="Courier New" w:hAnsi="Courier New" w:cs="Courier New"/>
                <w:sz w:val="18"/>
                <w:szCs w:val="18"/>
              </w:rPr>
              <w:t>digitalTilt</w:t>
            </w:r>
            <w:r>
              <w:rPr>
                <w:rFonts w:ascii="Courier New" w:hAnsi="Courier New" w:cs="Courier New"/>
                <w:sz w:val="18"/>
                <w:szCs w:val="18"/>
                <w:lang w:eastAsia="zh-CN"/>
              </w:rPr>
              <w:t>Range</w:t>
            </w:r>
          </w:p>
        </w:tc>
        <w:tc>
          <w:tcPr>
            <w:tcW w:w="5523" w:type="dxa"/>
            <w:tcBorders>
              <w:top w:val="single" w:sz="4" w:space="0" w:color="auto"/>
              <w:left w:val="single" w:sz="4" w:space="0" w:color="auto"/>
              <w:bottom w:val="single" w:sz="4" w:space="0" w:color="auto"/>
              <w:right w:val="single" w:sz="4" w:space="0" w:color="auto"/>
            </w:tcBorders>
          </w:tcPr>
          <w:p w14:paraId="7886D9E9"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digitalTilt to optimize radio coverage</w:t>
            </w:r>
            <w:r w:rsidRPr="006F5E95">
              <w:rPr>
                <w:rFonts w:ascii="Arial" w:eastAsia="DengXian" w:hAnsi="Arial" w:hint="eastAsia"/>
                <w:sz w:val="18"/>
              </w:rPr>
              <w:t>.</w:t>
            </w:r>
          </w:p>
          <w:p w14:paraId="6862C457" w14:textId="77777777" w:rsidR="0029240B" w:rsidRPr="006F5E95" w:rsidRDefault="0029240B" w:rsidP="004E2A77">
            <w:pPr>
              <w:keepNext/>
              <w:keepLines/>
              <w:spacing w:after="0"/>
              <w:rPr>
                <w:rFonts w:ascii="Arial" w:eastAsia="DengXian" w:hAnsi="Arial"/>
                <w:sz w:val="18"/>
              </w:rPr>
            </w:pPr>
          </w:p>
          <w:p w14:paraId="301331D2"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allowedValues:</w:t>
            </w:r>
          </w:p>
          <w:p w14:paraId="6B6B1490" w14:textId="77777777" w:rsidR="0029240B" w:rsidRDefault="0029240B" w:rsidP="004E2A77">
            <w:pPr>
              <w:keepNext/>
              <w:keepLines/>
              <w:spacing w:after="0"/>
              <w:rPr>
                <w:rFonts w:ascii="Arial" w:eastAsia="DengXian" w:hAnsi="Arial"/>
                <w:sz w:val="18"/>
              </w:rPr>
            </w:pPr>
            <w:r>
              <w:rPr>
                <w:rFonts w:ascii="Arial" w:eastAsia="DengXian" w:hAnsi="Arial"/>
                <w:sz w:val="18"/>
              </w:rPr>
              <w:t>minValue: [-900..900] in unit 0.1 degree</w:t>
            </w:r>
          </w:p>
          <w:p w14:paraId="0600B8E6" w14:textId="77777777" w:rsidR="0029240B" w:rsidRDefault="0029240B" w:rsidP="004E2A77">
            <w:pPr>
              <w:keepNext/>
              <w:keepLines/>
              <w:spacing w:after="0"/>
              <w:rPr>
                <w:rFonts w:ascii="Arial" w:eastAsia="DengXian" w:hAnsi="Arial"/>
                <w:sz w:val="18"/>
              </w:rPr>
            </w:pPr>
            <w:r>
              <w:rPr>
                <w:rFonts w:ascii="Arial" w:eastAsia="DengXian" w:hAnsi="Arial"/>
                <w:sz w:val="18"/>
              </w:rPr>
              <w:t>maxValue: [-900..900] in unit 0.1 degree</w:t>
            </w:r>
          </w:p>
          <w:p w14:paraId="64C20846"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2C45288"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409ECA80"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26CB78F4"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66EBFB0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060B672A"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7E815B45"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79F241A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AE88AA" w14:textId="77777777" w:rsidR="0029240B" w:rsidRDefault="0029240B" w:rsidP="004E2A77">
            <w:pPr>
              <w:pStyle w:val="Default"/>
              <w:rPr>
                <w:rFonts w:ascii="Courier New" w:hAnsi="Courier New"/>
                <w:sz w:val="18"/>
                <w:szCs w:val="18"/>
              </w:rPr>
            </w:pPr>
            <w:r w:rsidRPr="006F5E95">
              <w:rPr>
                <w:rFonts w:ascii="Courier New" w:hAnsi="Courier New" w:cs="Courier New"/>
                <w:sz w:val="18"/>
                <w:szCs w:val="18"/>
              </w:rPr>
              <w:t>digitalAzimuth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62BD9502"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digitalAzimuth to optimize radio coverage</w:t>
            </w:r>
            <w:r w:rsidRPr="006F5E95">
              <w:rPr>
                <w:rFonts w:ascii="Arial" w:eastAsia="DengXian" w:hAnsi="Arial" w:hint="eastAsia"/>
                <w:sz w:val="18"/>
              </w:rPr>
              <w:t>.</w:t>
            </w:r>
          </w:p>
          <w:p w14:paraId="1E0A50DC" w14:textId="77777777" w:rsidR="0029240B" w:rsidRPr="006F5E95" w:rsidRDefault="0029240B" w:rsidP="004E2A77">
            <w:pPr>
              <w:keepNext/>
              <w:keepLines/>
              <w:spacing w:after="0"/>
              <w:rPr>
                <w:rFonts w:ascii="Arial" w:eastAsia="DengXian" w:hAnsi="Arial"/>
                <w:sz w:val="18"/>
              </w:rPr>
            </w:pPr>
          </w:p>
          <w:p w14:paraId="0CCCC751"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allowedValues:</w:t>
            </w:r>
          </w:p>
          <w:p w14:paraId="2707152A" w14:textId="77777777" w:rsidR="0029240B" w:rsidRDefault="0029240B" w:rsidP="004E2A77">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55C3C293" w14:textId="77777777" w:rsidR="0029240B" w:rsidRDefault="0029240B" w:rsidP="004E2A77">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520C64D5"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40851AA4"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4D5BE88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59F58DC4"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3C4C6D8C"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5B13696D"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12C06513"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0DBB433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DCD5C89" w14:textId="77777777" w:rsidR="0029240B" w:rsidRDefault="0029240B" w:rsidP="004E2A77">
            <w:pPr>
              <w:pStyle w:val="Default"/>
              <w:rPr>
                <w:rFonts w:ascii="Courier New" w:hAnsi="Courier New"/>
                <w:sz w:val="18"/>
                <w:szCs w:val="18"/>
              </w:rPr>
            </w:pPr>
            <w:r w:rsidRPr="006F5E95">
              <w:rPr>
                <w:rFonts w:ascii="Courier New" w:hAnsi="Courier New" w:cs="Courier New"/>
                <w:sz w:val="18"/>
                <w:szCs w:val="18"/>
              </w:rPr>
              <w:t>coverageShapeList</w:t>
            </w:r>
          </w:p>
        </w:tc>
        <w:tc>
          <w:tcPr>
            <w:tcW w:w="5523" w:type="dxa"/>
            <w:tcBorders>
              <w:top w:val="single" w:sz="4" w:space="0" w:color="auto"/>
              <w:left w:val="single" w:sz="4" w:space="0" w:color="auto"/>
              <w:bottom w:val="single" w:sz="4" w:space="0" w:color="auto"/>
              <w:right w:val="single" w:sz="4" w:space="0" w:color="auto"/>
            </w:tcBorders>
          </w:tcPr>
          <w:p w14:paraId="2A63EEE1"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56CFF1EC" w14:textId="77777777" w:rsidR="0029240B" w:rsidRPr="006F5E95" w:rsidRDefault="0029240B" w:rsidP="004E2A77">
            <w:pPr>
              <w:pStyle w:val="TAL"/>
              <w:rPr>
                <w:rFonts w:eastAsia="DengXian"/>
              </w:rPr>
            </w:pPr>
            <w:r w:rsidRPr="006F5E95">
              <w:rPr>
                <w:rFonts w:eastAsia="DengXian"/>
              </w:rPr>
              <w:t>allowedValues: 0 .. 65535</w:t>
            </w:r>
          </w:p>
          <w:p w14:paraId="0280CFD1"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2B139AD"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03FE76E6"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5423FFE3"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isOrdered: </w:t>
            </w:r>
            <w:r>
              <w:rPr>
                <w:rFonts w:ascii="Arial" w:eastAsia="DengXian" w:hAnsi="Arial"/>
                <w:sz w:val="18"/>
              </w:rPr>
              <w:t>True</w:t>
            </w:r>
          </w:p>
          <w:p w14:paraId="041C995C"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True</w:t>
            </w:r>
          </w:p>
          <w:p w14:paraId="5834157E"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61297004"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28633FC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40E4ED3" w14:textId="77777777" w:rsidR="0029240B" w:rsidRDefault="0029240B" w:rsidP="004E2A77">
            <w:pPr>
              <w:pStyle w:val="Default"/>
              <w:rPr>
                <w:rFonts w:ascii="Courier New" w:hAnsi="Courier New"/>
                <w:sz w:val="18"/>
                <w:szCs w:val="18"/>
              </w:rPr>
            </w:pPr>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
        </w:tc>
        <w:tc>
          <w:tcPr>
            <w:tcW w:w="5523" w:type="dxa"/>
            <w:tcBorders>
              <w:top w:val="single" w:sz="4" w:space="0" w:color="auto"/>
              <w:left w:val="single" w:sz="4" w:space="0" w:color="auto"/>
              <w:bottom w:val="single" w:sz="4" w:space="0" w:color="auto"/>
              <w:right w:val="single" w:sz="4" w:space="0" w:color="auto"/>
            </w:tcBorders>
          </w:tcPr>
          <w:p w14:paraId="13F2D730"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6635FA71" w14:textId="77777777" w:rsidR="0029240B" w:rsidRPr="006F5E95" w:rsidRDefault="0029240B" w:rsidP="004E2A77">
            <w:pPr>
              <w:keepNext/>
              <w:keepLines/>
              <w:spacing w:after="0"/>
              <w:rPr>
                <w:rFonts w:ascii="Arial" w:eastAsia="DengXian" w:hAnsi="Arial"/>
                <w:sz w:val="18"/>
              </w:rPr>
            </w:pPr>
          </w:p>
          <w:p w14:paraId="3FD5AF1F" w14:textId="77777777" w:rsidR="0029240B" w:rsidRDefault="0029240B" w:rsidP="004E2A77">
            <w:pPr>
              <w:pStyle w:val="TAL"/>
              <w:rPr>
                <w:rFonts w:cs="Arial"/>
                <w:lang w:val="en-US"/>
              </w:rPr>
            </w:pPr>
            <w:r w:rsidRPr="006F5E95">
              <w:rPr>
                <w:rFonts w:eastAsia="DengXian"/>
              </w:rPr>
              <w:t>allowedValues: TRUE,FALSE</w:t>
            </w:r>
          </w:p>
        </w:tc>
        <w:tc>
          <w:tcPr>
            <w:tcW w:w="2436" w:type="dxa"/>
            <w:tcBorders>
              <w:top w:val="single" w:sz="4" w:space="0" w:color="auto"/>
              <w:left w:val="single" w:sz="4" w:space="0" w:color="auto"/>
              <w:bottom w:val="single" w:sz="4" w:space="0" w:color="auto"/>
              <w:right w:val="single" w:sz="4" w:space="0" w:color="auto"/>
            </w:tcBorders>
          </w:tcPr>
          <w:p w14:paraId="03AC0B96"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type: Boolean</w:t>
            </w:r>
          </w:p>
          <w:p w14:paraId="7A452C5E"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4AC3F8CD"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5B2CA49E"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5AB41A90"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4A6BE5FF" w14:textId="77777777" w:rsidR="0029240B" w:rsidRPr="009C7643" w:rsidRDefault="0029240B" w:rsidP="004E2A77">
            <w:pPr>
              <w:spacing w:after="0"/>
              <w:rPr>
                <w:rFonts w:ascii="Arial" w:hAnsi="Arial" w:cs="Arial"/>
                <w:sz w:val="18"/>
                <w:szCs w:val="18"/>
              </w:rPr>
            </w:pPr>
            <w:r w:rsidRPr="006F5E95">
              <w:rPr>
                <w:rFonts w:ascii="Arial" w:eastAsia="DengXian" w:hAnsi="Arial"/>
                <w:sz w:val="18"/>
              </w:rPr>
              <w:t>isNullable: False</w:t>
            </w:r>
          </w:p>
        </w:tc>
      </w:tr>
      <w:tr w:rsidR="0029240B" w14:paraId="4E50091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29199F9" w14:textId="77777777" w:rsidR="0029240B" w:rsidRDefault="0029240B" w:rsidP="004E2A77">
            <w:pPr>
              <w:pStyle w:val="Default"/>
              <w:rPr>
                <w:rFonts w:ascii="Courier New" w:hAnsi="Courier New"/>
                <w:sz w:val="18"/>
                <w:szCs w:val="18"/>
              </w:rPr>
            </w:pPr>
            <w:r w:rsidRPr="005800D9">
              <w:rPr>
                <w:rFonts w:ascii="Courier New" w:hAnsi="Courier New" w:cs="Courier New"/>
                <w:sz w:val="18"/>
                <w:szCs w:val="18"/>
              </w:rPr>
              <w:t>maxValue</w:t>
            </w:r>
          </w:p>
        </w:tc>
        <w:tc>
          <w:tcPr>
            <w:tcW w:w="5523" w:type="dxa"/>
            <w:tcBorders>
              <w:top w:val="single" w:sz="4" w:space="0" w:color="auto"/>
              <w:left w:val="single" w:sz="4" w:space="0" w:color="auto"/>
              <w:bottom w:val="single" w:sz="4" w:space="0" w:color="auto"/>
              <w:right w:val="single" w:sz="4" w:space="0" w:color="auto"/>
            </w:tcBorders>
          </w:tcPr>
          <w:p w14:paraId="26CC842E"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0EF79E53" w14:textId="77777777" w:rsidR="0029240B" w:rsidRPr="006D5E40" w:rsidRDefault="0029240B" w:rsidP="004E2A77">
            <w:pPr>
              <w:keepNext/>
              <w:keepLines/>
              <w:spacing w:after="0"/>
              <w:rPr>
                <w:rFonts w:ascii="Arial" w:eastAsia="DengXian" w:hAnsi="Arial"/>
                <w:sz w:val="18"/>
              </w:rPr>
            </w:pPr>
          </w:p>
          <w:p w14:paraId="4C8196D1" w14:textId="77777777" w:rsidR="0029240B" w:rsidRDefault="0029240B" w:rsidP="004E2A77">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2283A067"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type: Integer</w:t>
            </w:r>
          </w:p>
          <w:p w14:paraId="2EAD460B"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multiplicity: 1</w:t>
            </w:r>
          </w:p>
          <w:p w14:paraId="4864D76E"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isOrdered: N/A</w:t>
            </w:r>
          </w:p>
          <w:p w14:paraId="5FA98315"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isUnique: N/A</w:t>
            </w:r>
          </w:p>
          <w:p w14:paraId="05169A98"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defaultValue: None</w:t>
            </w:r>
          </w:p>
          <w:p w14:paraId="4F356427" w14:textId="77777777" w:rsidR="0029240B" w:rsidRPr="009C7643" w:rsidRDefault="0029240B" w:rsidP="004E2A77">
            <w:pPr>
              <w:spacing w:after="0"/>
              <w:rPr>
                <w:rFonts w:ascii="Arial" w:hAnsi="Arial" w:cs="Arial"/>
                <w:sz w:val="18"/>
                <w:szCs w:val="18"/>
              </w:rPr>
            </w:pPr>
            <w:r w:rsidRPr="006D5E40">
              <w:rPr>
                <w:rFonts w:ascii="Arial" w:eastAsia="DengXian" w:hAnsi="Arial"/>
                <w:sz w:val="18"/>
              </w:rPr>
              <w:t>isNullable: False</w:t>
            </w:r>
          </w:p>
        </w:tc>
      </w:tr>
      <w:tr w:rsidR="0029240B" w14:paraId="40E1498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F792718" w14:textId="77777777" w:rsidR="0029240B" w:rsidRDefault="0029240B" w:rsidP="004E2A77">
            <w:pPr>
              <w:pStyle w:val="Default"/>
              <w:rPr>
                <w:rFonts w:ascii="Courier New" w:hAnsi="Courier New"/>
                <w:sz w:val="18"/>
                <w:szCs w:val="18"/>
              </w:rPr>
            </w:pPr>
            <w:r w:rsidRPr="005800D9">
              <w:rPr>
                <w:rFonts w:ascii="Courier New" w:hAnsi="Courier New" w:cs="Courier New"/>
                <w:sz w:val="18"/>
                <w:szCs w:val="18"/>
              </w:rPr>
              <w:t>minValue</w:t>
            </w:r>
          </w:p>
        </w:tc>
        <w:tc>
          <w:tcPr>
            <w:tcW w:w="5523" w:type="dxa"/>
            <w:tcBorders>
              <w:top w:val="single" w:sz="4" w:space="0" w:color="auto"/>
              <w:left w:val="single" w:sz="4" w:space="0" w:color="auto"/>
              <w:bottom w:val="single" w:sz="4" w:space="0" w:color="auto"/>
              <w:right w:val="single" w:sz="4" w:space="0" w:color="auto"/>
            </w:tcBorders>
          </w:tcPr>
          <w:p w14:paraId="15DDB3F7"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754DC219" w14:textId="77777777" w:rsidR="0029240B" w:rsidRPr="006D5E40" w:rsidRDefault="0029240B" w:rsidP="004E2A77">
            <w:pPr>
              <w:keepNext/>
              <w:keepLines/>
              <w:spacing w:after="0"/>
              <w:rPr>
                <w:rFonts w:ascii="Arial" w:eastAsia="DengXian" w:hAnsi="Arial"/>
                <w:sz w:val="18"/>
              </w:rPr>
            </w:pPr>
          </w:p>
          <w:p w14:paraId="431C4233" w14:textId="77777777" w:rsidR="0029240B" w:rsidRDefault="0029240B" w:rsidP="004E2A77">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2E2487F4"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type: Integer</w:t>
            </w:r>
          </w:p>
          <w:p w14:paraId="4A8064EC"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multiplicity: 1</w:t>
            </w:r>
          </w:p>
          <w:p w14:paraId="3AAC7DF0"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isOrdered: N/A</w:t>
            </w:r>
          </w:p>
          <w:p w14:paraId="06682F9E"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isUnique: N/A</w:t>
            </w:r>
          </w:p>
          <w:p w14:paraId="65F76230" w14:textId="77777777" w:rsidR="0029240B" w:rsidRPr="006D5E40" w:rsidRDefault="0029240B" w:rsidP="004E2A77">
            <w:pPr>
              <w:keepNext/>
              <w:keepLines/>
              <w:spacing w:after="0"/>
              <w:rPr>
                <w:rFonts w:ascii="Arial" w:eastAsia="DengXian" w:hAnsi="Arial"/>
                <w:sz w:val="18"/>
              </w:rPr>
            </w:pPr>
            <w:r w:rsidRPr="006D5E40">
              <w:rPr>
                <w:rFonts w:ascii="Arial" w:eastAsia="DengXian" w:hAnsi="Arial"/>
                <w:sz w:val="18"/>
              </w:rPr>
              <w:t>defaultValue: None</w:t>
            </w:r>
          </w:p>
          <w:p w14:paraId="5E7EC891" w14:textId="77777777" w:rsidR="0029240B" w:rsidRPr="009C7643" w:rsidRDefault="0029240B" w:rsidP="004E2A77">
            <w:pPr>
              <w:spacing w:after="0"/>
              <w:rPr>
                <w:rFonts w:ascii="Arial" w:hAnsi="Arial" w:cs="Arial"/>
                <w:sz w:val="18"/>
                <w:szCs w:val="18"/>
              </w:rPr>
            </w:pPr>
            <w:r w:rsidRPr="006D5E40">
              <w:rPr>
                <w:rFonts w:ascii="Arial" w:eastAsia="DengXian" w:hAnsi="Arial"/>
                <w:sz w:val="18"/>
              </w:rPr>
              <w:t>isNullable: False</w:t>
            </w:r>
          </w:p>
        </w:tc>
      </w:tr>
      <w:tr w:rsidR="0029240B" w14:paraId="6045F45B"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CF8F20" w14:textId="77777777" w:rsidR="0029240B" w:rsidRDefault="0029240B" w:rsidP="004E2A77">
            <w:pPr>
              <w:pStyle w:val="Default"/>
              <w:rPr>
                <w:rFonts w:ascii="Courier New" w:hAnsi="Courier New"/>
                <w:sz w:val="18"/>
                <w:szCs w:val="18"/>
              </w:rPr>
            </w:pPr>
            <w:r>
              <w:rPr>
                <w:rFonts w:ascii="Courier New" w:hAnsi="Courier New"/>
                <w:sz w:val="18"/>
                <w:szCs w:val="18"/>
              </w:rPr>
              <w:lastRenderedPageBreak/>
              <w:t>NROperatorCellDU.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3EB27D7E" w14:textId="77777777" w:rsidR="0029240B" w:rsidRDefault="0029240B" w:rsidP="004E2A77">
            <w:pPr>
              <w:pStyle w:val="TAL"/>
            </w:pPr>
            <w:r>
              <w:t xml:space="preserve">It indicates the administrative state of the </w:t>
            </w:r>
            <w:r>
              <w:rPr>
                <w:rFonts w:ascii="Courier New" w:hAnsi="Courier New" w:cs="Courier New"/>
              </w:rPr>
              <w:t>NROperatorCellDU</w:t>
            </w:r>
            <w:r>
              <w:t>. It describes the permission to use or prohibition against using the cell, imposed through the OAM services.</w:t>
            </w:r>
          </w:p>
          <w:p w14:paraId="60850D75" w14:textId="77777777" w:rsidR="0029240B" w:rsidRDefault="0029240B" w:rsidP="004E2A77">
            <w:pPr>
              <w:pStyle w:val="TAL"/>
            </w:pPr>
          </w:p>
          <w:p w14:paraId="6B6234AB" w14:textId="77777777" w:rsidR="0029240B" w:rsidRDefault="0029240B" w:rsidP="004E2A77">
            <w:pPr>
              <w:pStyle w:val="TAL"/>
              <w:rPr>
                <w:lang w:eastAsia="zh-CN"/>
              </w:rPr>
            </w:pPr>
            <w:r>
              <w:rPr>
                <w:rFonts w:hint="eastAsia"/>
                <w:lang w:eastAsia="zh-CN"/>
              </w:rPr>
              <w:t>T</w:t>
            </w:r>
            <w:r>
              <w:rPr>
                <w:lang w:eastAsia="zh-CN"/>
              </w:rPr>
              <w:t xml:space="preserve">he value of this attribute is effective only when the value of the attribute </w:t>
            </w:r>
            <w:r>
              <w:rPr>
                <w:rFonts w:ascii="Courier New" w:hAnsi="Courier New"/>
                <w:szCs w:val="18"/>
              </w:rPr>
              <w:t>NRCellDU.</w:t>
            </w:r>
            <w:r>
              <w:rPr>
                <w:rFonts w:ascii="Courier New" w:hAnsi="Courier New" w:cs="Courier New"/>
                <w:bCs/>
                <w:color w:val="333333"/>
                <w:szCs w:val="18"/>
              </w:rPr>
              <w:t xml:space="preserve">administrativeState = </w:t>
            </w:r>
            <w:r>
              <w:t xml:space="preserve">UNLOCKED, if </w:t>
            </w:r>
            <w:r>
              <w:rPr>
                <w:lang w:eastAsia="zh-CN"/>
              </w:rPr>
              <w:t xml:space="preserve">the value of the attribute </w:t>
            </w:r>
            <w:r>
              <w:rPr>
                <w:rFonts w:ascii="Courier New" w:hAnsi="Courier New"/>
                <w:szCs w:val="18"/>
              </w:rPr>
              <w:t>NRCellDU.</w:t>
            </w:r>
            <w:r>
              <w:rPr>
                <w:rFonts w:ascii="Courier New" w:hAnsi="Courier New" w:cs="Courier New"/>
                <w:bCs/>
                <w:color w:val="333333"/>
                <w:szCs w:val="18"/>
              </w:rPr>
              <w:t xml:space="preserve">administrativeState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r>
              <w:rPr>
                <w:rFonts w:ascii="Courier New" w:hAnsi="Courier New"/>
                <w:szCs w:val="18"/>
              </w:rPr>
              <w:t>NRCellDU.</w:t>
            </w:r>
            <w:r>
              <w:rPr>
                <w:rFonts w:ascii="Courier New" w:hAnsi="Courier New" w:cs="Courier New"/>
                <w:bCs/>
                <w:color w:val="333333"/>
                <w:szCs w:val="18"/>
              </w:rPr>
              <w:t>administrativeState.</w:t>
            </w:r>
          </w:p>
          <w:p w14:paraId="318B64EE" w14:textId="77777777" w:rsidR="0029240B" w:rsidRDefault="0029240B" w:rsidP="004E2A77">
            <w:pPr>
              <w:pStyle w:val="TAL"/>
              <w:rPr>
                <w:color w:val="000000"/>
              </w:rPr>
            </w:pPr>
          </w:p>
          <w:p w14:paraId="4BABCC03" w14:textId="77777777" w:rsidR="0029240B" w:rsidRDefault="0029240B" w:rsidP="004E2A77">
            <w:pPr>
              <w:pStyle w:val="TAL"/>
            </w:pPr>
            <w:r>
              <w:t xml:space="preserve">allowedValues: LOCKED, SHUTTING DOWN, UNLOCKED. </w:t>
            </w:r>
          </w:p>
          <w:p w14:paraId="18BE68DB" w14:textId="77777777" w:rsidR="0029240B" w:rsidRDefault="0029240B" w:rsidP="004E2A77">
            <w:pPr>
              <w:pStyle w:val="TAL"/>
            </w:pPr>
            <w:r>
              <w:t>The meaning of these values is as defined in ITU</w:t>
            </w:r>
            <w:r>
              <w:noBreakHyphen/>
              <w:t>T Recommendation X.731 [18].</w:t>
            </w:r>
          </w:p>
          <w:p w14:paraId="5BC96443" w14:textId="77777777" w:rsidR="0029240B" w:rsidRDefault="0029240B" w:rsidP="004E2A77">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8183BD9" w14:textId="77777777" w:rsidR="0029240B" w:rsidRDefault="0029240B" w:rsidP="004E2A77">
            <w:pPr>
              <w:pStyle w:val="TAL"/>
            </w:pPr>
            <w:r>
              <w:t>type: ENUM</w:t>
            </w:r>
          </w:p>
          <w:p w14:paraId="34BCE80C" w14:textId="77777777" w:rsidR="0029240B" w:rsidRDefault="0029240B" w:rsidP="004E2A77">
            <w:pPr>
              <w:pStyle w:val="TAL"/>
            </w:pPr>
            <w:r>
              <w:t>multiplicity: 1</w:t>
            </w:r>
          </w:p>
          <w:p w14:paraId="4E1EE3A2" w14:textId="77777777" w:rsidR="0029240B" w:rsidRDefault="0029240B" w:rsidP="004E2A77">
            <w:pPr>
              <w:pStyle w:val="TAL"/>
            </w:pPr>
            <w:r>
              <w:t>isOrdered: N/A</w:t>
            </w:r>
          </w:p>
          <w:p w14:paraId="120F9E70" w14:textId="77777777" w:rsidR="0029240B" w:rsidRDefault="0029240B" w:rsidP="004E2A77">
            <w:pPr>
              <w:pStyle w:val="TAL"/>
            </w:pPr>
            <w:r>
              <w:t>isUnique: N/A</w:t>
            </w:r>
          </w:p>
          <w:p w14:paraId="7C3DE754" w14:textId="77777777" w:rsidR="0029240B" w:rsidRDefault="0029240B" w:rsidP="004E2A77">
            <w:pPr>
              <w:pStyle w:val="TAL"/>
            </w:pPr>
            <w:r>
              <w:t>defaultValue: LOCKED</w:t>
            </w:r>
          </w:p>
          <w:p w14:paraId="6DE08E01" w14:textId="77777777" w:rsidR="0029240B" w:rsidRDefault="0029240B" w:rsidP="004E2A77">
            <w:pPr>
              <w:pStyle w:val="TAL"/>
            </w:pPr>
            <w:r>
              <w:t>isNullable: False</w:t>
            </w:r>
          </w:p>
          <w:p w14:paraId="5AB4AC61" w14:textId="77777777" w:rsidR="0029240B" w:rsidRPr="009C7643" w:rsidRDefault="0029240B" w:rsidP="004E2A77">
            <w:pPr>
              <w:spacing w:after="0"/>
              <w:rPr>
                <w:rFonts w:ascii="Arial" w:hAnsi="Arial" w:cs="Arial"/>
                <w:sz w:val="18"/>
                <w:szCs w:val="18"/>
              </w:rPr>
            </w:pPr>
          </w:p>
        </w:tc>
      </w:tr>
      <w:tr w:rsidR="0029240B" w14:paraId="4FD81026"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BC2F35" w14:textId="77777777" w:rsidR="0029240B" w:rsidRDefault="0029240B" w:rsidP="004E2A77">
            <w:pPr>
              <w:pStyle w:val="Default"/>
              <w:rPr>
                <w:rFonts w:ascii="Courier New" w:hAnsi="Courier New"/>
                <w:sz w:val="18"/>
                <w:szCs w:val="18"/>
              </w:rPr>
            </w:pPr>
            <w:r>
              <w:rPr>
                <w:rFonts w:ascii="Courier New" w:hAnsi="Courier New" w:cs="Courier New"/>
                <w:sz w:val="18"/>
                <w:szCs w:val="18"/>
              </w:rPr>
              <w:t>bWPSetRef</w:t>
            </w:r>
          </w:p>
        </w:tc>
        <w:tc>
          <w:tcPr>
            <w:tcW w:w="5523" w:type="dxa"/>
            <w:tcBorders>
              <w:top w:val="single" w:sz="4" w:space="0" w:color="auto"/>
              <w:left w:val="single" w:sz="4" w:space="0" w:color="auto"/>
              <w:bottom w:val="single" w:sz="4" w:space="0" w:color="auto"/>
              <w:right w:val="single" w:sz="4" w:space="0" w:color="auto"/>
            </w:tcBorders>
          </w:tcPr>
          <w:p w14:paraId="2C6BF087" w14:textId="77777777" w:rsidR="0029240B" w:rsidRDefault="0029240B" w:rsidP="004E2A77">
            <w:pPr>
              <w:pStyle w:val="TAL"/>
              <w:rPr>
                <w:rFonts w:cs="Arial"/>
                <w:lang w:val="en-US" w:eastAsia="zh-CN"/>
              </w:rPr>
            </w:pPr>
            <w:r>
              <w:rPr>
                <w:rFonts w:cs="Arial"/>
              </w:rPr>
              <w:t>Contains the DN of a BWP set (</w:t>
            </w:r>
            <w:r>
              <w:rPr>
                <w:rFonts w:ascii="Courier New" w:hAnsi="Courier New" w:cs="Courier New"/>
              </w:rPr>
              <w:t>BWPSet</w:t>
            </w:r>
            <w:r>
              <w:rPr>
                <w:rFonts w:cs="Arial"/>
              </w:rPr>
              <w:t>).</w:t>
            </w:r>
          </w:p>
          <w:p w14:paraId="43F730A7" w14:textId="77777777" w:rsidR="0029240B" w:rsidRDefault="0029240B" w:rsidP="004E2A77">
            <w:pPr>
              <w:pStyle w:val="TAL"/>
              <w:rPr>
                <w:rFonts w:cs="Arial"/>
                <w:szCs w:val="18"/>
              </w:rPr>
            </w:pPr>
          </w:p>
          <w:p w14:paraId="7D1246B0" w14:textId="77777777" w:rsidR="0029240B" w:rsidRDefault="0029240B" w:rsidP="004E2A77">
            <w:pPr>
              <w:keepNext/>
              <w:keepLines/>
              <w:spacing w:after="0"/>
              <w:rPr>
                <w:szCs w:val="18"/>
                <w:lang w:eastAsia="zh-CN"/>
              </w:rPr>
            </w:pPr>
            <w:r>
              <w:rPr>
                <w:szCs w:val="18"/>
                <w:lang w:eastAsia="zh-CN"/>
              </w:rPr>
              <w:t>allowedValues: Not applicable</w:t>
            </w:r>
          </w:p>
          <w:p w14:paraId="412ECDD7" w14:textId="77777777" w:rsidR="0029240B" w:rsidRDefault="0029240B" w:rsidP="004E2A77">
            <w:pPr>
              <w:keepNext/>
              <w:keepLines/>
              <w:spacing w:after="0"/>
              <w:rPr>
                <w:szCs w:val="18"/>
                <w:lang w:eastAsia="zh-CN"/>
              </w:rPr>
            </w:pPr>
          </w:p>
          <w:p w14:paraId="3B9B8D58" w14:textId="77777777" w:rsidR="0029240B" w:rsidRDefault="0029240B" w:rsidP="004E2A77">
            <w:pPr>
              <w:pStyle w:val="TAL"/>
            </w:pPr>
          </w:p>
        </w:tc>
        <w:tc>
          <w:tcPr>
            <w:tcW w:w="2436" w:type="dxa"/>
            <w:tcBorders>
              <w:top w:val="single" w:sz="4" w:space="0" w:color="auto"/>
              <w:left w:val="single" w:sz="4" w:space="0" w:color="auto"/>
              <w:bottom w:val="single" w:sz="4" w:space="0" w:color="auto"/>
              <w:right w:val="single" w:sz="4" w:space="0" w:color="auto"/>
            </w:tcBorders>
          </w:tcPr>
          <w:p w14:paraId="598A3372" w14:textId="77777777" w:rsidR="0029240B" w:rsidRDefault="0029240B" w:rsidP="004E2A77">
            <w:pPr>
              <w:keepNext/>
              <w:keepLines/>
              <w:spacing w:after="0"/>
              <w:rPr>
                <w:rFonts w:ascii="Arial" w:hAnsi="Arial"/>
                <w:sz w:val="18"/>
                <w:szCs w:val="18"/>
              </w:rPr>
            </w:pPr>
            <w:r>
              <w:rPr>
                <w:rFonts w:ascii="Arial" w:hAnsi="Arial"/>
                <w:sz w:val="18"/>
                <w:szCs w:val="18"/>
              </w:rPr>
              <w:t xml:space="preserve">type: DN </w:t>
            </w:r>
          </w:p>
          <w:p w14:paraId="25E48B63"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w:t>
            </w:r>
          </w:p>
          <w:p w14:paraId="4BC408D1" w14:textId="77777777" w:rsidR="0029240B" w:rsidRDefault="0029240B" w:rsidP="004E2A77">
            <w:pPr>
              <w:keepNext/>
              <w:keepLines/>
              <w:spacing w:after="0"/>
              <w:rPr>
                <w:rFonts w:ascii="Arial" w:hAnsi="Arial"/>
                <w:sz w:val="18"/>
                <w:szCs w:val="18"/>
              </w:rPr>
            </w:pPr>
            <w:r>
              <w:rPr>
                <w:rFonts w:ascii="Arial" w:hAnsi="Arial"/>
                <w:sz w:val="18"/>
                <w:szCs w:val="18"/>
              </w:rPr>
              <w:t>isOrdered: False</w:t>
            </w:r>
          </w:p>
          <w:p w14:paraId="3A930814"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35A9AC0D"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493A3ED2" w14:textId="77777777" w:rsidR="0029240B" w:rsidRDefault="0029240B" w:rsidP="004E2A77">
            <w:pPr>
              <w:pStyle w:val="TAL"/>
              <w:rPr>
                <w:szCs w:val="18"/>
              </w:rPr>
            </w:pPr>
            <w:r>
              <w:rPr>
                <w:szCs w:val="18"/>
              </w:rPr>
              <w:t>isNullable: False</w:t>
            </w:r>
          </w:p>
          <w:p w14:paraId="5A88DECC" w14:textId="77777777" w:rsidR="0029240B" w:rsidRDefault="0029240B" w:rsidP="004E2A77">
            <w:pPr>
              <w:pStyle w:val="TAL"/>
            </w:pPr>
          </w:p>
        </w:tc>
      </w:tr>
      <w:tr w:rsidR="0029240B" w14:paraId="04E261A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EF06C0E" w14:textId="77777777" w:rsidR="0029240B" w:rsidRDefault="0029240B" w:rsidP="004E2A77">
            <w:pPr>
              <w:pStyle w:val="Default"/>
              <w:rPr>
                <w:rFonts w:ascii="Courier New" w:hAnsi="Courier New"/>
                <w:sz w:val="18"/>
                <w:szCs w:val="18"/>
              </w:rPr>
            </w:pPr>
            <w:r>
              <w:rPr>
                <w:rFonts w:ascii="Courier New" w:hAnsi="Courier New" w:cs="Courier New"/>
                <w:sz w:val="18"/>
                <w:szCs w:val="18"/>
              </w:rPr>
              <w:t>bWPList</w:t>
            </w:r>
          </w:p>
        </w:tc>
        <w:tc>
          <w:tcPr>
            <w:tcW w:w="5523" w:type="dxa"/>
            <w:tcBorders>
              <w:top w:val="single" w:sz="4" w:space="0" w:color="auto"/>
              <w:left w:val="single" w:sz="4" w:space="0" w:color="auto"/>
              <w:bottom w:val="single" w:sz="4" w:space="0" w:color="auto"/>
              <w:right w:val="single" w:sz="4" w:space="0" w:color="auto"/>
            </w:tcBorders>
          </w:tcPr>
          <w:p w14:paraId="586E1E4A" w14:textId="77777777" w:rsidR="0029240B" w:rsidRDefault="0029240B" w:rsidP="004E2A77">
            <w:pPr>
              <w:pStyle w:val="TAL"/>
              <w:rPr>
                <w:lang w:val="en-US"/>
              </w:rPr>
            </w:pPr>
            <w:r>
              <w:rPr>
                <w:color w:val="000000"/>
              </w:rPr>
              <w:t>Defines the list of DN of BWPs associated to the BWPSet.</w:t>
            </w:r>
          </w:p>
          <w:p w14:paraId="138CE87C" w14:textId="77777777" w:rsidR="0029240B" w:rsidRDefault="0029240B" w:rsidP="004E2A77">
            <w:pPr>
              <w:pStyle w:val="TAL"/>
              <w:rPr>
                <w:rFonts w:cs="Arial"/>
                <w:szCs w:val="18"/>
              </w:rPr>
            </w:pPr>
          </w:p>
          <w:p w14:paraId="1FBF8A3B" w14:textId="77777777" w:rsidR="0029240B" w:rsidRDefault="0029240B" w:rsidP="004E2A77">
            <w:pPr>
              <w:pStyle w:val="TAL"/>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1226C138" w14:textId="77777777" w:rsidR="0029240B" w:rsidRDefault="0029240B" w:rsidP="004E2A77">
            <w:pPr>
              <w:keepNext/>
              <w:keepLines/>
              <w:spacing w:after="0"/>
              <w:rPr>
                <w:rFonts w:ascii="Arial" w:hAnsi="Arial"/>
                <w:sz w:val="18"/>
                <w:szCs w:val="18"/>
              </w:rPr>
            </w:pPr>
            <w:r>
              <w:rPr>
                <w:rFonts w:ascii="Arial" w:hAnsi="Arial"/>
                <w:sz w:val="18"/>
                <w:szCs w:val="18"/>
              </w:rPr>
              <w:t xml:space="preserve">type: DN </w:t>
            </w:r>
          </w:p>
          <w:p w14:paraId="73CF3544" w14:textId="77777777" w:rsidR="0029240B" w:rsidRDefault="0029240B" w:rsidP="004E2A77">
            <w:pPr>
              <w:keepNext/>
              <w:keepLines/>
              <w:spacing w:after="0"/>
              <w:rPr>
                <w:rFonts w:ascii="Arial" w:hAnsi="Arial"/>
                <w:sz w:val="18"/>
                <w:szCs w:val="18"/>
                <w:lang w:eastAsia="zh-CN"/>
              </w:rPr>
            </w:pPr>
            <w:r>
              <w:rPr>
                <w:rFonts w:ascii="Arial" w:hAnsi="Arial"/>
                <w:sz w:val="18"/>
                <w:szCs w:val="18"/>
              </w:rPr>
              <w:t>multiplicity: 0..12</w:t>
            </w:r>
          </w:p>
          <w:p w14:paraId="6F3B6D2F" w14:textId="77777777" w:rsidR="0029240B" w:rsidRDefault="0029240B" w:rsidP="004E2A77">
            <w:pPr>
              <w:keepNext/>
              <w:keepLines/>
              <w:spacing w:after="0"/>
              <w:rPr>
                <w:rFonts w:ascii="Arial" w:hAnsi="Arial"/>
                <w:sz w:val="18"/>
                <w:szCs w:val="18"/>
              </w:rPr>
            </w:pPr>
            <w:r>
              <w:rPr>
                <w:rFonts w:ascii="Arial" w:hAnsi="Arial"/>
                <w:sz w:val="18"/>
                <w:szCs w:val="18"/>
              </w:rPr>
              <w:t>isOrdered: False</w:t>
            </w:r>
          </w:p>
          <w:p w14:paraId="55D88B1A" w14:textId="77777777" w:rsidR="0029240B" w:rsidRDefault="0029240B" w:rsidP="004E2A77">
            <w:pPr>
              <w:keepNext/>
              <w:keepLines/>
              <w:spacing w:after="0"/>
              <w:rPr>
                <w:rFonts w:ascii="Arial" w:hAnsi="Arial"/>
                <w:sz w:val="18"/>
                <w:szCs w:val="18"/>
              </w:rPr>
            </w:pPr>
            <w:r>
              <w:rPr>
                <w:rFonts w:ascii="Arial" w:hAnsi="Arial"/>
                <w:sz w:val="18"/>
                <w:szCs w:val="18"/>
              </w:rPr>
              <w:t>isUnique: True</w:t>
            </w:r>
          </w:p>
          <w:p w14:paraId="6F5D34FE" w14:textId="77777777" w:rsidR="0029240B" w:rsidRDefault="0029240B" w:rsidP="004E2A77">
            <w:pPr>
              <w:keepNext/>
              <w:keepLines/>
              <w:spacing w:after="0"/>
              <w:rPr>
                <w:rFonts w:ascii="Arial" w:hAnsi="Arial"/>
                <w:sz w:val="18"/>
                <w:szCs w:val="18"/>
              </w:rPr>
            </w:pPr>
            <w:r>
              <w:rPr>
                <w:rFonts w:ascii="Arial" w:hAnsi="Arial"/>
                <w:sz w:val="18"/>
                <w:szCs w:val="18"/>
              </w:rPr>
              <w:t>defaultValue: None</w:t>
            </w:r>
          </w:p>
          <w:p w14:paraId="65C6D83A" w14:textId="77777777" w:rsidR="0029240B" w:rsidRDefault="0029240B" w:rsidP="004E2A77">
            <w:pPr>
              <w:pStyle w:val="TAL"/>
              <w:rPr>
                <w:szCs w:val="18"/>
              </w:rPr>
            </w:pPr>
            <w:r>
              <w:rPr>
                <w:szCs w:val="18"/>
              </w:rPr>
              <w:t>isNullable: False</w:t>
            </w:r>
          </w:p>
          <w:p w14:paraId="18620EE7" w14:textId="77777777" w:rsidR="0029240B" w:rsidRDefault="0029240B" w:rsidP="004E2A77">
            <w:pPr>
              <w:pStyle w:val="TAL"/>
            </w:pPr>
          </w:p>
        </w:tc>
      </w:tr>
      <w:tr w:rsidR="0029240B" w14:paraId="1486B4B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BC80951" w14:textId="77777777" w:rsidR="0029240B" w:rsidRDefault="0029240B" w:rsidP="004E2A77">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
        </w:tc>
        <w:tc>
          <w:tcPr>
            <w:tcW w:w="5523" w:type="dxa"/>
            <w:tcBorders>
              <w:top w:val="single" w:sz="4" w:space="0" w:color="auto"/>
              <w:left w:val="single" w:sz="4" w:space="0" w:color="auto"/>
              <w:bottom w:val="single" w:sz="4" w:space="0" w:color="auto"/>
              <w:right w:val="single" w:sz="4" w:space="0" w:color="auto"/>
            </w:tcBorders>
          </w:tcPr>
          <w:p w14:paraId="441A7298" w14:textId="77777777" w:rsidR="0029240B" w:rsidRDefault="0029240B" w:rsidP="004E2A77">
            <w:pPr>
              <w:keepNext/>
              <w:keepLines/>
              <w:spacing w:after="0"/>
              <w:rPr>
                <w:rFonts w:ascii="Arial" w:hAnsi="Arial" w:cs="Arial"/>
                <w:sz w:val="18"/>
              </w:rPr>
            </w:pPr>
            <w:r>
              <w:rPr>
                <w:rFonts w:ascii="Arial" w:hAnsi="Arial" w:cs="Arial"/>
                <w:sz w:val="18"/>
              </w:rPr>
              <w:t xml:space="preserve">This is the DN of </w:t>
            </w:r>
            <w:r>
              <w:rPr>
                <w:rFonts w:ascii="Courier New" w:hAnsi="Courier New"/>
              </w:rPr>
              <w:t>E</w:t>
            </w:r>
            <w:r w:rsidRPr="00AC0BA6">
              <w:rPr>
                <w:rFonts w:ascii="Courier New" w:hAnsi="Courier New"/>
              </w:rPr>
              <w:t>phemerisInfo</w:t>
            </w:r>
            <w:r>
              <w:rPr>
                <w:rFonts w:ascii="Courier New" w:hAnsi="Courier New"/>
              </w:rPr>
              <w:t>Set</w:t>
            </w:r>
            <w:r>
              <w:rPr>
                <w:rFonts w:ascii="Arial" w:hAnsi="Arial" w:cs="Arial"/>
                <w:sz w:val="18"/>
              </w:rPr>
              <w:t xml:space="preserve">. </w:t>
            </w:r>
          </w:p>
          <w:p w14:paraId="45AB08F6" w14:textId="77777777" w:rsidR="0029240B" w:rsidRPr="00AC0BA6" w:rsidRDefault="0029240B" w:rsidP="004E2A77">
            <w:pPr>
              <w:keepNext/>
              <w:keepLines/>
              <w:spacing w:after="0"/>
              <w:rPr>
                <w:rFonts w:ascii="Arial" w:hAnsi="Arial" w:cs="Arial"/>
                <w:sz w:val="18"/>
                <w:szCs w:val="18"/>
              </w:rPr>
            </w:pPr>
          </w:p>
          <w:p w14:paraId="4D8393BE" w14:textId="77777777" w:rsidR="0029240B" w:rsidRDefault="0029240B" w:rsidP="004E2A77">
            <w:pPr>
              <w:keepNext/>
              <w:keepLines/>
              <w:spacing w:after="0"/>
              <w:rPr>
                <w:rFonts w:ascii="Arial" w:hAnsi="Arial" w:cs="Arial"/>
                <w:sz w:val="18"/>
                <w:szCs w:val="18"/>
              </w:rPr>
            </w:pPr>
          </w:p>
          <w:p w14:paraId="4BC7B9B6" w14:textId="77777777" w:rsidR="0029240B" w:rsidRDefault="0029240B" w:rsidP="004E2A77">
            <w:pPr>
              <w:keepNext/>
              <w:keepLines/>
              <w:spacing w:after="0"/>
              <w:rPr>
                <w:rFonts w:ascii="Arial" w:hAnsi="Arial" w:cs="Arial"/>
                <w:sz w:val="18"/>
                <w:szCs w:val="18"/>
              </w:rPr>
            </w:pPr>
          </w:p>
          <w:p w14:paraId="482C6537" w14:textId="77777777" w:rsidR="0029240B" w:rsidRDefault="0029240B" w:rsidP="004E2A77">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E</w:t>
            </w:r>
            <w:r w:rsidRPr="00AC0BA6">
              <w:rPr>
                <w:rFonts w:ascii="Courier New" w:hAnsi="Courier New"/>
              </w:rPr>
              <w:t>phemerisInfo</w:t>
            </w:r>
            <w:r>
              <w:rPr>
                <w:rFonts w:ascii="Courier New" w:hAnsi="Courier New"/>
              </w:rPr>
              <w:t>Set MOI.</w:t>
            </w:r>
          </w:p>
          <w:p w14:paraId="6A33D09C"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0D6E482" w14:textId="77777777" w:rsidR="0029240B" w:rsidRDefault="0029240B" w:rsidP="004E2A77">
            <w:pPr>
              <w:pStyle w:val="TAL"/>
            </w:pPr>
            <w:r>
              <w:t>type: DN</w:t>
            </w:r>
          </w:p>
          <w:p w14:paraId="2F094863" w14:textId="77777777" w:rsidR="0029240B" w:rsidRDefault="0029240B" w:rsidP="004E2A77">
            <w:pPr>
              <w:pStyle w:val="TAL"/>
            </w:pPr>
            <w:r>
              <w:t>multiplicity: 0..1</w:t>
            </w:r>
          </w:p>
          <w:p w14:paraId="122ACCCB" w14:textId="77777777" w:rsidR="0029240B" w:rsidRDefault="0029240B" w:rsidP="004E2A77">
            <w:pPr>
              <w:pStyle w:val="TAL"/>
            </w:pPr>
            <w:r>
              <w:t>isOrdered: N/A</w:t>
            </w:r>
          </w:p>
          <w:p w14:paraId="0EFF3E86" w14:textId="77777777" w:rsidR="0029240B" w:rsidRDefault="0029240B" w:rsidP="004E2A77">
            <w:pPr>
              <w:pStyle w:val="TAL"/>
            </w:pPr>
            <w:r>
              <w:t>isUnique: N/A</w:t>
            </w:r>
          </w:p>
          <w:p w14:paraId="710E45B0" w14:textId="77777777" w:rsidR="0029240B" w:rsidRDefault="0029240B" w:rsidP="004E2A77">
            <w:pPr>
              <w:pStyle w:val="TAL"/>
            </w:pPr>
            <w:r>
              <w:t>defaultValue: None</w:t>
            </w:r>
          </w:p>
          <w:p w14:paraId="4B9454D1" w14:textId="77777777" w:rsidR="0029240B" w:rsidRDefault="0029240B" w:rsidP="004E2A77">
            <w:pPr>
              <w:pStyle w:val="TAL"/>
              <w:rPr>
                <w:szCs w:val="18"/>
              </w:rPr>
            </w:pPr>
            <w:r>
              <w:t xml:space="preserve">isNullable: </w:t>
            </w:r>
            <w:r w:rsidRPr="0099777E">
              <w:t>False</w:t>
            </w:r>
          </w:p>
        </w:tc>
      </w:tr>
      <w:tr w:rsidR="0029240B" w14:paraId="3D4B43E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CF7B58" w14:textId="77777777" w:rsidR="0029240B" w:rsidRDefault="0029240B" w:rsidP="004E2A77">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w:t>
            </w:r>
          </w:p>
        </w:tc>
        <w:tc>
          <w:tcPr>
            <w:tcW w:w="5523" w:type="dxa"/>
            <w:tcBorders>
              <w:top w:val="single" w:sz="4" w:space="0" w:color="auto"/>
              <w:left w:val="single" w:sz="4" w:space="0" w:color="auto"/>
              <w:bottom w:val="single" w:sz="4" w:space="0" w:color="auto"/>
              <w:right w:val="single" w:sz="4" w:space="0" w:color="auto"/>
            </w:tcBorders>
          </w:tcPr>
          <w:p w14:paraId="48BB8E8C" w14:textId="77777777" w:rsidR="0029240B" w:rsidRDefault="0029240B" w:rsidP="004E2A77">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5E5877CF" w14:textId="77777777" w:rsidR="0029240B" w:rsidRDefault="0029240B" w:rsidP="004E2A77">
            <w:pPr>
              <w:pStyle w:val="TAL"/>
              <w:rPr>
                <w:rFonts w:cs="Arial"/>
              </w:rPr>
            </w:pPr>
          </w:p>
          <w:p w14:paraId="02F93012" w14:textId="77777777" w:rsidR="0029240B" w:rsidRDefault="0029240B" w:rsidP="004E2A77">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2CB5DD49" w14:textId="77777777" w:rsidR="0029240B" w:rsidRDefault="0029240B" w:rsidP="004E2A77">
            <w:pPr>
              <w:pStyle w:val="TAL"/>
            </w:pPr>
            <w:r>
              <w:t xml:space="preserve">type: </w:t>
            </w:r>
            <w:r w:rsidRPr="009163B3">
              <w:t>Ephemeris</w:t>
            </w:r>
          </w:p>
          <w:p w14:paraId="57F6FC95" w14:textId="77777777" w:rsidR="0029240B" w:rsidRDefault="0029240B" w:rsidP="004E2A77">
            <w:pPr>
              <w:pStyle w:val="TAL"/>
              <w:rPr>
                <w:lang w:eastAsia="zh-CN"/>
              </w:rPr>
            </w:pPr>
            <w:r>
              <w:t xml:space="preserve">multiplicity: </w:t>
            </w:r>
            <w:r>
              <w:rPr>
                <w:lang w:eastAsia="zh-CN"/>
              </w:rPr>
              <w:t>1..*</w:t>
            </w:r>
          </w:p>
          <w:p w14:paraId="3944C06A" w14:textId="77777777" w:rsidR="0029240B" w:rsidRDefault="0029240B" w:rsidP="004E2A77">
            <w:pPr>
              <w:pStyle w:val="TAL"/>
            </w:pPr>
            <w:r>
              <w:t xml:space="preserve">isOrdered: </w:t>
            </w:r>
            <w:r w:rsidRPr="004037B3">
              <w:t>False</w:t>
            </w:r>
          </w:p>
          <w:p w14:paraId="1D9665A5" w14:textId="77777777" w:rsidR="0029240B" w:rsidRDefault="0029240B" w:rsidP="004E2A77">
            <w:pPr>
              <w:pStyle w:val="TAL"/>
            </w:pPr>
            <w:r>
              <w:t xml:space="preserve">isUnique: </w:t>
            </w:r>
            <w:r w:rsidRPr="004037B3">
              <w:t>True</w:t>
            </w:r>
          </w:p>
          <w:p w14:paraId="2DC63B31" w14:textId="77777777" w:rsidR="0029240B" w:rsidRDefault="0029240B" w:rsidP="004E2A77">
            <w:pPr>
              <w:pStyle w:val="TAL"/>
            </w:pPr>
            <w:r>
              <w:t>defaultValue: None</w:t>
            </w:r>
          </w:p>
          <w:p w14:paraId="28D98EE2" w14:textId="77777777" w:rsidR="0029240B" w:rsidRDefault="0029240B" w:rsidP="004E2A77">
            <w:pPr>
              <w:pStyle w:val="TAL"/>
              <w:rPr>
                <w:szCs w:val="18"/>
              </w:rPr>
            </w:pPr>
            <w:r>
              <w:t>isNullable: False</w:t>
            </w:r>
          </w:p>
        </w:tc>
      </w:tr>
      <w:tr w:rsidR="0029240B" w14:paraId="7440BDA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B78B98E" w14:textId="77777777" w:rsidR="0029240B" w:rsidRDefault="0029240B" w:rsidP="004E2A77">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.nTNpLMNInfoList</w:t>
            </w:r>
          </w:p>
        </w:tc>
        <w:tc>
          <w:tcPr>
            <w:tcW w:w="5523" w:type="dxa"/>
            <w:tcBorders>
              <w:top w:val="single" w:sz="4" w:space="0" w:color="auto"/>
              <w:left w:val="single" w:sz="4" w:space="0" w:color="auto"/>
              <w:bottom w:val="single" w:sz="4" w:space="0" w:color="auto"/>
              <w:right w:val="single" w:sz="4" w:space="0" w:color="auto"/>
            </w:tcBorders>
          </w:tcPr>
          <w:p w14:paraId="31733EC0" w14:textId="77777777" w:rsidR="0029240B" w:rsidRDefault="0029240B" w:rsidP="004E2A77">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p>
          <w:p w14:paraId="2D3B0E23" w14:textId="77777777" w:rsidR="0029240B" w:rsidRDefault="0029240B" w:rsidP="004E2A77">
            <w:pPr>
              <w:pStyle w:val="TAL"/>
              <w:rPr>
                <w:rFonts w:cs="Arial"/>
                <w:szCs w:val="18"/>
              </w:rPr>
            </w:pPr>
          </w:p>
          <w:p w14:paraId="4D9A2C01" w14:textId="77777777" w:rsidR="0029240B" w:rsidRDefault="0029240B" w:rsidP="004E2A77">
            <w:pPr>
              <w:pStyle w:val="TAL"/>
              <w:rPr>
                <w:szCs w:val="18"/>
                <w:lang w:eastAsia="zh-CN"/>
              </w:rPr>
            </w:pPr>
            <w:r>
              <w:rPr>
                <w:szCs w:val="18"/>
                <w:lang w:eastAsia="zh-CN"/>
              </w:rPr>
              <w:t>allowedValues: Not applicable.</w:t>
            </w:r>
          </w:p>
          <w:p w14:paraId="2E9713A8" w14:textId="77777777" w:rsidR="0029240B" w:rsidRDefault="0029240B" w:rsidP="004E2A77">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74D9E015" w14:textId="77777777" w:rsidR="0029240B" w:rsidRDefault="0029240B" w:rsidP="004E2A77">
            <w:pPr>
              <w:pStyle w:val="TAL"/>
              <w:rPr>
                <w:szCs w:val="18"/>
              </w:rPr>
            </w:pPr>
            <w:r>
              <w:rPr>
                <w:szCs w:val="18"/>
              </w:rPr>
              <w:t>type: PLMNInfo</w:t>
            </w:r>
          </w:p>
          <w:p w14:paraId="65766D7A" w14:textId="77777777" w:rsidR="0029240B" w:rsidRDefault="0029240B" w:rsidP="004E2A77">
            <w:pPr>
              <w:pStyle w:val="TAL"/>
              <w:rPr>
                <w:szCs w:val="18"/>
                <w:lang w:eastAsia="zh-CN"/>
              </w:rPr>
            </w:pPr>
            <w:r>
              <w:rPr>
                <w:szCs w:val="18"/>
              </w:rPr>
              <w:t>multiplicity: *</w:t>
            </w:r>
          </w:p>
          <w:p w14:paraId="0B52D83C" w14:textId="77777777" w:rsidR="0029240B" w:rsidRDefault="0029240B" w:rsidP="004E2A77">
            <w:pPr>
              <w:pStyle w:val="TAL"/>
              <w:rPr>
                <w:szCs w:val="18"/>
              </w:rPr>
            </w:pPr>
            <w:r>
              <w:rPr>
                <w:szCs w:val="18"/>
              </w:rPr>
              <w:t xml:space="preserve">isOrdered: </w:t>
            </w:r>
            <w:r>
              <w:rPr>
                <w:szCs w:val="18"/>
                <w:lang w:val="en-US"/>
              </w:rPr>
              <w:t>True</w:t>
            </w:r>
          </w:p>
          <w:p w14:paraId="043E3364" w14:textId="77777777" w:rsidR="0029240B" w:rsidRDefault="0029240B" w:rsidP="004E2A77">
            <w:pPr>
              <w:pStyle w:val="TAL"/>
              <w:rPr>
                <w:szCs w:val="18"/>
              </w:rPr>
            </w:pPr>
            <w:r>
              <w:rPr>
                <w:szCs w:val="18"/>
              </w:rPr>
              <w:t>isUnique: True</w:t>
            </w:r>
          </w:p>
          <w:p w14:paraId="614642A4" w14:textId="77777777" w:rsidR="0029240B" w:rsidRDefault="0029240B" w:rsidP="004E2A77">
            <w:pPr>
              <w:pStyle w:val="TAL"/>
              <w:rPr>
                <w:szCs w:val="18"/>
              </w:rPr>
            </w:pPr>
            <w:r>
              <w:rPr>
                <w:szCs w:val="18"/>
              </w:rPr>
              <w:t>defaultValue: None</w:t>
            </w:r>
          </w:p>
          <w:p w14:paraId="5F777A13" w14:textId="77777777" w:rsidR="0029240B" w:rsidRDefault="0029240B" w:rsidP="004E2A77">
            <w:pPr>
              <w:pStyle w:val="TAL"/>
              <w:rPr>
                <w:szCs w:val="18"/>
              </w:rPr>
            </w:pPr>
            <w:r>
              <w:rPr>
                <w:szCs w:val="18"/>
              </w:rPr>
              <w:t>isNullable: False</w:t>
            </w:r>
          </w:p>
          <w:p w14:paraId="05930558" w14:textId="77777777" w:rsidR="0029240B" w:rsidRDefault="0029240B" w:rsidP="004E2A77">
            <w:pPr>
              <w:pStyle w:val="TAL"/>
              <w:rPr>
                <w:szCs w:val="18"/>
              </w:rPr>
            </w:pPr>
          </w:p>
        </w:tc>
      </w:tr>
      <w:tr w:rsidR="0029240B" w14:paraId="589B1A7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2B8DB2D" w14:textId="77777777" w:rsidR="0029240B" w:rsidRDefault="0029240B" w:rsidP="004E2A77">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
        </w:tc>
        <w:tc>
          <w:tcPr>
            <w:tcW w:w="5523" w:type="dxa"/>
            <w:tcBorders>
              <w:top w:val="single" w:sz="4" w:space="0" w:color="auto"/>
              <w:left w:val="single" w:sz="4" w:space="0" w:color="auto"/>
              <w:bottom w:val="single" w:sz="4" w:space="0" w:color="auto"/>
              <w:right w:val="single" w:sz="4" w:space="0" w:color="auto"/>
            </w:tcBorders>
          </w:tcPr>
          <w:p w14:paraId="38BD4502" w14:textId="77777777" w:rsidR="0029240B" w:rsidRDefault="0029240B" w:rsidP="004E2A77">
            <w:pPr>
              <w:pStyle w:val="TAL"/>
              <w:keepNext w:val="0"/>
              <w:rPr>
                <w:szCs w:val="18"/>
                <w:lang w:eastAsia="zh-CN"/>
              </w:rPr>
            </w:pPr>
            <w:r>
              <w:rPr>
                <w:szCs w:val="18"/>
                <w:lang w:eastAsia="zh-CN"/>
              </w:rPr>
              <w:t xml:space="preserve">It is the list of Tracking Area Codes (either legacy TAC or extended TAC) for NR NTN. </w:t>
            </w:r>
          </w:p>
          <w:p w14:paraId="500D3AB6" w14:textId="77777777" w:rsidR="0029240B" w:rsidRPr="0049107E" w:rsidRDefault="0029240B" w:rsidP="004E2A77">
            <w:pPr>
              <w:pStyle w:val="TAL"/>
              <w:keepNext w:val="0"/>
              <w:rPr>
                <w:szCs w:val="18"/>
                <w:lang w:eastAsia="zh-CN"/>
              </w:rPr>
            </w:pPr>
          </w:p>
          <w:p w14:paraId="269241EB" w14:textId="77777777" w:rsidR="0029240B" w:rsidRDefault="0029240B" w:rsidP="004E2A77">
            <w:pPr>
              <w:pStyle w:val="TAL"/>
              <w:keepNext w:val="0"/>
              <w:rPr>
                <w:szCs w:val="18"/>
              </w:rPr>
            </w:pPr>
            <w:r>
              <w:rPr>
                <w:szCs w:val="18"/>
              </w:rPr>
              <w:t>allowedValues:</w:t>
            </w:r>
          </w:p>
          <w:p w14:paraId="53F79A21" w14:textId="77777777" w:rsidR="0029240B" w:rsidRDefault="0029240B" w:rsidP="004E2A77">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5CE0C1F2" w14:textId="77777777" w:rsidR="0029240B" w:rsidRDefault="0029240B" w:rsidP="004E2A77">
            <w:pPr>
              <w:pStyle w:val="TAL"/>
            </w:pPr>
            <w:r>
              <w:t>type: String</w:t>
            </w:r>
          </w:p>
          <w:p w14:paraId="357D5893" w14:textId="77777777" w:rsidR="0029240B" w:rsidRDefault="0029240B" w:rsidP="004E2A77">
            <w:pPr>
              <w:pStyle w:val="TAL"/>
              <w:rPr>
                <w:lang w:eastAsia="zh-CN"/>
              </w:rPr>
            </w:pPr>
            <w:r>
              <w:t xml:space="preserve">multiplicity: </w:t>
            </w:r>
            <w:r>
              <w:rPr>
                <w:lang w:eastAsia="zh-CN"/>
              </w:rPr>
              <w:t>*</w:t>
            </w:r>
          </w:p>
          <w:p w14:paraId="24BBDC51" w14:textId="77777777" w:rsidR="0029240B" w:rsidRDefault="0029240B" w:rsidP="004E2A77">
            <w:pPr>
              <w:pStyle w:val="TAL"/>
            </w:pPr>
            <w:r>
              <w:t xml:space="preserve">isOrdered: </w:t>
            </w:r>
            <w:r w:rsidRPr="004037B3">
              <w:t>False</w:t>
            </w:r>
          </w:p>
          <w:p w14:paraId="55FFCBE4" w14:textId="77777777" w:rsidR="0029240B" w:rsidRDefault="0029240B" w:rsidP="004E2A77">
            <w:pPr>
              <w:pStyle w:val="TAL"/>
            </w:pPr>
            <w:r>
              <w:t xml:space="preserve">isUnique: </w:t>
            </w:r>
            <w:r w:rsidRPr="004037B3">
              <w:t>True</w:t>
            </w:r>
          </w:p>
          <w:p w14:paraId="513DDA12" w14:textId="77777777" w:rsidR="0029240B" w:rsidRDefault="0029240B" w:rsidP="004E2A77">
            <w:pPr>
              <w:pStyle w:val="TAL"/>
            </w:pPr>
            <w:r>
              <w:t>defaultValue: None</w:t>
            </w:r>
          </w:p>
          <w:p w14:paraId="4CE3C220" w14:textId="77777777" w:rsidR="0029240B" w:rsidRDefault="0029240B" w:rsidP="004E2A77">
            <w:pPr>
              <w:pStyle w:val="TAL"/>
              <w:rPr>
                <w:szCs w:val="18"/>
              </w:rPr>
            </w:pPr>
            <w:r>
              <w:t>isNullable: False</w:t>
            </w:r>
          </w:p>
        </w:tc>
      </w:tr>
      <w:tr w:rsidR="0029240B" w14:paraId="54D6CF8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1525291" w14:textId="77777777" w:rsidR="0029240B" w:rsidRDefault="0029240B" w:rsidP="004E2A77">
            <w:pPr>
              <w:pStyle w:val="Default"/>
              <w:rPr>
                <w:rFonts w:ascii="Courier New" w:hAnsi="Courier New" w:cs="Courier New"/>
                <w:sz w:val="18"/>
                <w:szCs w:val="18"/>
              </w:rPr>
            </w:pPr>
            <w:r w:rsidRPr="0093654B">
              <w:rPr>
                <w:rFonts w:ascii="Courier New" w:hAnsi="Courier New" w:cs="Courier New"/>
                <w:sz w:val="18"/>
                <w:szCs w:val="18"/>
              </w:rPr>
              <w:t>satelliteId</w:t>
            </w:r>
          </w:p>
        </w:tc>
        <w:tc>
          <w:tcPr>
            <w:tcW w:w="5523" w:type="dxa"/>
            <w:tcBorders>
              <w:top w:val="single" w:sz="4" w:space="0" w:color="auto"/>
              <w:left w:val="single" w:sz="4" w:space="0" w:color="auto"/>
              <w:bottom w:val="single" w:sz="4" w:space="0" w:color="auto"/>
              <w:right w:val="single" w:sz="4" w:space="0" w:color="auto"/>
            </w:tcBorders>
          </w:tcPr>
          <w:p w14:paraId="5E3665A2" w14:textId="77777777" w:rsidR="0029240B" w:rsidDel="00C40AB5" w:rsidRDefault="0029240B" w:rsidP="004E2A77">
            <w:pPr>
              <w:pStyle w:val="TAL"/>
              <w:rPr>
                <w:color w:val="000000"/>
              </w:rPr>
            </w:pPr>
            <w:r w:rsidRPr="00BE12A4">
              <w:rPr>
                <w:color w:val="000000"/>
              </w:rPr>
              <w:t xml:space="preserve">This attribute indicates </w:t>
            </w:r>
            <w:r>
              <w:rPr>
                <w:color w:val="000000"/>
              </w:rPr>
              <w:t xml:space="preserve">satellite </w:t>
            </w:r>
            <w:r w:rsidDel="004419EA">
              <w:rPr>
                <w:color w:val="000000"/>
              </w:rPr>
              <w:t>Id</w:t>
            </w:r>
            <w:r w:rsidDel="00EB491D">
              <w:rPr>
                <w:color w:val="000000"/>
              </w:rPr>
              <w:t>.</w:t>
            </w:r>
            <w:r>
              <w:rPr>
                <w:color w:val="000000"/>
              </w:rPr>
              <w:t xml:space="preserve"> It shall be formatted as a fixed 5-digit string, padding with leading digits “0” to complete a 5-digit length. </w:t>
            </w:r>
          </w:p>
          <w:p w14:paraId="67E5D356" w14:textId="77777777" w:rsidR="0029240B" w:rsidRDefault="0029240B" w:rsidP="004E2A77">
            <w:pPr>
              <w:pStyle w:val="TAL"/>
              <w:rPr>
                <w:color w:val="000000"/>
              </w:rPr>
            </w:pPr>
          </w:p>
          <w:p w14:paraId="76E98220" w14:textId="77777777" w:rsidR="0029240B" w:rsidDel="004F6305" w:rsidRDefault="0029240B" w:rsidP="004E2A77">
            <w:pPr>
              <w:pStyle w:val="TAL"/>
              <w:rPr>
                <w:color w:val="000000"/>
              </w:rPr>
            </w:pPr>
          </w:p>
          <w:p w14:paraId="7731F770" w14:textId="77777777" w:rsidR="0029240B" w:rsidRDefault="0029240B" w:rsidP="004E2A77">
            <w:pPr>
              <w:pStyle w:val="TAL"/>
              <w:rPr>
                <w:color w:val="000000"/>
              </w:rPr>
            </w:pPr>
            <w:r>
              <w:rPr>
                <w:color w:val="000000"/>
              </w:rPr>
              <w:t xml:space="preserve">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52EE8098" w14:textId="77777777" w:rsidR="0029240B" w:rsidRDefault="0029240B" w:rsidP="004E2A77">
            <w:pPr>
              <w:pStyle w:val="TAL"/>
              <w:rPr>
                <w:lang w:eastAsia="zh-CN"/>
              </w:rPr>
            </w:pPr>
            <w:r>
              <w:t>type</w:t>
            </w:r>
            <w:r>
              <w:rPr>
                <w:lang w:eastAsia="zh-CN"/>
              </w:rPr>
              <w:t>: String</w:t>
            </w:r>
          </w:p>
          <w:p w14:paraId="22C81944" w14:textId="77777777" w:rsidR="0029240B" w:rsidRDefault="0029240B" w:rsidP="004E2A77">
            <w:pPr>
              <w:pStyle w:val="TAL"/>
            </w:pPr>
            <w:r>
              <w:t xml:space="preserve">multiplicity: </w:t>
            </w:r>
            <w:r>
              <w:rPr>
                <w:szCs w:val="18"/>
              </w:rPr>
              <w:t>1</w:t>
            </w:r>
          </w:p>
          <w:p w14:paraId="717E1B91" w14:textId="77777777" w:rsidR="0029240B" w:rsidRDefault="0029240B" w:rsidP="004E2A77">
            <w:pPr>
              <w:pStyle w:val="TAL"/>
            </w:pPr>
            <w:r>
              <w:t>isOrdered: N/A</w:t>
            </w:r>
          </w:p>
          <w:p w14:paraId="0DF49007" w14:textId="77777777" w:rsidR="0029240B" w:rsidRDefault="0029240B" w:rsidP="004E2A77">
            <w:pPr>
              <w:pStyle w:val="TAL"/>
            </w:pPr>
            <w:r>
              <w:t>isUnique: N/A</w:t>
            </w:r>
          </w:p>
          <w:p w14:paraId="7A4603E1" w14:textId="77777777" w:rsidR="0029240B" w:rsidRDefault="0029240B" w:rsidP="004E2A77">
            <w:pPr>
              <w:pStyle w:val="TAL"/>
            </w:pPr>
            <w:r>
              <w:t>defaultValue: None</w:t>
            </w:r>
          </w:p>
          <w:p w14:paraId="6B0FB670" w14:textId="77777777" w:rsidR="0029240B" w:rsidRDefault="0029240B" w:rsidP="004E2A77">
            <w:pPr>
              <w:pStyle w:val="TAL"/>
              <w:rPr>
                <w:szCs w:val="18"/>
              </w:rPr>
            </w:pPr>
            <w:r>
              <w:t>isNullable: False</w:t>
            </w:r>
          </w:p>
        </w:tc>
      </w:tr>
      <w:tr w:rsidR="0029240B" w14:paraId="6E00C93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FE3B2ED" w14:textId="77777777" w:rsidR="0029240B" w:rsidRPr="0093654B" w:rsidRDefault="0029240B" w:rsidP="004E2A77">
            <w:pPr>
              <w:pStyle w:val="Default"/>
              <w:rPr>
                <w:rFonts w:ascii="Courier New" w:hAnsi="Courier New" w:cs="Courier New"/>
                <w:sz w:val="18"/>
                <w:szCs w:val="18"/>
              </w:rPr>
            </w:pPr>
            <w:r>
              <w:rPr>
                <w:rFonts w:ascii="Courier New" w:hAnsi="Courier New" w:cs="Courier New"/>
                <w:sz w:val="18"/>
                <w:szCs w:val="18"/>
              </w:rPr>
              <w:t>epochTime</w:t>
            </w:r>
          </w:p>
        </w:tc>
        <w:tc>
          <w:tcPr>
            <w:tcW w:w="5523" w:type="dxa"/>
            <w:tcBorders>
              <w:top w:val="single" w:sz="4" w:space="0" w:color="auto"/>
              <w:left w:val="single" w:sz="4" w:space="0" w:color="auto"/>
              <w:bottom w:val="single" w:sz="4" w:space="0" w:color="auto"/>
              <w:right w:val="single" w:sz="4" w:space="0" w:color="auto"/>
            </w:tcBorders>
          </w:tcPr>
          <w:p w14:paraId="6D53FBDF" w14:textId="77777777" w:rsidR="0029240B" w:rsidRDefault="0029240B" w:rsidP="004E2A77">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49F288AE" w14:textId="77777777" w:rsidR="0029240B" w:rsidRDefault="0029240B" w:rsidP="004E2A77">
            <w:pPr>
              <w:pStyle w:val="TAL"/>
              <w:rPr>
                <w:color w:val="000000"/>
              </w:rPr>
            </w:pPr>
          </w:p>
          <w:p w14:paraId="78725FFD" w14:textId="77777777" w:rsidR="0029240B" w:rsidRPr="00BE12A4" w:rsidRDefault="0029240B" w:rsidP="004E2A77">
            <w:pPr>
              <w:pStyle w:val="TAL"/>
              <w:rPr>
                <w:color w:val="000000"/>
              </w:rPr>
            </w:pPr>
            <w:r>
              <w:rPr>
                <w:color w:val="000000"/>
              </w:rPr>
              <w:t>allowedValues</w:t>
            </w:r>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56D95283" w14:textId="77777777" w:rsidR="0029240B" w:rsidRDefault="0029240B" w:rsidP="004E2A77">
            <w:pPr>
              <w:pStyle w:val="TAL"/>
              <w:rPr>
                <w:lang w:eastAsia="zh-CN"/>
              </w:rPr>
            </w:pPr>
            <w:r>
              <w:t>type</w:t>
            </w:r>
            <w:r>
              <w:rPr>
                <w:lang w:eastAsia="zh-CN"/>
              </w:rPr>
              <w:t xml:space="preserve">: </w:t>
            </w:r>
            <w:r>
              <w:t>DateTime</w:t>
            </w:r>
          </w:p>
          <w:p w14:paraId="6A3F511E" w14:textId="77777777" w:rsidR="0029240B" w:rsidRDefault="0029240B" w:rsidP="004E2A77">
            <w:pPr>
              <w:pStyle w:val="TAL"/>
            </w:pPr>
            <w:r>
              <w:t xml:space="preserve">multiplicity: </w:t>
            </w:r>
            <w:r>
              <w:rPr>
                <w:szCs w:val="18"/>
              </w:rPr>
              <w:t>1</w:t>
            </w:r>
          </w:p>
          <w:p w14:paraId="1A17CA76" w14:textId="77777777" w:rsidR="0029240B" w:rsidRDefault="0029240B" w:rsidP="004E2A77">
            <w:pPr>
              <w:pStyle w:val="TAL"/>
            </w:pPr>
            <w:r>
              <w:t>isOrdered: N/A</w:t>
            </w:r>
          </w:p>
          <w:p w14:paraId="1DBECD30" w14:textId="77777777" w:rsidR="0029240B" w:rsidRDefault="0029240B" w:rsidP="004E2A77">
            <w:pPr>
              <w:pStyle w:val="TAL"/>
            </w:pPr>
            <w:r>
              <w:t>isUnique: N/A</w:t>
            </w:r>
          </w:p>
          <w:p w14:paraId="3BD26661" w14:textId="77777777" w:rsidR="0029240B" w:rsidRDefault="0029240B" w:rsidP="004E2A77">
            <w:pPr>
              <w:pStyle w:val="TAL"/>
            </w:pPr>
            <w:r>
              <w:t>defaultValue: None</w:t>
            </w:r>
          </w:p>
          <w:p w14:paraId="11AE7D12" w14:textId="77777777" w:rsidR="0029240B" w:rsidRDefault="0029240B" w:rsidP="004E2A77">
            <w:pPr>
              <w:pStyle w:val="TAL"/>
            </w:pPr>
            <w:r>
              <w:t>isNullable: False</w:t>
            </w:r>
          </w:p>
        </w:tc>
      </w:tr>
      <w:tr w:rsidR="0029240B" w14:paraId="697FE51C"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354816" w14:textId="77777777" w:rsidR="0029240B" w:rsidRPr="0093654B" w:rsidRDefault="0029240B" w:rsidP="004E2A77">
            <w:pPr>
              <w:pStyle w:val="Default"/>
              <w:rPr>
                <w:rFonts w:ascii="Courier New" w:hAnsi="Courier New" w:cs="Courier New"/>
                <w:sz w:val="18"/>
                <w:szCs w:val="18"/>
              </w:rPr>
            </w:pPr>
            <w:r w:rsidRPr="004419EA">
              <w:rPr>
                <w:rFonts w:ascii="Courier New" w:hAnsi="Courier New" w:cs="Courier New"/>
                <w:sz w:val="18"/>
                <w:szCs w:val="18"/>
              </w:rPr>
              <w:lastRenderedPageBreak/>
              <w:t>positionVelocity</w:t>
            </w:r>
          </w:p>
        </w:tc>
        <w:tc>
          <w:tcPr>
            <w:tcW w:w="5523" w:type="dxa"/>
            <w:tcBorders>
              <w:top w:val="single" w:sz="4" w:space="0" w:color="auto"/>
              <w:left w:val="single" w:sz="4" w:space="0" w:color="auto"/>
              <w:bottom w:val="single" w:sz="4" w:space="0" w:color="auto"/>
              <w:right w:val="single" w:sz="4" w:space="0" w:color="auto"/>
            </w:tcBorders>
          </w:tcPr>
          <w:p w14:paraId="2A1B3183" w14:textId="77777777" w:rsidR="0029240B" w:rsidRDefault="0029240B" w:rsidP="004E2A77">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704726EF" w14:textId="77777777" w:rsidR="0029240B" w:rsidRDefault="0029240B" w:rsidP="004E2A77">
            <w:pPr>
              <w:pStyle w:val="TAL"/>
              <w:rPr>
                <w:rFonts w:eastAsia="DengXian"/>
              </w:rPr>
            </w:pPr>
          </w:p>
          <w:p w14:paraId="74AD8F70" w14:textId="77777777" w:rsidR="0029240B" w:rsidRPr="00BE12A4" w:rsidRDefault="0029240B" w:rsidP="004E2A77">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4164BC31"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sidRPr="004419EA">
              <w:rPr>
                <w:rFonts w:ascii="Arial" w:eastAsia="DengXian" w:hAnsi="Arial"/>
                <w:sz w:val="18"/>
              </w:rPr>
              <w:t>PositionVelocity</w:t>
            </w:r>
          </w:p>
          <w:p w14:paraId="50946B0F"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68DBEE52"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5852B1C1"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777A1D84"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22CB3A14" w14:textId="77777777" w:rsidR="0029240B" w:rsidRDefault="0029240B" w:rsidP="004E2A77">
            <w:pPr>
              <w:pStyle w:val="TAL"/>
            </w:pPr>
            <w:r w:rsidRPr="006F5E95">
              <w:rPr>
                <w:rFonts w:eastAsia="DengXian"/>
              </w:rPr>
              <w:t>isNullable: False</w:t>
            </w:r>
          </w:p>
        </w:tc>
      </w:tr>
      <w:tr w:rsidR="0029240B" w14:paraId="65A701F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A8546D3" w14:textId="77777777" w:rsidR="0029240B" w:rsidRPr="0093654B" w:rsidRDefault="0029240B" w:rsidP="004E2A77">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15FAFCD3" w14:textId="77777777" w:rsidR="0029240B" w:rsidRDefault="0029240B" w:rsidP="004E2A77">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58C1DAE8" w14:textId="77777777" w:rsidR="0029240B" w:rsidRDefault="0029240B" w:rsidP="004E2A77">
            <w:pPr>
              <w:pStyle w:val="TAL"/>
              <w:rPr>
                <w:color w:val="000000"/>
              </w:rPr>
            </w:pPr>
          </w:p>
          <w:p w14:paraId="1FF7CF39" w14:textId="77777777" w:rsidR="0029240B" w:rsidRPr="00BE12A4" w:rsidRDefault="0029240B" w:rsidP="004E2A77">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00D5887D"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1AE1E187"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multiplicity: 1</w:t>
            </w:r>
          </w:p>
          <w:p w14:paraId="6695C1C6"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isOrdered: N/A</w:t>
            </w:r>
          </w:p>
          <w:p w14:paraId="1A37A415"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isUnique: N/A</w:t>
            </w:r>
          </w:p>
          <w:p w14:paraId="639E7F03" w14:textId="77777777" w:rsidR="0029240B" w:rsidRPr="006F5E95" w:rsidRDefault="0029240B" w:rsidP="004E2A77">
            <w:pPr>
              <w:keepNext/>
              <w:keepLines/>
              <w:spacing w:after="0"/>
              <w:rPr>
                <w:rFonts w:ascii="Arial" w:eastAsia="DengXian" w:hAnsi="Arial"/>
                <w:sz w:val="18"/>
              </w:rPr>
            </w:pPr>
            <w:r w:rsidRPr="006F5E95">
              <w:rPr>
                <w:rFonts w:ascii="Arial" w:eastAsia="DengXian" w:hAnsi="Arial"/>
                <w:sz w:val="18"/>
              </w:rPr>
              <w:t>defaultValue: None</w:t>
            </w:r>
          </w:p>
          <w:p w14:paraId="527B7792" w14:textId="77777777" w:rsidR="0029240B" w:rsidRDefault="0029240B" w:rsidP="004E2A77">
            <w:pPr>
              <w:pStyle w:val="TAL"/>
            </w:pPr>
            <w:r w:rsidRPr="006F5E95">
              <w:rPr>
                <w:rFonts w:eastAsia="DengXian"/>
              </w:rPr>
              <w:t>isNullable: False</w:t>
            </w:r>
          </w:p>
        </w:tc>
      </w:tr>
      <w:tr w:rsidR="0029240B" w14:paraId="05BF0B4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3025596"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X</w:t>
            </w:r>
          </w:p>
        </w:tc>
        <w:tc>
          <w:tcPr>
            <w:tcW w:w="5523" w:type="dxa"/>
            <w:tcBorders>
              <w:top w:val="single" w:sz="4" w:space="0" w:color="auto"/>
              <w:left w:val="single" w:sz="4" w:space="0" w:color="auto"/>
              <w:bottom w:val="single" w:sz="4" w:space="0" w:color="auto"/>
              <w:right w:val="single" w:sz="4" w:space="0" w:color="auto"/>
            </w:tcBorders>
          </w:tcPr>
          <w:p w14:paraId="1B9A4FEF" w14:textId="77777777" w:rsidR="0029240B" w:rsidRDefault="0029240B" w:rsidP="004E2A77">
            <w:pPr>
              <w:pStyle w:val="TAL"/>
              <w:rPr>
                <w:color w:val="000000"/>
              </w:rPr>
            </w:pPr>
            <w:r w:rsidRPr="0044417E">
              <w:rPr>
                <w:color w:val="000000"/>
              </w:rPr>
              <w:t>X, Y, Z coordinate of satellite position state vector in ECEF. Unit is meter.</w:t>
            </w:r>
            <w:r>
              <w:rPr>
                <w:color w:val="000000"/>
              </w:rPr>
              <w:t xml:space="preserve"> </w:t>
            </w:r>
          </w:p>
          <w:p w14:paraId="09F941A5" w14:textId="77777777" w:rsidR="0029240B" w:rsidRDefault="0029240B" w:rsidP="004E2A77">
            <w:pPr>
              <w:pStyle w:val="TAL"/>
              <w:rPr>
                <w:color w:val="000000"/>
              </w:rPr>
            </w:pPr>
            <w:r w:rsidRPr="0044417E">
              <w:rPr>
                <w:color w:val="000000"/>
              </w:rPr>
              <w:t>Step of 1.3 m. Actual value = field value * 1.3.</w:t>
            </w:r>
          </w:p>
          <w:p w14:paraId="3A5804CC" w14:textId="77777777" w:rsidR="0029240B" w:rsidRDefault="0029240B" w:rsidP="004E2A77">
            <w:pPr>
              <w:pStyle w:val="TAL"/>
              <w:rPr>
                <w:color w:val="000000"/>
              </w:rPr>
            </w:pPr>
          </w:p>
          <w:p w14:paraId="5DBCE63E" w14:textId="77777777" w:rsidR="0029240B" w:rsidRDefault="0029240B" w:rsidP="004E2A77">
            <w:pPr>
              <w:pStyle w:val="TAL"/>
              <w:rPr>
                <w:szCs w:val="18"/>
              </w:rPr>
            </w:pPr>
            <w:r>
              <w:rPr>
                <w:rFonts w:cs="Arial"/>
                <w:szCs w:val="18"/>
              </w:rPr>
              <w:t>allowedValues:</w:t>
            </w:r>
            <w:r>
              <w:rPr>
                <w:szCs w:val="18"/>
              </w:rPr>
              <w:t xml:space="preserve"> 0..604800</w:t>
            </w:r>
          </w:p>
          <w:p w14:paraId="32D9B416" w14:textId="77777777" w:rsidR="0029240B" w:rsidRDefault="0029240B" w:rsidP="004E2A77">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64DE887B" w14:textId="77777777" w:rsidR="0029240B" w:rsidRDefault="0029240B" w:rsidP="004E2A77">
            <w:pPr>
              <w:pStyle w:val="TAL"/>
              <w:rPr>
                <w:szCs w:val="18"/>
                <w:lang w:eastAsia="zh-CN"/>
              </w:rPr>
            </w:pPr>
            <w:r>
              <w:rPr>
                <w:szCs w:val="18"/>
              </w:rPr>
              <w:t xml:space="preserve">type: </w:t>
            </w:r>
            <w:r>
              <w:rPr>
                <w:szCs w:val="18"/>
                <w:lang w:eastAsia="zh-CN"/>
              </w:rPr>
              <w:t>Integer</w:t>
            </w:r>
          </w:p>
          <w:p w14:paraId="4826C461" w14:textId="77777777" w:rsidR="0029240B" w:rsidRDefault="0029240B" w:rsidP="004E2A77">
            <w:pPr>
              <w:pStyle w:val="TAL"/>
              <w:rPr>
                <w:szCs w:val="18"/>
              </w:rPr>
            </w:pPr>
            <w:r>
              <w:rPr>
                <w:szCs w:val="18"/>
              </w:rPr>
              <w:t>multiplicity: 1</w:t>
            </w:r>
          </w:p>
          <w:p w14:paraId="12489415" w14:textId="77777777" w:rsidR="0029240B" w:rsidRDefault="0029240B" w:rsidP="004E2A77">
            <w:pPr>
              <w:pStyle w:val="TAL"/>
              <w:rPr>
                <w:szCs w:val="18"/>
              </w:rPr>
            </w:pPr>
            <w:r>
              <w:rPr>
                <w:szCs w:val="18"/>
              </w:rPr>
              <w:t xml:space="preserve">isOrdered: </w:t>
            </w:r>
            <w:r>
              <w:t>N/A</w:t>
            </w:r>
          </w:p>
          <w:p w14:paraId="0565B11D" w14:textId="77777777" w:rsidR="0029240B" w:rsidRDefault="0029240B" w:rsidP="004E2A77">
            <w:pPr>
              <w:pStyle w:val="TAL"/>
              <w:rPr>
                <w:szCs w:val="18"/>
              </w:rPr>
            </w:pPr>
            <w:r>
              <w:rPr>
                <w:szCs w:val="18"/>
              </w:rPr>
              <w:t xml:space="preserve">isUnique: </w:t>
            </w:r>
            <w:r>
              <w:t>N/A</w:t>
            </w:r>
          </w:p>
          <w:p w14:paraId="294863F4" w14:textId="77777777" w:rsidR="0029240B" w:rsidRDefault="0029240B" w:rsidP="004E2A77">
            <w:pPr>
              <w:pStyle w:val="TAL"/>
              <w:rPr>
                <w:szCs w:val="18"/>
              </w:rPr>
            </w:pPr>
            <w:r>
              <w:rPr>
                <w:szCs w:val="18"/>
              </w:rPr>
              <w:t>defaultValue: 0</w:t>
            </w:r>
          </w:p>
          <w:p w14:paraId="592F46E1" w14:textId="77777777" w:rsidR="0029240B" w:rsidRDefault="0029240B" w:rsidP="004E2A77">
            <w:pPr>
              <w:pStyle w:val="TAL"/>
              <w:rPr>
                <w:szCs w:val="18"/>
              </w:rPr>
            </w:pPr>
            <w:r>
              <w:rPr>
                <w:szCs w:val="18"/>
              </w:rPr>
              <w:t xml:space="preserve">isNullable: </w:t>
            </w:r>
            <w:r>
              <w:rPr>
                <w:rFonts w:cs="Arial"/>
                <w:szCs w:val="18"/>
              </w:rPr>
              <w:t>False</w:t>
            </w:r>
          </w:p>
        </w:tc>
      </w:tr>
      <w:tr w:rsidR="0029240B" w14:paraId="6F3938A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D200E44"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Y</w:t>
            </w:r>
          </w:p>
        </w:tc>
        <w:tc>
          <w:tcPr>
            <w:tcW w:w="5523" w:type="dxa"/>
            <w:tcBorders>
              <w:top w:val="single" w:sz="4" w:space="0" w:color="auto"/>
              <w:left w:val="single" w:sz="4" w:space="0" w:color="auto"/>
              <w:bottom w:val="single" w:sz="4" w:space="0" w:color="auto"/>
              <w:right w:val="single" w:sz="4" w:space="0" w:color="auto"/>
            </w:tcBorders>
          </w:tcPr>
          <w:p w14:paraId="21D00306" w14:textId="77777777" w:rsidR="0029240B" w:rsidRDefault="0029240B" w:rsidP="004E2A77">
            <w:pPr>
              <w:pStyle w:val="TAL"/>
              <w:rPr>
                <w:color w:val="000000"/>
              </w:rPr>
            </w:pPr>
            <w:r w:rsidRPr="0044417E">
              <w:rPr>
                <w:color w:val="000000"/>
              </w:rPr>
              <w:t>X, Y, Z coordinate of satellite position state vector in ECEF. Unit is meter.</w:t>
            </w:r>
            <w:r>
              <w:rPr>
                <w:color w:val="000000"/>
              </w:rPr>
              <w:t xml:space="preserve"> </w:t>
            </w:r>
          </w:p>
          <w:p w14:paraId="4410B91F" w14:textId="77777777" w:rsidR="0029240B" w:rsidRDefault="0029240B" w:rsidP="004E2A77">
            <w:pPr>
              <w:pStyle w:val="TAL"/>
              <w:rPr>
                <w:color w:val="000000"/>
              </w:rPr>
            </w:pPr>
            <w:r w:rsidRPr="0044417E">
              <w:rPr>
                <w:color w:val="000000"/>
              </w:rPr>
              <w:t>Step of 1.3 m. Actual value = field value * 1.3.</w:t>
            </w:r>
          </w:p>
          <w:p w14:paraId="509AC017" w14:textId="77777777" w:rsidR="0029240B" w:rsidRDefault="0029240B" w:rsidP="004E2A77">
            <w:pPr>
              <w:pStyle w:val="TAL"/>
              <w:rPr>
                <w:color w:val="000000"/>
              </w:rPr>
            </w:pPr>
          </w:p>
          <w:p w14:paraId="5BC8066C" w14:textId="77777777" w:rsidR="0029240B" w:rsidRDefault="0029240B" w:rsidP="004E2A77">
            <w:pPr>
              <w:pStyle w:val="TAL"/>
              <w:rPr>
                <w:szCs w:val="18"/>
              </w:rPr>
            </w:pPr>
            <w:r>
              <w:rPr>
                <w:rFonts w:cs="Arial"/>
                <w:szCs w:val="18"/>
              </w:rPr>
              <w:t>allowedValues:</w:t>
            </w:r>
            <w:r>
              <w:rPr>
                <w:szCs w:val="18"/>
              </w:rPr>
              <w:t xml:space="preserve"> 0..604800</w:t>
            </w:r>
          </w:p>
          <w:p w14:paraId="23AB55CC" w14:textId="77777777" w:rsidR="0029240B" w:rsidRDefault="0029240B" w:rsidP="004E2A77">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F07308C" w14:textId="77777777" w:rsidR="0029240B" w:rsidRDefault="0029240B" w:rsidP="004E2A77">
            <w:pPr>
              <w:pStyle w:val="TAL"/>
              <w:rPr>
                <w:szCs w:val="18"/>
                <w:lang w:eastAsia="zh-CN"/>
              </w:rPr>
            </w:pPr>
            <w:r>
              <w:rPr>
                <w:szCs w:val="18"/>
              </w:rPr>
              <w:t xml:space="preserve">type: </w:t>
            </w:r>
            <w:r>
              <w:rPr>
                <w:szCs w:val="18"/>
                <w:lang w:eastAsia="zh-CN"/>
              </w:rPr>
              <w:t>Integer</w:t>
            </w:r>
          </w:p>
          <w:p w14:paraId="51DE68F7" w14:textId="77777777" w:rsidR="0029240B" w:rsidRDefault="0029240B" w:rsidP="004E2A77">
            <w:pPr>
              <w:pStyle w:val="TAL"/>
              <w:rPr>
                <w:szCs w:val="18"/>
              </w:rPr>
            </w:pPr>
            <w:r>
              <w:rPr>
                <w:szCs w:val="18"/>
              </w:rPr>
              <w:t>multiplicity: 1</w:t>
            </w:r>
          </w:p>
          <w:p w14:paraId="5C6D9A2E" w14:textId="77777777" w:rsidR="0029240B" w:rsidRDefault="0029240B" w:rsidP="004E2A77">
            <w:pPr>
              <w:pStyle w:val="TAL"/>
              <w:rPr>
                <w:szCs w:val="18"/>
              </w:rPr>
            </w:pPr>
            <w:r>
              <w:rPr>
                <w:szCs w:val="18"/>
              </w:rPr>
              <w:t xml:space="preserve">isOrdered: </w:t>
            </w:r>
            <w:r>
              <w:t>N/A</w:t>
            </w:r>
          </w:p>
          <w:p w14:paraId="73C0B75E" w14:textId="77777777" w:rsidR="0029240B" w:rsidRDefault="0029240B" w:rsidP="004E2A77">
            <w:pPr>
              <w:pStyle w:val="TAL"/>
              <w:rPr>
                <w:szCs w:val="18"/>
              </w:rPr>
            </w:pPr>
            <w:r>
              <w:rPr>
                <w:szCs w:val="18"/>
              </w:rPr>
              <w:t xml:space="preserve">isUnique: </w:t>
            </w:r>
            <w:r>
              <w:t>N/A</w:t>
            </w:r>
          </w:p>
          <w:p w14:paraId="43477720" w14:textId="77777777" w:rsidR="0029240B" w:rsidRDefault="0029240B" w:rsidP="004E2A77">
            <w:pPr>
              <w:pStyle w:val="TAL"/>
              <w:rPr>
                <w:szCs w:val="18"/>
              </w:rPr>
            </w:pPr>
            <w:r>
              <w:rPr>
                <w:szCs w:val="18"/>
              </w:rPr>
              <w:t>defaultValue: 0</w:t>
            </w:r>
          </w:p>
          <w:p w14:paraId="27B1E8B5" w14:textId="77777777" w:rsidR="0029240B" w:rsidRDefault="0029240B" w:rsidP="004E2A77">
            <w:pPr>
              <w:pStyle w:val="TAL"/>
              <w:rPr>
                <w:szCs w:val="18"/>
              </w:rPr>
            </w:pPr>
            <w:r>
              <w:rPr>
                <w:szCs w:val="18"/>
              </w:rPr>
              <w:t xml:space="preserve">isNullable: </w:t>
            </w:r>
            <w:r>
              <w:rPr>
                <w:rFonts w:cs="Arial"/>
                <w:szCs w:val="18"/>
              </w:rPr>
              <w:t>False</w:t>
            </w:r>
          </w:p>
        </w:tc>
      </w:tr>
      <w:tr w:rsidR="0029240B" w14:paraId="14024E6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1402549"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Z</w:t>
            </w:r>
          </w:p>
        </w:tc>
        <w:tc>
          <w:tcPr>
            <w:tcW w:w="5523" w:type="dxa"/>
            <w:tcBorders>
              <w:top w:val="single" w:sz="4" w:space="0" w:color="auto"/>
              <w:left w:val="single" w:sz="4" w:space="0" w:color="auto"/>
              <w:bottom w:val="single" w:sz="4" w:space="0" w:color="auto"/>
              <w:right w:val="single" w:sz="4" w:space="0" w:color="auto"/>
            </w:tcBorders>
          </w:tcPr>
          <w:p w14:paraId="14E30C4E" w14:textId="77777777" w:rsidR="0029240B" w:rsidRDefault="0029240B" w:rsidP="004E2A77">
            <w:pPr>
              <w:pStyle w:val="TAL"/>
              <w:rPr>
                <w:color w:val="000000"/>
              </w:rPr>
            </w:pPr>
            <w:r w:rsidRPr="0044417E">
              <w:rPr>
                <w:color w:val="000000"/>
              </w:rPr>
              <w:t>X, Y, Z coordinate of satellite position state vector in ECEF. Unit is meter.</w:t>
            </w:r>
            <w:r>
              <w:rPr>
                <w:color w:val="000000"/>
              </w:rPr>
              <w:t xml:space="preserve"> </w:t>
            </w:r>
          </w:p>
          <w:p w14:paraId="655BDB4F" w14:textId="77777777" w:rsidR="0029240B" w:rsidRDefault="0029240B" w:rsidP="004E2A77">
            <w:pPr>
              <w:pStyle w:val="TAL"/>
              <w:rPr>
                <w:color w:val="000000"/>
              </w:rPr>
            </w:pPr>
            <w:r w:rsidRPr="0044417E">
              <w:rPr>
                <w:color w:val="000000"/>
              </w:rPr>
              <w:t>Step of 1.3 m. Actual value = field value * 1.3.</w:t>
            </w:r>
          </w:p>
          <w:p w14:paraId="0FF95C47" w14:textId="77777777" w:rsidR="0029240B" w:rsidRDefault="0029240B" w:rsidP="004E2A77">
            <w:pPr>
              <w:pStyle w:val="TAL"/>
              <w:rPr>
                <w:color w:val="000000"/>
              </w:rPr>
            </w:pPr>
          </w:p>
          <w:p w14:paraId="6C55C13E" w14:textId="77777777" w:rsidR="0029240B" w:rsidRDefault="0029240B" w:rsidP="004E2A77">
            <w:pPr>
              <w:pStyle w:val="TAL"/>
              <w:rPr>
                <w:szCs w:val="18"/>
              </w:rPr>
            </w:pPr>
            <w:r>
              <w:rPr>
                <w:rFonts w:cs="Arial"/>
                <w:szCs w:val="18"/>
              </w:rPr>
              <w:t>allowedValues:</w:t>
            </w:r>
            <w:r>
              <w:rPr>
                <w:szCs w:val="18"/>
              </w:rPr>
              <w:t xml:space="preserve"> 0..604800</w:t>
            </w:r>
          </w:p>
          <w:p w14:paraId="30E3633B" w14:textId="77777777" w:rsidR="0029240B" w:rsidRDefault="0029240B" w:rsidP="004E2A77">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1E62A414" w14:textId="77777777" w:rsidR="0029240B" w:rsidRDefault="0029240B" w:rsidP="004E2A77">
            <w:pPr>
              <w:pStyle w:val="TAL"/>
              <w:rPr>
                <w:szCs w:val="18"/>
                <w:lang w:eastAsia="zh-CN"/>
              </w:rPr>
            </w:pPr>
            <w:r>
              <w:rPr>
                <w:szCs w:val="18"/>
              </w:rPr>
              <w:t xml:space="preserve">type: </w:t>
            </w:r>
            <w:r>
              <w:rPr>
                <w:szCs w:val="18"/>
                <w:lang w:eastAsia="zh-CN"/>
              </w:rPr>
              <w:t>Integer</w:t>
            </w:r>
          </w:p>
          <w:p w14:paraId="493D5E58" w14:textId="77777777" w:rsidR="0029240B" w:rsidRDefault="0029240B" w:rsidP="004E2A77">
            <w:pPr>
              <w:pStyle w:val="TAL"/>
              <w:rPr>
                <w:szCs w:val="18"/>
              </w:rPr>
            </w:pPr>
            <w:r>
              <w:rPr>
                <w:szCs w:val="18"/>
              </w:rPr>
              <w:t>multiplicity: 1</w:t>
            </w:r>
          </w:p>
          <w:p w14:paraId="52592FF5" w14:textId="77777777" w:rsidR="0029240B" w:rsidRDefault="0029240B" w:rsidP="004E2A77">
            <w:pPr>
              <w:pStyle w:val="TAL"/>
              <w:rPr>
                <w:szCs w:val="18"/>
              </w:rPr>
            </w:pPr>
            <w:r>
              <w:rPr>
                <w:szCs w:val="18"/>
              </w:rPr>
              <w:t xml:space="preserve">isOrdered: </w:t>
            </w:r>
            <w:r>
              <w:t>N/A</w:t>
            </w:r>
          </w:p>
          <w:p w14:paraId="4291A99D" w14:textId="77777777" w:rsidR="0029240B" w:rsidRDefault="0029240B" w:rsidP="004E2A77">
            <w:pPr>
              <w:pStyle w:val="TAL"/>
              <w:rPr>
                <w:szCs w:val="18"/>
              </w:rPr>
            </w:pPr>
            <w:r>
              <w:rPr>
                <w:szCs w:val="18"/>
              </w:rPr>
              <w:t xml:space="preserve">isUnique: </w:t>
            </w:r>
            <w:r>
              <w:t>N/A</w:t>
            </w:r>
          </w:p>
          <w:p w14:paraId="6924BD2E" w14:textId="77777777" w:rsidR="0029240B" w:rsidRDefault="0029240B" w:rsidP="004E2A77">
            <w:pPr>
              <w:pStyle w:val="TAL"/>
              <w:rPr>
                <w:szCs w:val="18"/>
              </w:rPr>
            </w:pPr>
            <w:r>
              <w:rPr>
                <w:szCs w:val="18"/>
              </w:rPr>
              <w:t>defaultValue: 0</w:t>
            </w:r>
          </w:p>
          <w:p w14:paraId="417A830D" w14:textId="77777777" w:rsidR="0029240B" w:rsidRDefault="0029240B" w:rsidP="004E2A77">
            <w:pPr>
              <w:pStyle w:val="TAL"/>
              <w:rPr>
                <w:szCs w:val="18"/>
              </w:rPr>
            </w:pPr>
            <w:r>
              <w:rPr>
                <w:szCs w:val="18"/>
              </w:rPr>
              <w:t xml:space="preserve">isNullable: </w:t>
            </w:r>
            <w:r>
              <w:rPr>
                <w:rFonts w:cs="Arial"/>
                <w:szCs w:val="18"/>
              </w:rPr>
              <w:t>False</w:t>
            </w:r>
          </w:p>
        </w:tc>
      </w:tr>
      <w:tr w:rsidR="0029240B" w14:paraId="7BC16127"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87C174"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VX</w:t>
            </w:r>
          </w:p>
        </w:tc>
        <w:tc>
          <w:tcPr>
            <w:tcW w:w="5523" w:type="dxa"/>
            <w:tcBorders>
              <w:top w:val="single" w:sz="4" w:space="0" w:color="auto"/>
              <w:left w:val="single" w:sz="4" w:space="0" w:color="auto"/>
              <w:bottom w:val="single" w:sz="4" w:space="0" w:color="auto"/>
              <w:right w:val="single" w:sz="4" w:space="0" w:color="auto"/>
            </w:tcBorders>
          </w:tcPr>
          <w:p w14:paraId="6E1563C4" w14:textId="77777777" w:rsidR="0029240B" w:rsidRPr="00D90768" w:rsidRDefault="0029240B"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5A1543C" w14:textId="77777777" w:rsidR="0029240B" w:rsidRDefault="0029240B"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929495A" w14:textId="77777777" w:rsidR="0029240B" w:rsidRDefault="0029240B" w:rsidP="004E2A77">
            <w:pPr>
              <w:spacing w:after="0"/>
              <w:rPr>
                <w:rFonts w:ascii="Arial" w:hAnsi="Arial" w:cs="Arial"/>
                <w:sz w:val="18"/>
                <w:szCs w:val="18"/>
                <w:lang w:eastAsia="zh-CN"/>
              </w:rPr>
            </w:pPr>
          </w:p>
          <w:p w14:paraId="1FEFED72" w14:textId="77777777" w:rsidR="0029240B" w:rsidRDefault="0029240B" w:rsidP="004E2A77">
            <w:pPr>
              <w:pStyle w:val="TAL"/>
              <w:rPr>
                <w:szCs w:val="18"/>
              </w:rPr>
            </w:pPr>
            <w:r>
              <w:rPr>
                <w:rFonts w:cs="Arial"/>
                <w:szCs w:val="18"/>
              </w:rPr>
              <w:t>allowedValues:</w:t>
            </w:r>
            <w:r>
              <w:rPr>
                <w:szCs w:val="18"/>
              </w:rPr>
              <w:t xml:space="preserve"> </w:t>
            </w:r>
            <w:r w:rsidRPr="002603F6">
              <w:rPr>
                <w:szCs w:val="18"/>
              </w:rPr>
              <w:t>-131072..131071</w:t>
            </w:r>
          </w:p>
          <w:p w14:paraId="5274E988" w14:textId="77777777" w:rsidR="0029240B" w:rsidRDefault="0029240B"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A2FEC4E" w14:textId="77777777" w:rsidR="0029240B" w:rsidRDefault="0029240B" w:rsidP="004E2A77">
            <w:pPr>
              <w:pStyle w:val="TAL"/>
              <w:rPr>
                <w:szCs w:val="18"/>
                <w:lang w:eastAsia="zh-CN"/>
              </w:rPr>
            </w:pPr>
            <w:r>
              <w:rPr>
                <w:szCs w:val="18"/>
              </w:rPr>
              <w:t xml:space="preserve">type: </w:t>
            </w:r>
            <w:r>
              <w:rPr>
                <w:szCs w:val="18"/>
                <w:lang w:eastAsia="zh-CN"/>
              </w:rPr>
              <w:t>Integer</w:t>
            </w:r>
          </w:p>
          <w:p w14:paraId="4B896DBD" w14:textId="77777777" w:rsidR="0029240B" w:rsidRDefault="0029240B" w:rsidP="004E2A77">
            <w:pPr>
              <w:pStyle w:val="TAL"/>
              <w:rPr>
                <w:szCs w:val="18"/>
              </w:rPr>
            </w:pPr>
            <w:r>
              <w:rPr>
                <w:szCs w:val="18"/>
              </w:rPr>
              <w:t>multiplicity: 1</w:t>
            </w:r>
          </w:p>
          <w:p w14:paraId="7243B9BC" w14:textId="77777777" w:rsidR="0029240B" w:rsidRDefault="0029240B" w:rsidP="004E2A77">
            <w:pPr>
              <w:pStyle w:val="TAL"/>
              <w:rPr>
                <w:szCs w:val="18"/>
              </w:rPr>
            </w:pPr>
            <w:r>
              <w:rPr>
                <w:szCs w:val="18"/>
              </w:rPr>
              <w:t xml:space="preserve">isOrdered: </w:t>
            </w:r>
            <w:r>
              <w:t>N/A</w:t>
            </w:r>
          </w:p>
          <w:p w14:paraId="2B39457A" w14:textId="77777777" w:rsidR="0029240B" w:rsidRDefault="0029240B" w:rsidP="004E2A77">
            <w:pPr>
              <w:pStyle w:val="TAL"/>
              <w:rPr>
                <w:szCs w:val="18"/>
              </w:rPr>
            </w:pPr>
            <w:r>
              <w:rPr>
                <w:szCs w:val="18"/>
              </w:rPr>
              <w:t xml:space="preserve">isUnique: </w:t>
            </w:r>
            <w:r>
              <w:t>N/A</w:t>
            </w:r>
          </w:p>
          <w:p w14:paraId="4F2B2D9D" w14:textId="77777777" w:rsidR="0029240B" w:rsidRDefault="0029240B" w:rsidP="004E2A77">
            <w:pPr>
              <w:pStyle w:val="TAL"/>
              <w:rPr>
                <w:szCs w:val="18"/>
              </w:rPr>
            </w:pPr>
            <w:r>
              <w:rPr>
                <w:szCs w:val="18"/>
              </w:rPr>
              <w:t>defaultValue: 0</w:t>
            </w:r>
          </w:p>
          <w:p w14:paraId="4681C723" w14:textId="77777777" w:rsidR="0029240B" w:rsidRDefault="0029240B" w:rsidP="004E2A77">
            <w:pPr>
              <w:pStyle w:val="TAL"/>
              <w:rPr>
                <w:szCs w:val="18"/>
              </w:rPr>
            </w:pPr>
            <w:r>
              <w:rPr>
                <w:szCs w:val="18"/>
              </w:rPr>
              <w:t xml:space="preserve">isNullable: </w:t>
            </w:r>
            <w:r>
              <w:rPr>
                <w:rFonts w:cs="Arial"/>
                <w:szCs w:val="18"/>
              </w:rPr>
              <w:t>False</w:t>
            </w:r>
          </w:p>
        </w:tc>
      </w:tr>
      <w:tr w:rsidR="0029240B" w14:paraId="009B26A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B91465"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VY</w:t>
            </w:r>
          </w:p>
        </w:tc>
        <w:tc>
          <w:tcPr>
            <w:tcW w:w="5523" w:type="dxa"/>
            <w:tcBorders>
              <w:top w:val="single" w:sz="4" w:space="0" w:color="auto"/>
              <w:left w:val="single" w:sz="4" w:space="0" w:color="auto"/>
              <w:bottom w:val="single" w:sz="4" w:space="0" w:color="auto"/>
              <w:right w:val="single" w:sz="4" w:space="0" w:color="auto"/>
            </w:tcBorders>
          </w:tcPr>
          <w:p w14:paraId="0B505105" w14:textId="77777777" w:rsidR="0029240B" w:rsidRPr="00D90768" w:rsidRDefault="0029240B"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2340D6A1" w14:textId="77777777" w:rsidR="0029240B" w:rsidRDefault="0029240B"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09769F9B" w14:textId="77777777" w:rsidR="0029240B" w:rsidRDefault="0029240B" w:rsidP="004E2A77">
            <w:pPr>
              <w:spacing w:after="0"/>
              <w:rPr>
                <w:rFonts w:ascii="Arial" w:hAnsi="Arial" w:cs="Arial"/>
                <w:sz w:val="18"/>
                <w:szCs w:val="18"/>
                <w:lang w:eastAsia="zh-CN"/>
              </w:rPr>
            </w:pPr>
          </w:p>
          <w:p w14:paraId="26D5AADE" w14:textId="77777777" w:rsidR="0029240B" w:rsidRDefault="0029240B" w:rsidP="004E2A77">
            <w:pPr>
              <w:pStyle w:val="TAL"/>
              <w:rPr>
                <w:szCs w:val="18"/>
              </w:rPr>
            </w:pPr>
            <w:r>
              <w:rPr>
                <w:rFonts w:cs="Arial"/>
                <w:szCs w:val="18"/>
              </w:rPr>
              <w:t>allowedValues:</w:t>
            </w:r>
            <w:r>
              <w:rPr>
                <w:szCs w:val="18"/>
              </w:rPr>
              <w:t xml:space="preserve"> </w:t>
            </w:r>
            <w:r w:rsidRPr="002603F6">
              <w:rPr>
                <w:szCs w:val="18"/>
              </w:rPr>
              <w:t>-131072..131071</w:t>
            </w:r>
          </w:p>
          <w:p w14:paraId="6E08CAE8" w14:textId="77777777" w:rsidR="0029240B" w:rsidRDefault="0029240B"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25D1253" w14:textId="77777777" w:rsidR="0029240B" w:rsidRDefault="0029240B" w:rsidP="004E2A77">
            <w:pPr>
              <w:pStyle w:val="TAL"/>
              <w:rPr>
                <w:szCs w:val="18"/>
                <w:lang w:eastAsia="zh-CN"/>
              </w:rPr>
            </w:pPr>
            <w:r>
              <w:rPr>
                <w:szCs w:val="18"/>
              </w:rPr>
              <w:t xml:space="preserve">type: </w:t>
            </w:r>
            <w:r>
              <w:rPr>
                <w:szCs w:val="18"/>
                <w:lang w:eastAsia="zh-CN"/>
              </w:rPr>
              <w:t>Integer</w:t>
            </w:r>
          </w:p>
          <w:p w14:paraId="2794F7A9" w14:textId="77777777" w:rsidR="0029240B" w:rsidRDefault="0029240B" w:rsidP="004E2A77">
            <w:pPr>
              <w:pStyle w:val="TAL"/>
              <w:rPr>
                <w:szCs w:val="18"/>
              </w:rPr>
            </w:pPr>
            <w:r>
              <w:rPr>
                <w:szCs w:val="18"/>
              </w:rPr>
              <w:t>multiplicity: 1</w:t>
            </w:r>
          </w:p>
          <w:p w14:paraId="18EDCB64" w14:textId="77777777" w:rsidR="0029240B" w:rsidRDefault="0029240B" w:rsidP="004E2A77">
            <w:pPr>
              <w:pStyle w:val="TAL"/>
              <w:rPr>
                <w:szCs w:val="18"/>
              </w:rPr>
            </w:pPr>
            <w:r>
              <w:rPr>
                <w:szCs w:val="18"/>
              </w:rPr>
              <w:t xml:space="preserve">isOrdered: </w:t>
            </w:r>
            <w:r>
              <w:t>N/A</w:t>
            </w:r>
          </w:p>
          <w:p w14:paraId="75A06942" w14:textId="77777777" w:rsidR="0029240B" w:rsidRDefault="0029240B" w:rsidP="004E2A77">
            <w:pPr>
              <w:pStyle w:val="TAL"/>
              <w:rPr>
                <w:szCs w:val="18"/>
              </w:rPr>
            </w:pPr>
            <w:r>
              <w:rPr>
                <w:szCs w:val="18"/>
              </w:rPr>
              <w:t xml:space="preserve">isUnique: </w:t>
            </w:r>
            <w:r>
              <w:t>N/A</w:t>
            </w:r>
          </w:p>
          <w:p w14:paraId="25F2F014" w14:textId="77777777" w:rsidR="0029240B" w:rsidRDefault="0029240B" w:rsidP="004E2A77">
            <w:pPr>
              <w:pStyle w:val="TAL"/>
              <w:rPr>
                <w:szCs w:val="18"/>
              </w:rPr>
            </w:pPr>
            <w:r>
              <w:rPr>
                <w:szCs w:val="18"/>
              </w:rPr>
              <w:t>defaultValue: 0</w:t>
            </w:r>
          </w:p>
          <w:p w14:paraId="73F106B4" w14:textId="77777777" w:rsidR="0029240B" w:rsidRDefault="0029240B" w:rsidP="004E2A77">
            <w:pPr>
              <w:pStyle w:val="TAL"/>
              <w:rPr>
                <w:szCs w:val="18"/>
              </w:rPr>
            </w:pPr>
            <w:r>
              <w:rPr>
                <w:szCs w:val="18"/>
              </w:rPr>
              <w:t xml:space="preserve">isNullable: </w:t>
            </w:r>
            <w:r>
              <w:rPr>
                <w:rFonts w:cs="Arial"/>
                <w:szCs w:val="18"/>
              </w:rPr>
              <w:t>False</w:t>
            </w:r>
          </w:p>
        </w:tc>
      </w:tr>
      <w:tr w:rsidR="0029240B" w14:paraId="5DDEC51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2565B8"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VZ</w:t>
            </w:r>
          </w:p>
        </w:tc>
        <w:tc>
          <w:tcPr>
            <w:tcW w:w="5523" w:type="dxa"/>
            <w:tcBorders>
              <w:top w:val="single" w:sz="4" w:space="0" w:color="auto"/>
              <w:left w:val="single" w:sz="4" w:space="0" w:color="auto"/>
              <w:bottom w:val="single" w:sz="4" w:space="0" w:color="auto"/>
              <w:right w:val="single" w:sz="4" w:space="0" w:color="auto"/>
            </w:tcBorders>
          </w:tcPr>
          <w:p w14:paraId="44BC3A62" w14:textId="77777777" w:rsidR="0029240B" w:rsidRPr="00D90768" w:rsidRDefault="0029240B" w:rsidP="004E2A77">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04188E2F" w14:textId="77777777" w:rsidR="0029240B" w:rsidRDefault="0029240B" w:rsidP="004E2A77">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3D13469D" w14:textId="77777777" w:rsidR="0029240B" w:rsidRDefault="0029240B" w:rsidP="004E2A77">
            <w:pPr>
              <w:spacing w:after="0"/>
              <w:rPr>
                <w:rFonts w:ascii="Arial" w:hAnsi="Arial" w:cs="Arial"/>
                <w:sz w:val="18"/>
                <w:szCs w:val="18"/>
                <w:lang w:eastAsia="zh-CN"/>
              </w:rPr>
            </w:pPr>
          </w:p>
          <w:p w14:paraId="2788CEF3" w14:textId="77777777" w:rsidR="0029240B" w:rsidRDefault="0029240B" w:rsidP="004E2A77">
            <w:pPr>
              <w:pStyle w:val="TAL"/>
              <w:rPr>
                <w:szCs w:val="18"/>
              </w:rPr>
            </w:pPr>
            <w:r>
              <w:rPr>
                <w:rFonts w:cs="Arial"/>
                <w:szCs w:val="18"/>
              </w:rPr>
              <w:t>allowedValues:</w:t>
            </w:r>
            <w:r>
              <w:rPr>
                <w:szCs w:val="18"/>
              </w:rPr>
              <w:t xml:space="preserve"> </w:t>
            </w:r>
            <w:r w:rsidRPr="002603F6">
              <w:rPr>
                <w:szCs w:val="18"/>
              </w:rPr>
              <w:t>-131072..131071</w:t>
            </w:r>
          </w:p>
          <w:p w14:paraId="467818EB" w14:textId="77777777" w:rsidR="0029240B" w:rsidRDefault="0029240B" w:rsidP="004E2A77">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0860C4A5" w14:textId="77777777" w:rsidR="0029240B" w:rsidRDefault="0029240B" w:rsidP="004E2A77">
            <w:pPr>
              <w:pStyle w:val="TAL"/>
              <w:rPr>
                <w:szCs w:val="18"/>
                <w:lang w:eastAsia="zh-CN"/>
              </w:rPr>
            </w:pPr>
            <w:r>
              <w:rPr>
                <w:szCs w:val="18"/>
              </w:rPr>
              <w:t xml:space="preserve">type: </w:t>
            </w:r>
            <w:r>
              <w:rPr>
                <w:szCs w:val="18"/>
                <w:lang w:eastAsia="zh-CN"/>
              </w:rPr>
              <w:t>Integer</w:t>
            </w:r>
          </w:p>
          <w:p w14:paraId="0364962F" w14:textId="77777777" w:rsidR="0029240B" w:rsidRDefault="0029240B" w:rsidP="004E2A77">
            <w:pPr>
              <w:pStyle w:val="TAL"/>
              <w:rPr>
                <w:szCs w:val="18"/>
              </w:rPr>
            </w:pPr>
            <w:r>
              <w:rPr>
                <w:szCs w:val="18"/>
              </w:rPr>
              <w:t>multiplicity: 1</w:t>
            </w:r>
          </w:p>
          <w:p w14:paraId="44E22AF1" w14:textId="77777777" w:rsidR="0029240B" w:rsidRDefault="0029240B" w:rsidP="004E2A77">
            <w:pPr>
              <w:pStyle w:val="TAL"/>
              <w:rPr>
                <w:szCs w:val="18"/>
              </w:rPr>
            </w:pPr>
            <w:r>
              <w:rPr>
                <w:szCs w:val="18"/>
              </w:rPr>
              <w:t xml:space="preserve">isOrdered: </w:t>
            </w:r>
            <w:r>
              <w:t>N/A</w:t>
            </w:r>
          </w:p>
          <w:p w14:paraId="33963D4A" w14:textId="77777777" w:rsidR="0029240B" w:rsidRDefault="0029240B" w:rsidP="004E2A77">
            <w:pPr>
              <w:pStyle w:val="TAL"/>
              <w:rPr>
                <w:szCs w:val="18"/>
              </w:rPr>
            </w:pPr>
            <w:r>
              <w:rPr>
                <w:szCs w:val="18"/>
              </w:rPr>
              <w:t xml:space="preserve">isUnique: </w:t>
            </w:r>
            <w:r>
              <w:t>N/A</w:t>
            </w:r>
          </w:p>
          <w:p w14:paraId="25B9FC47" w14:textId="77777777" w:rsidR="0029240B" w:rsidRDefault="0029240B" w:rsidP="004E2A77">
            <w:pPr>
              <w:pStyle w:val="TAL"/>
              <w:rPr>
                <w:szCs w:val="18"/>
              </w:rPr>
            </w:pPr>
            <w:r>
              <w:rPr>
                <w:szCs w:val="18"/>
              </w:rPr>
              <w:t>defaultValue: 0</w:t>
            </w:r>
          </w:p>
          <w:p w14:paraId="6B0FF2B4" w14:textId="77777777" w:rsidR="0029240B" w:rsidRDefault="0029240B" w:rsidP="004E2A77">
            <w:pPr>
              <w:pStyle w:val="TAL"/>
              <w:rPr>
                <w:szCs w:val="18"/>
              </w:rPr>
            </w:pPr>
            <w:r>
              <w:rPr>
                <w:szCs w:val="18"/>
              </w:rPr>
              <w:t xml:space="preserve">isNullable: </w:t>
            </w:r>
            <w:r>
              <w:rPr>
                <w:rFonts w:cs="Arial"/>
                <w:szCs w:val="18"/>
              </w:rPr>
              <w:t>False</w:t>
            </w:r>
          </w:p>
        </w:tc>
      </w:tr>
      <w:tr w:rsidR="0029240B" w14:paraId="2A03CDBE"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63C2487"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semiMajorAxis</w:t>
            </w:r>
          </w:p>
        </w:tc>
        <w:tc>
          <w:tcPr>
            <w:tcW w:w="5523" w:type="dxa"/>
            <w:tcBorders>
              <w:top w:val="single" w:sz="4" w:space="0" w:color="auto"/>
              <w:left w:val="single" w:sz="4" w:space="0" w:color="auto"/>
              <w:bottom w:val="single" w:sz="4" w:space="0" w:color="auto"/>
              <w:right w:val="single" w:sz="4" w:space="0" w:color="auto"/>
            </w:tcBorders>
          </w:tcPr>
          <w:p w14:paraId="0C521DB9" w14:textId="77777777" w:rsidR="0029240B" w:rsidRPr="00F96443" w:rsidRDefault="0029240B" w:rsidP="004E2A77">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454AEB0B" w14:textId="77777777" w:rsidR="0029240B" w:rsidRPr="00F96443" w:rsidRDefault="0029240B" w:rsidP="004E2A77">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6627DE9C" w14:textId="77777777" w:rsidR="0029240B" w:rsidRDefault="0029240B" w:rsidP="004E2A77">
            <w:pPr>
              <w:pStyle w:val="TAL"/>
              <w:rPr>
                <w:color w:val="000000"/>
              </w:rPr>
            </w:pPr>
          </w:p>
          <w:p w14:paraId="2293E9CE" w14:textId="77777777" w:rsidR="0029240B" w:rsidRDefault="0029240B" w:rsidP="004E2A77">
            <w:pPr>
              <w:pStyle w:val="TAL"/>
              <w:rPr>
                <w:szCs w:val="18"/>
              </w:rPr>
            </w:pPr>
            <w:r>
              <w:rPr>
                <w:rFonts w:cs="Arial"/>
                <w:szCs w:val="18"/>
              </w:rPr>
              <w:t>allowedValues:</w:t>
            </w:r>
            <w:r>
              <w:rPr>
                <w:szCs w:val="18"/>
              </w:rPr>
              <w:t xml:space="preserve"> </w:t>
            </w:r>
            <w:r w:rsidRPr="00224353">
              <w:rPr>
                <w:szCs w:val="18"/>
              </w:rPr>
              <w:t>0..8589934591</w:t>
            </w:r>
          </w:p>
          <w:p w14:paraId="1F7D433A" w14:textId="77777777" w:rsidR="0029240B" w:rsidRDefault="0029240B" w:rsidP="004E2A77">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2388D52C" w14:textId="77777777" w:rsidR="0029240B" w:rsidRDefault="0029240B" w:rsidP="004E2A77">
            <w:pPr>
              <w:pStyle w:val="TAL"/>
              <w:rPr>
                <w:szCs w:val="18"/>
                <w:lang w:eastAsia="zh-CN"/>
              </w:rPr>
            </w:pPr>
            <w:r>
              <w:rPr>
                <w:szCs w:val="18"/>
              </w:rPr>
              <w:t xml:space="preserve">type: </w:t>
            </w:r>
            <w:r>
              <w:rPr>
                <w:szCs w:val="18"/>
                <w:lang w:eastAsia="zh-CN"/>
              </w:rPr>
              <w:t>Integer</w:t>
            </w:r>
          </w:p>
          <w:p w14:paraId="5366CF4D" w14:textId="77777777" w:rsidR="0029240B" w:rsidRDefault="0029240B" w:rsidP="004E2A77">
            <w:pPr>
              <w:pStyle w:val="TAL"/>
              <w:rPr>
                <w:szCs w:val="18"/>
              </w:rPr>
            </w:pPr>
            <w:r>
              <w:rPr>
                <w:szCs w:val="18"/>
              </w:rPr>
              <w:t>multiplicity: 1</w:t>
            </w:r>
          </w:p>
          <w:p w14:paraId="2A2BA067" w14:textId="77777777" w:rsidR="0029240B" w:rsidRDefault="0029240B" w:rsidP="004E2A77">
            <w:pPr>
              <w:pStyle w:val="TAL"/>
              <w:rPr>
                <w:szCs w:val="18"/>
              </w:rPr>
            </w:pPr>
            <w:r>
              <w:rPr>
                <w:szCs w:val="18"/>
              </w:rPr>
              <w:t xml:space="preserve">isOrdered: </w:t>
            </w:r>
            <w:r>
              <w:t>N/A</w:t>
            </w:r>
          </w:p>
          <w:p w14:paraId="66B56AAE" w14:textId="77777777" w:rsidR="0029240B" w:rsidRDefault="0029240B" w:rsidP="004E2A77">
            <w:pPr>
              <w:pStyle w:val="TAL"/>
              <w:rPr>
                <w:szCs w:val="18"/>
              </w:rPr>
            </w:pPr>
            <w:r>
              <w:rPr>
                <w:szCs w:val="18"/>
              </w:rPr>
              <w:t xml:space="preserve">isUnique: </w:t>
            </w:r>
            <w:r>
              <w:t>N/A</w:t>
            </w:r>
          </w:p>
          <w:p w14:paraId="58CA7831" w14:textId="77777777" w:rsidR="0029240B" w:rsidRDefault="0029240B" w:rsidP="004E2A77">
            <w:pPr>
              <w:pStyle w:val="TAL"/>
              <w:rPr>
                <w:szCs w:val="18"/>
              </w:rPr>
            </w:pPr>
            <w:r>
              <w:rPr>
                <w:szCs w:val="18"/>
              </w:rPr>
              <w:t>defaultValue: 0</w:t>
            </w:r>
          </w:p>
          <w:p w14:paraId="6A71C79D" w14:textId="77777777" w:rsidR="0029240B" w:rsidRDefault="0029240B" w:rsidP="004E2A77">
            <w:pPr>
              <w:pStyle w:val="TAL"/>
              <w:rPr>
                <w:szCs w:val="18"/>
              </w:rPr>
            </w:pPr>
            <w:r>
              <w:rPr>
                <w:szCs w:val="18"/>
              </w:rPr>
              <w:t xml:space="preserve">isNullable: </w:t>
            </w:r>
            <w:r>
              <w:rPr>
                <w:rFonts w:cs="Arial"/>
                <w:szCs w:val="18"/>
              </w:rPr>
              <w:t>False</w:t>
            </w:r>
          </w:p>
        </w:tc>
      </w:tr>
      <w:tr w:rsidR="0029240B" w14:paraId="075DD0FF"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EF8C797"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590DD654" w14:textId="77777777" w:rsidR="0029240B" w:rsidRPr="00CA6AC6" w:rsidRDefault="0029240B" w:rsidP="004E2A77">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02E432B4" w14:textId="77777777" w:rsidR="0029240B" w:rsidRPr="00CA6AC6" w:rsidRDefault="0029240B" w:rsidP="004E2A77">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0779E33C" w14:textId="77777777" w:rsidR="0029240B" w:rsidRDefault="0029240B" w:rsidP="004E2A77">
            <w:pPr>
              <w:pStyle w:val="TAL"/>
              <w:rPr>
                <w:color w:val="000000"/>
              </w:rPr>
            </w:pPr>
          </w:p>
          <w:p w14:paraId="6A0F1EFB" w14:textId="77777777" w:rsidR="0029240B" w:rsidRDefault="0029240B" w:rsidP="004E2A77">
            <w:pPr>
              <w:pStyle w:val="TAL"/>
              <w:rPr>
                <w:color w:val="000000"/>
              </w:rPr>
            </w:pPr>
            <w:r>
              <w:rPr>
                <w:rFonts w:cs="Arial"/>
                <w:szCs w:val="18"/>
              </w:rPr>
              <w:t>allowedValues:</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61247E21" w14:textId="77777777" w:rsidR="0029240B" w:rsidRDefault="0029240B" w:rsidP="004E2A77">
            <w:pPr>
              <w:pStyle w:val="TAL"/>
              <w:rPr>
                <w:szCs w:val="18"/>
                <w:lang w:eastAsia="zh-CN"/>
              </w:rPr>
            </w:pPr>
            <w:r>
              <w:rPr>
                <w:szCs w:val="18"/>
              </w:rPr>
              <w:t xml:space="preserve">type: </w:t>
            </w:r>
            <w:r>
              <w:rPr>
                <w:szCs w:val="18"/>
                <w:lang w:eastAsia="zh-CN"/>
              </w:rPr>
              <w:t>Integer</w:t>
            </w:r>
          </w:p>
          <w:p w14:paraId="5007ABAD" w14:textId="77777777" w:rsidR="0029240B" w:rsidRDefault="0029240B" w:rsidP="004E2A77">
            <w:pPr>
              <w:pStyle w:val="TAL"/>
              <w:rPr>
                <w:szCs w:val="18"/>
              </w:rPr>
            </w:pPr>
            <w:r>
              <w:rPr>
                <w:szCs w:val="18"/>
              </w:rPr>
              <w:t>multiplicity: 1</w:t>
            </w:r>
          </w:p>
          <w:p w14:paraId="5151F712" w14:textId="77777777" w:rsidR="0029240B" w:rsidRDefault="0029240B" w:rsidP="004E2A77">
            <w:pPr>
              <w:pStyle w:val="TAL"/>
              <w:rPr>
                <w:szCs w:val="18"/>
              </w:rPr>
            </w:pPr>
            <w:r>
              <w:rPr>
                <w:szCs w:val="18"/>
              </w:rPr>
              <w:t xml:space="preserve">isOrdered: </w:t>
            </w:r>
            <w:r>
              <w:t>N/A</w:t>
            </w:r>
          </w:p>
          <w:p w14:paraId="5080449B" w14:textId="77777777" w:rsidR="0029240B" w:rsidRDefault="0029240B" w:rsidP="004E2A77">
            <w:pPr>
              <w:pStyle w:val="TAL"/>
              <w:rPr>
                <w:szCs w:val="18"/>
              </w:rPr>
            </w:pPr>
            <w:r>
              <w:rPr>
                <w:szCs w:val="18"/>
              </w:rPr>
              <w:t xml:space="preserve">isUnique: </w:t>
            </w:r>
            <w:r>
              <w:t>N/A</w:t>
            </w:r>
          </w:p>
          <w:p w14:paraId="63D4CAB1" w14:textId="77777777" w:rsidR="0029240B" w:rsidRDefault="0029240B" w:rsidP="004E2A77">
            <w:pPr>
              <w:pStyle w:val="TAL"/>
              <w:rPr>
                <w:szCs w:val="18"/>
              </w:rPr>
            </w:pPr>
            <w:r>
              <w:rPr>
                <w:szCs w:val="18"/>
              </w:rPr>
              <w:t>defaultValue: 0</w:t>
            </w:r>
          </w:p>
          <w:p w14:paraId="7570E714" w14:textId="77777777" w:rsidR="0029240B" w:rsidRDefault="0029240B" w:rsidP="004E2A77">
            <w:pPr>
              <w:pStyle w:val="TAL"/>
              <w:rPr>
                <w:szCs w:val="18"/>
              </w:rPr>
            </w:pPr>
            <w:r>
              <w:rPr>
                <w:szCs w:val="18"/>
              </w:rPr>
              <w:t xml:space="preserve">isNullable: </w:t>
            </w:r>
            <w:r>
              <w:rPr>
                <w:rFonts w:cs="Arial"/>
                <w:szCs w:val="18"/>
              </w:rPr>
              <w:t>False</w:t>
            </w:r>
          </w:p>
        </w:tc>
      </w:tr>
      <w:tr w:rsidR="0029240B" w14:paraId="5B71F6A9"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5277B50" w14:textId="77777777" w:rsidR="0029240B" w:rsidRDefault="0029240B" w:rsidP="004E2A77">
            <w:pPr>
              <w:pStyle w:val="Default"/>
              <w:rPr>
                <w:rFonts w:ascii="Courier New" w:hAnsi="Courier New" w:cs="Courier New"/>
                <w:sz w:val="18"/>
                <w:szCs w:val="18"/>
              </w:rPr>
            </w:pPr>
            <w:r w:rsidRPr="004828FA">
              <w:rPr>
                <w:rFonts w:ascii="Courier New" w:hAnsi="Courier New" w:cs="Courier New"/>
                <w:sz w:val="18"/>
                <w:szCs w:val="18"/>
              </w:rPr>
              <w:t>periapsis</w:t>
            </w:r>
          </w:p>
        </w:tc>
        <w:tc>
          <w:tcPr>
            <w:tcW w:w="5523" w:type="dxa"/>
            <w:tcBorders>
              <w:top w:val="single" w:sz="4" w:space="0" w:color="auto"/>
              <w:left w:val="single" w:sz="4" w:space="0" w:color="auto"/>
              <w:bottom w:val="single" w:sz="4" w:space="0" w:color="auto"/>
              <w:right w:val="single" w:sz="4" w:space="0" w:color="auto"/>
            </w:tcBorders>
          </w:tcPr>
          <w:p w14:paraId="46B27A23" w14:textId="77777777" w:rsidR="0029240B" w:rsidRPr="000310CD" w:rsidRDefault="0029240B" w:rsidP="004E2A77">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480474E5" w14:textId="77777777" w:rsidR="0029240B" w:rsidRPr="000310CD" w:rsidRDefault="0029240B" w:rsidP="004E2A77">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E054969" w14:textId="77777777" w:rsidR="0029240B" w:rsidRDefault="0029240B" w:rsidP="004E2A77">
            <w:pPr>
              <w:pStyle w:val="TAL"/>
              <w:rPr>
                <w:color w:val="000000"/>
              </w:rPr>
            </w:pPr>
          </w:p>
          <w:p w14:paraId="5BDE2147" w14:textId="77777777" w:rsidR="0029240B" w:rsidRDefault="0029240B" w:rsidP="004E2A77">
            <w:pPr>
              <w:pStyle w:val="TAL"/>
              <w:rPr>
                <w:szCs w:val="18"/>
              </w:rPr>
            </w:pPr>
            <w:r>
              <w:rPr>
                <w:rFonts w:cs="Arial"/>
                <w:szCs w:val="18"/>
              </w:rPr>
              <w:t>allowedValues:</w:t>
            </w:r>
            <w:r>
              <w:rPr>
                <w:szCs w:val="18"/>
              </w:rPr>
              <w:t xml:space="preserve"> </w:t>
            </w:r>
            <w:r w:rsidRPr="0025559F">
              <w:rPr>
                <w:szCs w:val="18"/>
              </w:rPr>
              <w:t>0..16777215</w:t>
            </w:r>
          </w:p>
          <w:p w14:paraId="73AF7C6D" w14:textId="77777777" w:rsidR="0029240B" w:rsidRDefault="0029240B" w:rsidP="004E2A77">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2E45676C" w14:textId="77777777" w:rsidR="0029240B" w:rsidRDefault="0029240B" w:rsidP="004E2A77">
            <w:pPr>
              <w:pStyle w:val="TAL"/>
              <w:rPr>
                <w:szCs w:val="18"/>
                <w:lang w:eastAsia="zh-CN"/>
              </w:rPr>
            </w:pPr>
            <w:r>
              <w:rPr>
                <w:szCs w:val="18"/>
              </w:rPr>
              <w:t xml:space="preserve">type: </w:t>
            </w:r>
            <w:r>
              <w:rPr>
                <w:szCs w:val="18"/>
                <w:lang w:eastAsia="zh-CN"/>
              </w:rPr>
              <w:t>Integer</w:t>
            </w:r>
          </w:p>
          <w:p w14:paraId="379D5D99" w14:textId="77777777" w:rsidR="0029240B" w:rsidRDefault="0029240B" w:rsidP="004E2A77">
            <w:pPr>
              <w:pStyle w:val="TAL"/>
              <w:rPr>
                <w:szCs w:val="18"/>
              </w:rPr>
            </w:pPr>
            <w:r>
              <w:rPr>
                <w:szCs w:val="18"/>
              </w:rPr>
              <w:t>multiplicity: 1</w:t>
            </w:r>
          </w:p>
          <w:p w14:paraId="2B1C7560" w14:textId="77777777" w:rsidR="0029240B" w:rsidRDefault="0029240B" w:rsidP="004E2A77">
            <w:pPr>
              <w:pStyle w:val="TAL"/>
              <w:rPr>
                <w:szCs w:val="18"/>
              </w:rPr>
            </w:pPr>
            <w:r>
              <w:rPr>
                <w:szCs w:val="18"/>
              </w:rPr>
              <w:t xml:space="preserve">isOrdered: </w:t>
            </w:r>
            <w:r>
              <w:t>N/A</w:t>
            </w:r>
          </w:p>
          <w:p w14:paraId="7DCF9F97" w14:textId="77777777" w:rsidR="0029240B" w:rsidRDefault="0029240B" w:rsidP="004E2A77">
            <w:pPr>
              <w:pStyle w:val="TAL"/>
              <w:rPr>
                <w:szCs w:val="18"/>
              </w:rPr>
            </w:pPr>
            <w:r>
              <w:rPr>
                <w:szCs w:val="18"/>
              </w:rPr>
              <w:t xml:space="preserve">isUnique: </w:t>
            </w:r>
            <w:r>
              <w:t>N/A</w:t>
            </w:r>
          </w:p>
          <w:p w14:paraId="212A5B25" w14:textId="77777777" w:rsidR="0029240B" w:rsidRDefault="0029240B" w:rsidP="004E2A77">
            <w:pPr>
              <w:pStyle w:val="TAL"/>
              <w:rPr>
                <w:szCs w:val="18"/>
              </w:rPr>
            </w:pPr>
            <w:r>
              <w:rPr>
                <w:szCs w:val="18"/>
              </w:rPr>
              <w:t>defaultValue: 0</w:t>
            </w:r>
          </w:p>
          <w:p w14:paraId="70F75482" w14:textId="77777777" w:rsidR="0029240B" w:rsidRDefault="0029240B" w:rsidP="004E2A77">
            <w:pPr>
              <w:pStyle w:val="TAL"/>
              <w:rPr>
                <w:szCs w:val="18"/>
              </w:rPr>
            </w:pPr>
            <w:r>
              <w:rPr>
                <w:szCs w:val="18"/>
              </w:rPr>
              <w:t xml:space="preserve">isNullable: </w:t>
            </w:r>
            <w:r>
              <w:rPr>
                <w:rFonts w:cs="Arial"/>
                <w:szCs w:val="18"/>
              </w:rPr>
              <w:t>False</w:t>
            </w:r>
          </w:p>
        </w:tc>
      </w:tr>
      <w:tr w:rsidR="0029240B" w14:paraId="668238B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109FEA" w14:textId="77777777" w:rsidR="0029240B" w:rsidRPr="00790847" w:rsidRDefault="0029240B" w:rsidP="004E2A77">
            <w:pPr>
              <w:pStyle w:val="Default"/>
              <w:rPr>
                <w:sz w:val="18"/>
                <w:szCs w:val="18"/>
              </w:rPr>
            </w:pPr>
            <w:r w:rsidRPr="00790847">
              <w:rPr>
                <w:sz w:val="18"/>
                <w:szCs w:val="18"/>
              </w:rPr>
              <w:lastRenderedPageBreak/>
              <w:t>longitude</w:t>
            </w:r>
          </w:p>
        </w:tc>
        <w:tc>
          <w:tcPr>
            <w:tcW w:w="5523" w:type="dxa"/>
            <w:tcBorders>
              <w:top w:val="single" w:sz="4" w:space="0" w:color="auto"/>
              <w:left w:val="single" w:sz="4" w:space="0" w:color="auto"/>
              <w:bottom w:val="single" w:sz="4" w:space="0" w:color="auto"/>
              <w:right w:val="single" w:sz="4" w:space="0" w:color="auto"/>
            </w:tcBorders>
          </w:tcPr>
          <w:p w14:paraId="1ED3AAC7"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 xml:space="preserve">Satellite orbital parameter: longitude of ascending node </w:t>
            </w:r>
            <w:r w:rsidRPr="00790847">
              <w:rPr>
                <w:rFonts w:ascii="Arial" w:hAnsi="Arial" w:cs="Arial"/>
                <w:sz w:val="18"/>
                <w:szCs w:val="18"/>
                <w:lang w:eastAsia="zh-CN"/>
              </w:rPr>
              <w:t xml:space="preserve">, see NIMA TR 8350.2 [95]. </w:t>
            </w:r>
          </w:p>
          <w:p w14:paraId="394B54CF"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Step of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 xml:space="preserve"> rad. Actual value = field value *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w:t>
            </w:r>
          </w:p>
          <w:p w14:paraId="1A014BBD" w14:textId="77777777" w:rsidR="0029240B" w:rsidRPr="00790847" w:rsidRDefault="0029240B" w:rsidP="004E2A77">
            <w:pPr>
              <w:pStyle w:val="TAL"/>
              <w:rPr>
                <w:rFonts w:cs="Arial"/>
                <w:color w:val="000000"/>
                <w:szCs w:val="18"/>
              </w:rPr>
            </w:pPr>
          </w:p>
          <w:p w14:paraId="3EC35087" w14:textId="77777777" w:rsidR="0029240B" w:rsidRPr="00790847" w:rsidRDefault="0029240B" w:rsidP="004E2A77">
            <w:pPr>
              <w:pStyle w:val="TAL"/>
              <w:rPr>
                <w:rFonts w:cs="Arial"/>
                <w:szCs w:val="18"/>
              </w:rPr>
            </w:pPr>
            <w:r w:rsidRPr="00790847">
              <w:rPr>
                <w:rFonts w:cs="Arial"/>
                <w:szCs w:val="18"/>
              </w:rPr>
              <w:t>allowedValues: 0..2097151</w:t>
            </w:r>
          </w:p>
          <w:p w14:paraId="65F50DBA" w14:textId="77777777" w:rsidR="0029240B" w:rsidRPr="00790847" w:rsidRDefault="0029240B" w:rsidP="004E2A77">
            <w:pPr>
              <w:pStyle w:val="TAL"/>
              <w:rPr>
                <w:rFonts w:cs="Arial"/>
                <w:color w:val="000000"/>
                <w:szCs w:val="18"/>
              </w:rPr>
            </w:pPr>
            <w:r w:rsidRPr="00790847">
              <w:rPr>
                <w:rFonts w:cs="Arial"/>
                <w:color w:val="000000"/>
                <w:szCs w:val="18"/>
              </w:rPr>
              <w:t xml:space="preserve">Unit: </w:t>
            </w:r>
            <w:r w:rsidRPr="00790847">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051C8BBD" w14:textId="77777777" w:rsidR="0029240B" w:rsidRPr="00790847" w:rsidRDefault="0029240B" w:rsidP="004E2A77">
            <w:pPr>
              <w:pStyle w:val="TAL"/>
              <w:rPr>
                <w:rFonts w:cs="Arial"/>
                <w:szCs w:val="18"/>
                <w:lang w:eastAsia="zh-CN"/>
              </w:rPr>
            </w:pPr>
            <w:r w:rsidRPr="00790847">
              <w:rPr>
                <w:rFonts w:cs="Arial"/>
                <w:szCs w:val="18"/>
              </w:rPr>
              <w:t xml:space="preserve">type: </w:t>
            </w:r>
            <w:r w:rsidRPr="00790847">
              <w:rPr>
                <w:rFonts w:cs="Arial"/>
                <w:szCs w:val="18"/>
                <w:lang w:eastAsia="zh-CN"/>
              </w:rPr>
              <w:t>Integer</w:t>
            </w:r>
          </w:p>
          <w:p w14:paraId="33298C1B" w14:textId="77777777" w:rsidR="0029240B" w:rsidRPr="00790847" w:rsidRDefault="0029240B" w:rsidP="004E2A77">
            <w:pPr>
              <w:pStyle w:val="TAL"/>
              <w:rPr>
                <w:rFonts w:cs="Arial"/>
                <w:szCs w:val="18"/>
              </w:rPr>
            </w:pPr>
            <w:r w:rsidRPr="00790847">
              <w:rPr>
                <w:rFonts w:cs="Arial"/>
                <w:szCs w:val="18"/>
              </w:rPr>
              <w:t>multiplicity: 1</w:t>
            </w:r>
          </w:p>
          <w:p w14:paraId="5BF0B55C" w14:textId="77777777" w:rsidR="0029240B" w:rsidRPr="00790847" w:rsidRDefault="0029240B" w:rsidP="004E2A77">
            <w:pPr>
              <w:pStyle w:val="TAL"/>
              <w:rPr>
                <w:rFonts w:cs="Arial"/>
                <w:szCs w:val="18"/>
              </w:rPr>
            </w:pPr>
            <w:r w:rsidRPr="00790847">
              <w:rPr>
                <w:rFonts w:cs="Arial"/>
                <w:szCs w:val="18"/>
              </w:rPr>
              <w:t>isOrdered: N/A</w:t>
            </w:r>
          </w:p>
          <w:p w14:paraId="3C6A6430" w14:textId="77777777" w:rsidR="0029240B" w:rsidRPr="00790847" w:rsidRDefault="0029240B" w:rsidP="004E2A77">
            <w:pPr>
              <w:pStyle w:val="TAL"/>
              <w:rPr>
                <w:rFonts w:cs="Arial"/>
                <w:szCs w:val="18"/>
              </w:rPr>
            </w:pPr>
            <w:r w:rsidRPr="00790847">
              <w:rPr>
                <w:rFonts w:cs="Arial"/>
                <w:szCs w:val="18"/>
              </w:rPr>
              <w:t>isUnique: N/A</w:t>
            </w:r>
          </w:p>
          <w:p w14:paraId="58925024" w14:textId="77777777" w:rsidR="0029240B" w:rsidRPr="00790847" w:rsidRDefault="0029240B" w:rsidP="004E2A77">
            <w:pPr>
              <w:pStyle w:val="TAL"/>
              <w:rPr>
                <w:rFonts w:cs="Arial"/>
                <w:szCs w:val="18"/>
              </w:rPr>
            </w:pPr>
            <w:r w:rsidRPr="00790847">
              <w:rPr>
                <w:rFonts w:cs="Arial"/>
                <w:szCs w:val="18"/>
              </w:rPr>
              <w:t>defaultValue: 0</w:t>
            </w:r>
          </w:p>
          <w:p w14:paraId="00195298" w14:textId="77777777" w:rsidR="0029240B" w:rsidRPr="00790847" w:rsidRDefault="0029240B" w:rsidP="004E2A77">
            <w:pPr>
              <w:pStyle w:val="TAL"/>
              <w:rPr>
                <w:rFonts w:cs="Arial"/>
                <w:szCs w:val="18"/>
              </w:rPr>
            </w:pPr>
            <w:r w:rsidRPr="00790847">
              <w:rPr>
                <w:rFonts w:cs="Arial"/>
                <w:szCs w:val="18"/>
              </w:rPr>
              <w:t>isNullable: False</w:t>
            </w:r>
          </w:p>
        </w:tc>
      </w:tr>
      <w:tr w:rsidR="0029240B" w14:paraId="243202E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CC64708" w14:textId="77777777" w:rsidR="0029240B" w:rsidRPr="00790847" w:rsidRDefault="0029240B" w:rsidP="004E2A77">
            <w:pPr>
              <w:pStyle w:val="Default"/>
              <w:rPr>
                <w:sz w:val="18"/>
                <w:szCs w:val="18"/>
              </w:rPr>
            </w:pPr>
            <w:r w:rsidRPr="00790847">
              <w:rPr>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4D9FC5C3"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 xml:space="preserve">Satellite orbital parameter: inclination i, see NIMA TR 8350.2 [95]. </w:t>
            </w:r>
          </w:p>
          <w:p w14:paraId="0572AB1A"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Step of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 xml:space="preserve"> rad. Actual value = field value *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w:t>
            </w:r>
          </w:p>
          <w:p w14:paraId="1B1AAF15" w14:textId="77777777" w:rsidR="0029240B" w:rsidRPr="00790847" w:rsidRDefault="0029240B" w:rsidP="004E2A77">
            <w:pPr>
              <w:pStyle w:val="TAL"/>
              <w:rPr>
                <w:rFonts w:cs="Arial"/>
                <w:szCs w:val="18"/>
              </w:rPr>
            </w:pPr>
          </w:p>
          <w:p w14:paraId="69BB79AA" w14:textId="77777777" w:rsidR="0029240B" w:rsidRPr="00790847" w:rsidRDefault="0029240B" w:rsidP="004E2A77">
            <w:pPr>
              <w:pStyle w:val="TAL"/>
              <w:rPr>
                <w:rFonts w:cs="Arial"/>
                <w:szCs w:val="18"/>
              </w:rPr>
            </w:pPr>
            <w:r w:rsidRPr="00790847">
              <w:rPr>
                <w:rFonts w:cs="Arial"/>
                <w:szCs w:val="18"/>
              </w:rPr>
              <w:t>allowedValues: -524288..524287</w:t>
            </w:r>
          </w:p>
          <w:p w14:paraId="58376212" w14:textId="77777777" w:rsidR="0029240B" w:rsidRPr="00790847" w:rsidRDefault="0029240B" w:rsidP="004E2A77">
            <w:pPr>
              <w:pStyle w:val="TAL"/>
              <w:rPr>
                <w:rFonts w:cs="Arial"/>
                <w:color w:val="000000"/>
                <w:szCs w:val="18"/>
              </w:rPr>
            </w:pPr>
            <w:r w:rsidRPr="00790847">
              <w:rPr>
                <w:rFonts w:cs="Arial"/>
                <w:color w:val="000000"/>
                <w:szCs w:val="18"/>
              </w:rPr>
              <w:t xml:space="preserve">Unit: </w:t>
            </w:r>
            <w:r w:rsidRPr="00790847">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FBA3B48" w14:textId="77777777" w:rsidR="0029240B" w:rsidRPr="00790847" w:rsidRDefault="0029240B" w:rsidP="004E2A77">
            <w:pPr>
              <w:pStyle w:val="TAL"/>
              <w:rPr>
                <w:rFonts w:cs="Arial"/>
                <w:szCs w:val="18"/>
                <w:lang w:eastAsia="zh-CN"/>
              </w:rPr>
            </w:pPr>
            <w:r w:rsidRPr="00790847">
              <w:rPr>
                <w:rFonts w:cs="Arial"/>
                <w:szCs w:val="18"/>
              </w:rPr>
              <w:t xml:space="preserve">type: </w:t>
            </w:r>
            <w:r w:rsidRPr="00790847">
              <w:rPr>
                <w:rFonts w:cs="Arial"/>
                <w:szCs w:val="18"/>
                <w:lang w:eastAsia="zh-CN"/>
              </w:rPr>
              <w:t>Integer</w:t>
            </w:r>
          </w:p>
          <w:p w14:paraId="068124D5" w14:textId="77777777" w:rsidR="0029240B" w:rsidRPr="00790847" w:rsidRDefault="0029240B" w:rsidP="004E2A77">
            <w:pPr>
              <w:pStyle w:val="TAL"/>
              <w:rPr>
                <w:rFonts w:cs="Arial"/>
                <w:szCs w:val="18"/>
              </w:rPr>
            </w:pPr>
            <w:r w:rsidRPr="00790847">
              <w:rPr>
                <w:rFonts w:cs="Arial"/>
                <w:szCs w:val="18"/>
              </w:rPr>
              <w:t>multiplicity: 1</w:t>
            </w:r>
          </w:p>
          <w:p w14:paraId="236EB388" w14:textId="77777777" w:rsidR="0029240B" w:rsidRPr="00790847" w:rsidRDefault="0029240B" w:rsidP="004E2A77">
            <w:pPr>
              <w:pStyle w:val="TAL"/>
              <w:rPr>
                <w:rFonts w:cs="Arial"/>
                <w:szCs w:val="18"/>
              </w:rPr>
            </w:pPr>
            <w:r w:rsidRPr="00790847">
              <w:rPr>
                <w:rFonts w:cs="Arial"/>
                <w:szCs w:val="18"/>
              </w:rPr>
              <w:t>isOrdered: N/A</w:t>
            </w:r>
          </w:p>
          <w:p w14:paraId="68EA2C10" w14:textId="77777777" w:rsidR="0029240B" w:rsidRPr="00790847" w:rsidRDefault="0029240B" w:rsidP="004E2A77">
            <w:pPr>
              <w:pStyle w:val="TAL"/>
              <w:rPr>
                <w:rFonts w:cs="Arial"/>
                <w:szCs w:val="18"/>
              </w:rPr>
            </w:pPr>
            <w:r w:rsidRPr="00790847">
              <w:rPr>
                <w:rFonts w:cs="Arial"/>
                <w:szCs w:val="18"/>
              </w:rPr>
              <w:t>isUnique: N/A</w:t>
            </w:r>
          </w:p>
          <w:p w14:paraId="7AA962D6" w14:textId="77777777" w:rsidR="0029240B" w:rsidRPr="00790847" w:rsidRDefault="0029240B" w:rsidP="004E2A77">
            <w:pPr>
              <w:pStyle w:val="TAL"/>
              <w:rPr>
                <w:rFonts w:cs="Arial"/>
                <w:szCs w:val="18"/>
              </w:rPr>
            </w:pPr>
            <w:r w:rsidRPr="00790847">
              <w:rPr>
                <w:rFonts w:cs="Arial"/>
                <w:szCs w:val="18"/>
              </w:rPr>
              <w:t>defaultValue: 0</w:t>
            </w:r>
          </w:p>
          <w:p w14:paraId="4F41A3B4" w14:textId="77777777" w:rsidR="0029240B" w:rsidRPr="00790847" w:rsidRDefault="0029240B" w:rsidP="004E2A77">
            <w:pPr>
              <w:pStyle w:val="TAL"/>
              <w:rPr>
                <w:rFonts w:cs="Arial"/>
                <w:szCs w:val="18"/>
              </w:rPr>
            </w:pPr>
            <w:r w:rsidRPr="00790847">
              <w:rPr>
                <w:rFonts w:cs="Arial"/>
                <w:szCs w:val="18"/>
              </w:rPr>
              <w:t>isNullable: False</w:t>
            </w:r>
          </w:p>
        </w:tc>
      </w:tr>
      <w:tr w:rsidR="0029240B" w14:paraId="6A775CC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A597C8" w14:textId="77777777" w:rsidR="0029240B" w:rsidRPr="00790847" w:rsidRDefault="0029240B" w:rsidP="004E2A77">
            <w:pPr>
              <w:pStyle w:val="Default"/>
              <w:rPr>
                <w:sz w:val="18"/>
                <w:szCs w:val="18"/>
              </w:rPr>
            </w:pPr>
            <w:r w:rsidRPr="00790847">
              <w:rPr>
                <w:sz w:val="18"/>
                <w:szCs w:val="18"/>
              </w:rPr>
              <w:t>meanAnomaly</w:t>
            </w:r>
          </w:p>
        </w:tc>
        <w:tc>
          <w:tcPr>
            <w:tcW w:w="5523" w:type="dxa"/>
            <w:tcBorders>
              <w:top w:val="single" w:sz="4" w:space="0" w:color="auto"/>
              <w:left w:val="single" w:sz="4" w:space="0" w:color="auto"/>
              <w:bottom w:val="single" w:sz="4" w:space="0" w:color="auto"/>
              <w:right w:val="single" w:sz="4" w:space="0" w:color="auto"/>
            </w:tcBorders>
          </w:tcPr>
          <w:p w14:paraId="44BC9AEA"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 xml:space="preserve">Satellite orbital parameter: Mean anomaly M at epoch time, see NIMA TR 8350.2 [95]. </w:t>
            </w:r>
          </w:p>
          <w:p w14:paraId="128FD2E2"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Step of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 xml:space="preserve"> rad. Actual value = field value * (2.341* 10</w:t>
            </w:r>
            <w:r w:rsidRPr="00790847">
              <w:rPr>
                <w:rFonts w:ascii="Arial" w:hAnsi="Arial" w:cs="Arial"/>
                <w:sz w:val="18"/>
                <w:szCs w:val="18"/>
                <w:vertAlign w:val="superscript"/>
                <w:lang w:eastAsia="zh-CN"/>
              </w:rPr>
              <w:t>-8</w:t>
            </w:r>
            <w:r w:rsidRPr="00790847">
              <w:rPr>
                <w:rFonts w:ascii="Arial" w:hAnsi="Arial" w:cs="Arial"/>
                <w:sz w:val="18"/>
                <w:szCs w:val="18"/>
                <w:lang w:eastAsia="zh-CN"/>
              </w:rPr>
              <w:t>).</w:t>
            </w:r>
          </w:p>
          <w:p w14:paraId="3299F3B5" w14:textId="77777777" w:rsidR="0029240B" w:rsidRPr="00790847" w:rsidRDefault="0029240B" w:rsidP="004E2A77">
            <w:pPr>
              <w:spacing w:after="0"/>
              <w:rPr>
                <w:rFonts w:ascii="Arial" w:hAnsi="Arial" w:cs="Arial"/>
                <w:sz w:val="18"/>
                <w:szCs w:val="18"/>
                <w:lang w:eastAsia="zh-CN"/>
              </w:rPr>
            </w:pPr>
          </w:p>
          <w:p w14:paraId="572724CB" w14:textId="77777777" w:rsidR="0029240B" w:rsidRPr="00790847" w:rsidRDefault="0029240B" w:rsidP="004E2A77">
            <w:pPr>
              <w:pStyle w:val="TAL"/>
              <w:rPr>
                <w:rFonts w:cs="Arial"/>
                <w:szCs w:val="18"/>
              </w:rPr>
            </w:pPr>
            <w:r w:rsidRPr="00790847">
              <w:rPr>
                <w:rFonts w:cs="Arial"/>
                <w:szCs w:val="18"/>
              </w:rPr>
              <w:t>allowedValues: 0..16777215</w:t>
            </w:r>
          </w:p>
          <w:p w14:paraId="13BB68E0" w14:textId="77777777" w:rsidR="0029240B" w:rsidRPr="00790847" w:rsidRDefault="0029240B" w:rsidP="004E2A77">
            <w:pPr>
              <w:pStyle w:val="TAL"/>
              <w:rPr>
                <w:rFonts w:cs="Arial"/>
                <w:color w:val="000000"/>
                <w:szCs w:val="18"/>
              </w:rPr>
            </w:pPr>
            <w:r w:rsidRPr="00790847">
              <w:rPr>
                <w:rFonts w:cs="Arial"/>
                <w:color w:val="000000"/>
                <w:szCs w:val="18"/>
              </w:rPr>
              <w:t xml:space="preserve">Unit: </w:t>
            </w:r>
            <w:r w:rsidRPr="00790847">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7B306C9" w14:textId="77777777" w:rsidR="0029240B" w:rsidRPr="00790847" w:rsidRDefault="0029240B" w:rsidP="004E2A77">
            <w:pPr>
              <w:pStyle w:val="TAL"/>
              <w:rPr>
                <w:rFonts w:cs="Arial"/>
                <w:szCs w:val="18"/>
                <w:lang w:eastAsia="zh-CN"/>
              </w:rPr>
            </w:pPr>
            <w:r w:rsidRPr="00790847">
              <w:rPr>
                <w:rFonts w:cs="Arial"/>
                <w:szCs w:val="18"/>
              </w:rPr>
              <w:t xml:space="preserve">type: </w:t>
            </w:r>
            <w:r w:rsidRPr="00790847">
              <w:rPr>
                <w:rFonts w:cs="Arial"/>
                <w:szCs w:val="18"/>
                <w:lang w:eastAsia="zh-CN"/>
              </w:rPr>
              <w:t>Integer</w:t>
            </w:r>
          </w:p>
          <w:p w14:paraId="4A180358" w14:textId="77777777" w:rsidR="0029240B" w:rsidRPr="00790847" w:rsidRDefault="0029240B" w:rsidP="004E2A77">
            <w:pPr>
              <w:pStyle w:val="TAL"/>
              <w:rPr>
                <w:rFonts w:cs="Arial"/>
                <w:szCs w:val="18"/>
              </w:rPr>
            </w:pPr>
            <w:r w:rsidRPr="00790847">
              <w:rPr>
                <w:rFonts w:cs="Arial"/>
                <w:szCs w:val="18"/>
              </w:rPr>
              <w:t>multiplicity: 1</w:t>
            </w:r>
          </w:p>
          <w:p w14:paraId="164514E6" w14:textId="77777777" w:rsidR="0029240B" w:rsidRPr="00790847" w:rsidRDefault="0029240B" w:rsidP="004E2A77">
            <w:pPr>
              <w:pStyle w:val="TAL"/>
              <w:rPr>
                <w:rFonts w:cs="Arial"/>
                <w:szCs w:val="18"/>
              </w:rPr>
            </w:pPr>
            <w:r w:rsidRPr="00790847">
              <w:rPr>
                <w:rFonts w:cs="Arial"/>
                <w:szCs w:val="18"/>
              </w:rPr>
              <w:t>isOrdered: N/A</w:t>
            </w:r>
          </w:p>
          <w:p w14:paraId="733F6B6E" w14:textId="77777777" w:rsidR="0029240B" w:rsidRPr="00790847" w:rsidRDefault="0029240B" w:rsidP="004E2A77">
            <w:pPr>
              <w:pStyle w:val="TAL"/>
              <w:rPr>
                <w:rFonts w:cs="Arial"/>
                <w:szCs w:val="18"/>
              </w:rPr>
            </w:pPr>
            <w:r w:rsidRPr="00790847">
              <w:rPr>
                <w:rFonts w:cs="Arial"/>
                <w:szCs w:val="18"/>
              </w:rPr>
              <w:t>isUnique: N/A</w:t>
            </w:r>
          </w:p>
          <w:p w14:paraId="63095DC9" w14:textId="77777777" w:rsidR="0029240B" w:rsidRPr="00790847" w:rsidRDefault="0029240B" w:rsidP="004E2A77">
            <w:pPr>
              <w:pStyle w:val="TAL"/>
              <w:rPr>
                <w:rFonts w:cs="Arial"/>
                <w:szCs w:val="18"/>
              </w:rPr>
            </w:pPr>
            <w:r w:rsidRPr="00790847">
              <w:rPr>
                <w:rFonts w:cs="Arial"/>
                <w:szCs w:val="18"/>
              </w:rPr>
              <w:t>defaultValue: 0</w:t>
            </w:r>
          </w:p>
          <w:p w14:paraId="795FC78D" w14:textId="77777777" w:rsidR="0029240B" w:rsidRPr="00790847" w:rsidRDefault="0029240B" w:rsidP="004E2A77">
            <w:pPr>
              <w:pStyle w:val="TAL"/>
              <w:rPr>
                <w:rFonts w:cs="Arial"/>
                <w:szCs w:val="18"/>
              </w:rPr>
            </w:pPr>
            <w:r w:rsidRPr="00790847">
              <w:rPr>
                <w:rFonts w:cs="Arial"/>
                <w:szCs w:val="18"/>
              </w:rPr>
              <w:t>isNullable: False</w:t>
            </w:r>
          </w:p>
        </w:tc>
      </w:tr>
      <w:tr w:rsidR="0029240B" w14:paraId="0B040044"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02E9E74" w14:textId="77777777" w:rsidR="0029240B" w:rsidRPr="00790847" w:rsidRDefault="0029240B" w:rsidP="004E2A77">
            <w:pPr>
              <w:pStyle w:val="Default"/>
              <w:rPr>
                <w:sz w:val="18"/>
                <w:szCs w:val="18"/>
              </w:rPr>
            </w:pPr>
            <w:r w:rsidRPr="00790847">
              <w:rPr>
                <w:sz w:val="18"/>
                <w:szCs w:val="18"/>
              </w:rPr>
              <w:t>qoECollectionEntityAddress</w:t>
            </w:r>
          </w:p>
        </w:tc>
        <w:tc>
          <w:tcPr>
            <w:tcW w:w="5523" w:type="dxa"/>
            <w:tcBorders>
              <w:top w:val="single" w:sz="4" w:space="0" w:color="auto"/>
              <w:left w:val="single" w:sz="4" w:space="0" w:color="auto"/>
              <w:bottom w:val="single" w:sz="4" w:space="0" w:color="auto"/>
              <w:right w:val="single" w:sz="4" w:space="0" w:color="auto"/>
            </w:tcBorders>
          </w:tcPr>
          <w:p w14:paraId="1781740D" w14:textId="77777777" w:rsidR="0029240B" w:rsidRPr="00790847" w:rsidRDefault="0029240B" w:rsidP="004E2A77">
            <w:pPr>
              <w:spacing w:after="0"/>
              <w:rPr>
                <w:rFonts w:ascii="Arial" w:hAnsi="Arial" w:cs="Arial"/>
                <w:sz w:val="18"/>
                <w:szCs w:val="18"/>
              </w:rPr>
            </w:pPr>
            <w:r w:rsidRPr="00790847">
              <w:rPr>
                <w:rFonts w:ascii="Arial" w:hAnsi="Arial" w:cs="Arial"/>
                <w:sz w:val="18"/>
                <w:szCs w:val="18"/>
              </w:rPr>
              <w:t>Specifies the IP address to which the QMC reports shall be transferred.</w:t>
            </w:r>
          </w:p>
          <w:p w14:paraId="5C4DDB22" w14:textId="77777777" w:rsidR="0029240B" w:rsidRPr="00790847" w:rsidRDefault="0029240B" w:rsidP="004E2A77">
            <w:pPr>
              <w:spacing w:after="0"/>
              <w:rPr>
                <w:rFonts w:ascii="Arial" w:hAnsi="Arial" w:cs="Arial"/>
                <w:sz w:val="18"/>
                <w:szCs w:val="18"/>
              </w:rPr>
            </w:pPr>
            <w:r w:rsidRPr="00790847">
              <w:rPr>
                <w:rFonts w:ascii="Arial" w:eastAsia="DengXian" w:hAnsi="Arial" w:cs="Arial"/>
                <w:color w:val="000000"/>
                <w:sz w:val="18"/>
                <w:szCs w:val="18"/>
              </w:rPr>
              <w:t xml:space="preserve">IP address can be an IPv4 address (See </w:t>
            </w:r>
            <w:r w:rsidRPr="00790847">
              <w:rPr>
                <w:rFonts w:ascii="Arial" w:eastAsia="DengXian" w:hAnsi="Arial" w:cs="Arial"/>
                <w:sz w:val="18"/>
                <w:szCs w:val="18"/>
              </w:rPr>
              <w:t>RFC 791</w:t>
            </w:r>
            <w:r w:rsidRPr="00790847">
              <w:rPr>
                <w:rFonts w:ascii="Arial" w:eastAsia="DengXian" w:hAnsi="Arial" w:cs="Arial"/>
                <w:color w:val="000000"/>
                <w:sz w:val="18"/>
                <w:szCs w:val="18"/>
              </w:rPr>
              <w:t xml:space="preserve"> [37]) or an IPv6 address (See </w:t>
            </w:r>
            <w:r w:rsidRPr="00790847">
              <w:rPr>
                <w:rFonts w:ascii="Arial" w:eastAsia="DengXian" w:hAnsi="Arial" w:cs="Arial"/>
                <w:sz w:val="18"/>
                <w:szCs w:val="18"/>
              </w:rPr>
              <w:t>RFC 2373</w:t>
            </w:r>
            <w:r w:rsidRPr="00790847">
              <w:rPr>
                <w:rFonts w:ascii="Arial" w:eastAsia="DengXian" w:hAnsi="Arial" w:cs="Arial"/>
                <w:color w:val="000000"/>
                <w:sz w:val="18"/>
                <w:szCs w:val="18"/>
              </w:rPr>
              <w:t xml:space="preserve"> [38]).</w:t>
            </w:r>
          </w:p>
          <w:p w14:paraId="31DC8957" w14:textId="77777777" w:rsidR="0029240B" w:rsidRPr="00790847" w:rsidRDefault="0029240B" w:rsidP="004E2A77">
            <w:pPr>
              <w:spacing w:after="0"/>
              <w:rPr>
                <w:rFonts w:ascii="Arial" w:hAnsi="Arial" w:cs="Arial"/>
                <w:sz w:val="18"/>
                <w:szCs w:val="18"/>
              </w:rPr>
            </w:pPr>
          </w:p>
          <w:p w14:paraId="748DA06D"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78505CEC" w14:textId="77777777" w:rsidR="0029240B" w:rsidRPr="00790847" w:rsidRDefault="0029240B" w:rsidP="004E2A77">
            <w:pPr>
              <w:pStyle w:val="TAL"/>
              <w:rPr>
                <w:rFonts w:cs="Arial"/>
                <w:szCs w:val="18"/>
              </w:rPr>
            </w:pPr>
            <w:r w:rsidRPr="00790847">
              <w:rPr>
                <w:rFonts w:cs="Arial"/>
                <w:szCs w:val="18"/>
              </w:rPr>
              <w:t xml:space="preserve">type: </w:t>
            </w:r>
            <w:r w:rsidRPr="00790847">
              <w:rPr>
                <w:rFonts w:cs="Arial"/>
                <w:szCs w:val="18"/>
                <w:lang w:eastAsia="zh-CN"/>
              </w:rPr>
              <w:t>String</w:t>
            </w:r>
          </w:p>
          <w:p w14:paraId="3E09B628" w14:textId="77777777" w:rsidR="0029240B" w:rsidRPr="00790847" w:rsidRDefault="0029240B" w:rsidP="004E2A77">
            <w:pPr>
              <w:pStyle w:val="TAL"/>
              <w:rPr>
                <w:rFonts w:cs="Arial"/>
                <w:szCs w:val="18"/>
              </w:rPr>
            </w:pPr>
            <w:r w:rsidRPr="00790847">
              <w:rPr>
                <w:rFonts w:cs="Arial"/>
                <w:szCs w:val="18"/>
              </w:rPr>
              <w:t>multiplicity: 1</w:t>
            </w:r>
          </w:p>
          <w:p w14:paraId="159DF014" w14:textId="77777777" w:rsidR="0029240B" w:rsidRPr="00790847" w:rsidRDefault="0029240B" w:rsidP="004E2A77">
            <w:pPr>
              <w:pStyle w:val="TAL"/>
              <w:rPr>
                <w:rFonts w:cs="Arial"/>
                <w:szCs w:val="18"/>
              </w:rPr>
            </w:pPr>
            <w:r w:rsidRPr="00790847">
              <w:rPr>
                <w:rFonts w:cs="Arial"/>
                <w:szCs w:val="18"/>
              </w:rPr>
              <w:t>isOrdered: N/A</w:t>
            </w:r>
          </w:p>
          <w:p w14:paraId="670FF70B" w14:textId="77777777" w:rsidR="0029240B" w:rsidRPr="00790847" w:rsidRDefault="0029240B" w:rsidP="004E2A77">
            <w:pPr>
              <w:pStyle w:val="TAL"/>
              <w:rPr>
                <w:rFonts w:cs="Arial"/>
                <w:szCs w:val="18"/>
              </w:rPr>
            </w:pPr>
            <w:r w:rsidRPr="00790847">
              <w:rPr>
                <w:rFonts w:cs="Arial"/>
                <w:szCs w:val="18"/>
              </w:rPr>
              <w:t>isUnique: N/A</w:t>
            </w:r>
          </w:p>
          <w:p w14:paraId="6A8561A5" w14:textId="77777777" w:rsidR="0029240B" w:rsidRPr="00790847" w:rsidRDefault="0029240B" w:rsidP="004E2A77">
            <w:pPr>
              <w:pStyle w:val="TAL"/>
              <w:rPr>
                <w:rFonts w:cs="Arial"/>
                <w:szCs w:val="18"/>
              </w:rPr>
            </w:pPr>
            <w:r w:rsidRPr="00790847">
              <w:rPr>
                <w:rFonts w:cs="Arial"/>
                <w:szCs w:val="18"/>
              </w:rPr>
              <w:t>defaultValue: None</w:t>
            </w:r>
          </w:p>
          <w:p w14:paraId="19FFF26D" w14:textId="77777777" w:rsidR="0029240B" w:rsidRPr="00790847" w:rsidRDefault="0029240B" w:rsidP="004E2A77">
            <w:pPr>
              <w:pStyle w:val="TAL"/>
              <w:rPr>
                <w:rFonts w:cs="Arial"/>
                <w:szCs w:val="18"/>
              </w:rPr>
            </w:pPr>
            <w:r w:rsidRPr="00790847">
              <w:rPr>
                <w:rFonts w:cs="Arial"/>
                <w:szCs w:val="18"/>
              </w:rPr>
              <w:t>isNullable: False</w:t>
            </w:r>
          </w:p>
        </w:tc>
      </w:tr>
      <w:tr w:rsidR="0029240B" w14:paraId="27D53C2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8ADAD0" w14:textId="77777777" w:rsidR="0029240B" w:rsidRPr="00790847" w:rsidRDefault="0029240B" w:rsidP="004E2A77">
            <w:pPr>
              <w:pStyle w:val="Default"/>
              <w:rPr>
                <w:sz w:val="18"/>
                <w:szCs w:val="18"/>
              </w:rPr>
            </w:pPr>
            <w:r w:rsidRPr="00790847">
              <w:rPr>
                <w:sz w:val="18"/>
                <w:szCs w:val="18"/>
              </w:rPr>
              <w:t>qoECollectionEntityIdentity</w:t>
            </w:r>
          </w:p>
        </w:tc>
        <w:tc>
          <w:tcPr>
            <w:tcW w:w="5523" w:type="dxa"/>
            <w:tcBorders>
              <w:top w:val="single" w:sz="4" w:space="0" w:color="auto"/>
              <w:left w:val="single" w:sz="4" w:space="0" w:color="auto"/>
              <w:bottom w:val="single" w:sz="4" w:space="0" w:color="auto"/>
              <w:right w:val="single" w:sz="4" w:space="0" w:color="auto"/>
            </w:tcBorders>
          </w:tcPr>
          <w:p w14:paraId="70F93A8C" w14:textId="77777777" w:rsidR="0029240B" w:rsidRPr="00790847" w:rsidRDefault="0029240B" w:rsidP="004E2A77">
            <w:pPr>
              <w:spacing w:after="0"/>
              <w:rPr>
                <w:rFonts w:ascii="Arial" w:hAnsi="Arial" w:cs="Arial"/>
                <w:sz w:val="18"/>
                <w:szCs w:val="18"/>
              </w:rPr>
            </w:pPr>
            <w:r w:rsidRPr="00790847">
              <w:rPr>
                <w:rFonts w:ascii="Arial" w:hAnsi="Arial" w:cs="Arial"/>
                <w:sz w:val="18"/>
                <w:szCs w:val="18"/>
              </w:rPr>
              <w:t>Specifies a unique identity of the QoE collection entity to which the QMC reports shall be transferred. (For details, please see subclause 5 of TS 28.405[104])</w:t>
            </w:r>
          </w:p>
          <w:p w14:paraId="2447F6A9" w14:textId="77777777" w:rsidR="0029240B" w:rsidRPr="00790847" w:rsidRDefault="0029240B" w:rsidP="004E2A77">
            <w:pPr>
              <w:spacing w:after="0"/>
              <w:rPr>
                <w:rFonts w:ascii="Arial" w:hAnsi="Arial" w:cs="Arial"/>
                <w:sz w:val="18"/>
                <w:szCs w:val="18"/>
              </w:rPr>
            </w:pPr>
          </w:p>
          <w:p w14:paraId="77CE7726"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6BDF121" w14:textId="77777777" w:rsidR="0029240B" w:rsidRPr="00790847" w:rsidRDefault="0029240B" w:rsidP="004E2A77">
            <w:pPr>
              <w:pStyle w:val="TAL"/>
              <w:rPr>
                <w:rFonts w:cs="Arial"/>
                <w:szCs w:val="18"/>
              </w:rPr>
            </w:pPr>
            <w:r w:rsidRPr="00790847">
              <w:rPr>
                <w:rFonts w:cs="Arial"/>
                <w:szCs w:val="18"/>
              </w:rPr>
              <w:t xml:space="preserve">type: </w:t>
            </w:r>
            <w:r w:rsidRPr="00790847">
              <w:rPr>
                <w:rFonts w:cs="Arial"/>
                <w:szCs w:val="18"/>
                <w:lang w:eastAsia="zh-CN"/>
              </w:rPr>
              <w:t>String</w:t>
            </w:r>
          </w:p>
          <w:p w14:paraId="7FD8506F" w14:textId="77777777" w:rsidR="0029240B" w:rsidRPr="00790847" w:rsidRDefault="0029240B" w:rsidP="004E2A77">
            <w:pPr>
              <w:pStyle w:val="TAL"/>
              <w:rPr>
                <w:rFonts w:cs="Arial"/>
                <w:szCs w:val="18"/>
              </w:rPr>
            </w:pPr>
            <w:r w:rsidRPr="00790847">
              <w:rPr>
                <w:rFonts w:cs="Arial"/>
                <w:szCs w:val="18"/>
              </w:rPr>
              <w:t>multiplicity: 1</w:t>
            </w:r>
          </w:p>
          <w:p w14:paraId="28929D2C" w14:textId="77777777" w:rsidR="0029240B" w:rsidRPr="00790847" w:rsidRDefault="0029240B" w:rsidP="004E2A77">
            <w:pPr>
              <w:pStyle w:val="TAL"/>
              <w:rPr>
                <w:rFonts w:cs="Arial"/>
                <w:szCs w:val="18"/>
              </w:rPr>
            </w:pPr>
            <w:r w:rsidRPr="00790847">
              <w:rPr>
                <w:rFonts w:cs="Arial"/>
                <w:szCs w:val="18"/>
              </w:rPr>
              <w:t>isOrdered: N/A</w:t>
            </w:r>
          </w:p>
          <w:p w14:paraId="1BA47BBA" w14:textId="77777777" w:rsidR="0029240B" w:rsidRPr="00790847" w:rsidRDefault="0029240B" w:rsidP="004E2A77">
            <w:pPr>
              <w:pStyle w:val="TAL"/>
              <w:rPr>
                <w:rFonts w:cs="Arial"/>
                <w:szCs w:val="18"/>
              </w:rPr>
            </w:pPr>
            <w:r w:rsidRPr="00790847">
              <w:rPr>
                <w:rFonts w:cs="Arial"/>
                <w:szCs w:val="18"/>
              </w:rPr>
              <w:t>isUnique: N/A</w:t>
            </w:r>
          </w:p>
          <w:p w14:paraId="102B40C7" w14:textId="77777777" w:rsidR="0029240B" w:rsidRPr="00790847" w:rsidRDefault="0029240B" w:rsidP="004E2A77">
            <w:pPr>
              <w:pStyle w:val="TAL"/>
              <w:rPr>
                <w:rFonts w:cs="Arial"/>
                <w:szCs w:val="18"/>
              </w:rPr>
            </w:pPr>
            <w:r w:rsidRPr="00790847">
              <w:rPr>
                <w:rFonts w:cs="Arial"/>
                <w:szCs w:val="18"/>
              </w:rPr>
              <w:t>defaultValue: None</w:t>
            </w:r>
          </w:p>
          <w:p w14:paraId="6660BA3A" w14:textId="77777777" w:rsidR="0029240B" w:rsidRPr="00790847" w:rsidRDefault="0029240B" w:rsidP="004E2A77">
            <w:pPr>
              <w:pStyle w:val="TAL"/>
              <w:rPr>
                <w:rFonts w:cs="Arial"/>
                <w:szCs w:val="18"/>
              </w:rPr>
            </w:pPr>
            <w:r w:rsidRPr="00790847">
              <w:rPr>
                <w:rFonts w:cs="Arial"/>
                <w:szCs w:val="18"/>
              </w:rPr>
              <w:t>isNullable: False</w:t>
            </w:r>
          </w:p>
        </w:tc>
      </w:tr>
      <w:tr w:rsidR="0029240B" w14:paraId="5F58F3D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719263" w14:textId="77777777" w:rsidR="0029240B" w:rsidRPr="00790847" w:rsidRDefault="0029240B" w:rsidP="004E2A77">
            <w:pPr>
              <w:pStyle w:val="Default"/>
              <w:rPr>
                <w:sz w:val="18"/>
                <w:szCs w:val="18"/>
              </w:rPr>
            </w:pPr>
            <w:r w:rsidRPr="00790847">
              <w:rPr>
                <w:sz w:val="18"/>
                <w:szCs w:val="18"/>
              </w:rPr>
              <w:t>qceIdMappingInfoList</w:t>
            </w:r>
          </w:p>
        </w:tc>
        <w:tc>
          <w:tcPr>
            <w:tcW w:w="5523" w:type="dxa"/>
            <w:tcBorders>
              <w:top w:val="single" w:sz="4" w:space="0" w:color="auto"/>
              <w:left w:val="single" w:sz="4" w:space="0" w:color="auto"/>
              <w:bottom w:val="single" w:sz="4" w:space="0" w:color="auto"/>
              <w:right w:val="single" w:sz="4" w:space="0" w:color="auto"/>
            </w:tcBorders>
          </w:tcPr>
          <w:p w14:paraId="3209C139" w14:textId="77777777" w:rsidR="0029240B" w:rsidRPr="00790847" w:rsidRDefault="0029240B" w:rsidP="004E2A77">
            <w:pPr>
              <w:spacing w:after="0"/>
              <w:rPr>
                <w:rFonts w:ascii="Arial" w:hAnsi="Arial" w:cs="Arial"/>
                <w:sz w:val="18"/>
                <w:szCs w:val="18"/>
              </w:rPr>
            </w:pPr>
            <w:r w:rsidRPr="00790847">
              <w:rPr>
                <w:rFonts w:ascii="Arial" w:hAnsi="Arial" w:cs="Arial"/>
                <w:sz w:val="18"/>
                <w:szCs w:val="18"/>
                <w:lang w:eastAsia="zh-CN"/>
              </w:rPr>
              <w:t>It identifies</w:t>
            </w:r>
            <w:r w:rsidRPr="00790847">
              <w:rPr>
                <w:rFonts w:ascii="Arial" w:eastAsia="Microsoft YaHei" w:hAnsi="Arial" w:cs="Arial"/>
                <w:sz w:val="18"/>
                <w:szCs w:val="18"/>
              </w:rPr>
              <w:t xml:space="preserve"> a list of relationship between the identity of the QoE collection entity, PLMN where QoE collection entity resides, and the IP address of the QoE collection entity</w:t>
            </w:r>
            <w:r w:rsidRPr="00790847">
              <w:rPr>
                <w:rFonts w:ascii="Arial" w:hAnsi="Arial" w:cs="Arial"/>
                <w:sz w:val="18"/>
                <w:szCs w:val="18"/>
              </w:rPr>
              <w:t>.</w:t>
            </w:r>
          </w:p>
          <w:p w14:paraId="3B4678B5" w14:textId="77777777" w:rsidR="0029240B" w:rsidRPr="00790847" w:rsidRDefault="0029240B" w:rsidP="004E2A77">
            <w:pPr>
              <w:spacing w:after="0"/>
              <w:rPr>
                <w:rFonts w:ascii="Arial" w:hAnsi="Arial" w:cs="Arial"/>
                <w:sz w:val="18"/>
                <w:szCs w:val="18"/>
              </w:rPr>
            </w:pPr>
          </w:p>
          <w:p w14:paraId="199178CB"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7CD3D0B2"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type: QceIdMappingInfo</w:t>
            </w:r>
          </w:p>
          <w:p w14:paraId="64FA2B68"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multiplicity: 1..*</w:t>
            </w:r>
          </w:p>
          <w:p w14:paraId="6C60209A" w14:textId="77777777" w:rsidR="0029240B" w:rsidRPr="00790847" w:rsidRDefault="0029240B" w:rsidP="004E2A77">
            <w:pPr>
              <w:pStyle w:val="TAL"/>
              <w:rPr>
                <w:rFonts w:cs="Arial"/>
                <w:szCs w:val="18"/>
              </w:rPr>
            </w:pPr>
            <w:r w:rsidRPr="00790847">
              <w:rPr>
                <w:rFonts w:cs="Arial"/>
                <w:szCs w:val="18"/>
              </w:rPr>
              <w:t>isOrdered: False</w:t>
            </w:r>
          </w:p>
          <w:p w14:paraId="3ECF9C65" w14:textId="77777777" w:rsidR="0029240B" w:rsidRPr="00790847" w:rsidRDefault="0029240B" w:rsidP="004E2A77">
            <w:pPr>
              <w:pStyle w:val="TAL"/>
              <w:rPr>
                <w:rFonts w:cs="Arial"/>
                <w:szCs w:val="18"/>
              </w:rPr>
            </w:pPr>
            <w:r w:rsidRPr="00790847">
              <w:rPr>
                <w:rFonts w:cs="Arial"/>
                <w:szCs w:val="18"/>
              </w:rPr>
              <w:t>isUnique: True</w:t>
            </w:r>
          </w:p>
          <w:p w14:paraId="3DAFB0A0"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defaultValue: None</w:t>
            </w:r>
          </w:p>
          <w:p w14:paraId="1817AD1D" w14:textId="77777777" w:rsidR="0029240B" w:rsidRPr="00790847" w:rsidRDefault="0029240B" w:rsidP="004E2A77">
            <w:pPr>
              <w:pStyle w:val="TAL"/>
              <w:rPr>
                <w:rFonts w:cs="Arial"/>
                <w:szCs w:val="18"/>
              </w:rPr>
            </w:pPr>
            <w:r w:rsidRPr="00790847">
              <w:rPr>
                <w:rFonts w:cs="Arial"/>
                <w:szCs w:val="18"/>
              </w:rPr>
              <w:t>isNullable: False</w:t>
            </w:r>
          </w:p>
        </w:tc>
      </w:tr>
      <w:tr w:rsidR="0029240B" w14:paraId="58D4609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28F9C27" w14:textId="77777777" w:rsidR="0029240B" w:rsidRPr="00790847" w:rsidRDefault="0029240B" w:rsidP="004E2A77">
            <w:pPr>
              <w:pStyle w:val="Default"/>
              <w:rPr>
                <w:sz w:val="18"/>
                <w:szCs w:val="18"/>
              </w:rPr>
            </w:pPr>
            <w:r w:rsidRPr="00790847">
              <w:rPr>
                <w:sz w:val="18"/>
                <w:szCs w:val="18"/>
              </w:rPr>
              <w:t>mdtUserConsentReqList</w:t>
            </w:r>
          </w:p>
        </w:tc>
        <w:tc>
          <w:tcPr>
            <w:tcW w:w="5523" w:type="dxa"/>
            <w:tcBorders>
              <w:top w:val="single" w:sz="4" w:space="0" w:color="auto"/>
              <w:left w:val="single" w:sz="4" w:space="0" w:color="auto"/>
              <w:bottom w:val="single" w:sz="4" w:space="0" w:color="auto"/>
              <w:right w:val="single" w:sz="4" w:space="0" w:color="auto"/>
            </w:tcBorders>
          </w:tcPr>
          <w:p w14:paraId="0A667996"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It represents a list of MDT measurement names that are subject to user consent at MDT activation.</w:t>
            </w:r>
          </w:p>
          <w:p w14:paraId="185314E2"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Any MDT measurement, whose name is not specified in this list, is not subject to user consent at MDT activation.</w:t>
            </w:r>
          </w:p>
          <w:p w14:paraId="4654EE14" w14:textId="77777777" w:rsidR="0029240B" w:rsidRPr="00790847" w:rsidRDefault="0029240B" w:rsidP="004E2A77">
            <w:pPr>
              <w:spacing w:after="0"/>
              <w:rPr>
                <w:rFonts w:ascii="Arial" w:hAnsi="Arial" w:cs="Arial"/>
                <w:sz w:val="18"/>
                <w:szCs w:val="18"/>
                <w:lang w:eastAsia="zh-CN"/>
              </w:rPr>
            </w:pPr>
          </w:p>
          <w:p w14:paraId="433E5626"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 xml:space="preserve">allowedValues: </w:t>
            </w:r>
            <w:r w:rsidRPr="00790847">
              <w:rPr>
                <w:rFonts w:ascii="Arial" w:hAnsi="Arial" w:cs="Arial"/>
                <w:sz w:val="18"/>
                <w:szCs w:val="18"/>
                <w:lang w:eastAsia="zh-CN"/>
              </w:rPr>
              <w:t>M1, M2, M3, M4, M5, M6, M7, M8, M9, MDT_UE_LOCATION.</w:t>
            </w:r>
          </w:p>
          <w:p w14:paraId="497BC453"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2C2779CC" w14:textId="77777777" w:rsidR="0029240B" w:rsidRPr="00790847" w:rsidRDefault="0029240B" w:rsidP="004E2A77">
            <w:pPr>
              <w:pStyle w:val="TAL"/>
              <w:rPr>
                <w:rFonts w:cs="Arial"/>
                <w:szCs w:val="18"/>
              </w:rPr>
            </w:pPr>
            <w:r w:rsidRPr="00790847">
              <w:rPr>
                <w:rFonts w:cs="Arial"/>
                <w:szCs w:val="18"/>
              </w:rPr>
              <w:t>type: ENUM</w:t>
            </w:r>
          </w:p>
          <w:p w14:paraId="01785231" w14:textId="77777777" w:rsidR="0029240B" w:rsidRPr="00790847" w:rsidRDefault="0029240B" w:rsidP="004E2A77">
            <w:pPr>
              <w:pStyle w:val="TAL"/>
              <w:rPr>
                <w:rFonts w:cs="Arial"/>
                <w:szCs w:val="18"/>
              </w:rPr>
            </w:pPr>
            <w:r w:rsidRPr="00790847">
              <w:rPr>
                <w:rFonts w:cs="Arial"/>
                <w:szCs w:val="18"/>
              </w:rPr>
              <w:t>multiplicity: *</w:t>
            </w:r>
          </w:p>
          <w:p w14:paraId="7FF5D56C" w14:textId="77777777" w:rsidR="0029240B" w:rsidRPr="00790847" w:rsidRDefault="0029240B" w:rsidP="004E2A77">
            <w:pPr>
              <w:pStyle w:val="TAL"/>
              <w:rPr>
                <w:rFonts w:cs="Arial"/>
                <w:szCs w:val="18"/>
              </w:rPr>
            </w:pPr>
            <w:r w:rsidRPr="00790847">
              <w:rPr>
                <w:rFonts w:cs="Arial"/>
                <w:szCs w:val="18"/>
              </w:rPr>
              <w:t>isOrdered: False</w:t>
            </w:r>
          </w:p>
          <w:p w14:paraId="15099636" w14:textId="77777777" w:rsidR="0029240B" w:rsidRPr="00790847" w:rsidRDefault="0029240B" w:rsidP="004E2A77">
            <w:pPr>
              <w:pStyle w:val="TAL"/>
              <w:rPr>
                <w:rFonts w:cs="Arial"/>
                <w:szCs w:val="18"/>
              </w:rPr>
            </w:pPr>
            <w:r w:rsidRPr="00790847">
              <w:rPr>
                <w:rFonts w:cs="Arial"/>
                <w:szCs w:val="18"/>
              </w:rPr>
              <w:t>isUnique: True</w:t>
            </w:r>
          </w:p>
          <w:p w14:paraId="2BD44BF1" w14:textId="77777777" w:rsidR="0029240B" w:rsidRPr="00790847" w:rsidRDefault="0029240B" w:rsidP="004E2A77">
            <w:pPr>
              <w:pStyle w:val="TAL"/>
              <w:rPr>
                <w:rFonts w:cs="Arial"/>
                <w:szCs w:val="18"/>
              </w:rPr>
            </w:pPr>
            <w:r w:rsidRPr="00790847">
              <w:rPr>
                <w:rFonts w:cs="Arial"/>
                <w:szCs w:val="18"/>
              </w:rPr>
              <w:t>defaultValue: None</w:t>
            </w:r>
          </w:p>
          <w:p w14:paraId="0A722A7B"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isNullable: False</w:t>
            </w:r>
          </w:p>
        </w:tc>
      </w:tr>
      <w:tr w:rsidR="0029240B" w14:paraId="6AF16090"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8950C6" w14:textId="77777777" w:rsidR="0029240B" w:rsidRPr="00790847" w:rsidRDefault="0029240B" w:rsidP="004E2A77">
            <w:pPr>
              <w:pStyle w:val="Default"/>
              <w:rPr>
                <w:sz w:val="18"/>
                <w:szCs w:val="18"/>
              </w:rPr>
            </w:pPr>
            <w:r w:rsidRPr="00790847">
              <w:rPr>
                <w:sz w:val="18"/>
                <w:szCs w:val="18"/>
              </w:rPr>
              <w:t>mappedCellIdInfoList</w:t>
            </w:r>
          </w:p>
        </w:tc>
        <w:tc>
          <w:tcPr>
            <w:tcW w:w="5523" w:type="dxa"/>
            <w:tcBorders>
              <w:top w:val="single" w:sz="4" w:space="0" w:color="auto"/>
              <w:left w:val="single" w:sz="4" w:space="0" w:color="auto"/>
              <w:bottom w:val="single" w:sz="4" w:space="0" w:color="auto"/>
              <w:right w:val="single" w:sz="4" w:space="0" w:color="auto"/>
            </w:tcBorders>
          </w:tcPr>
          <w:p w14:paraId="3CEC9B50"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This attribute provides the list of mapping between geographical location and Mapped Cell ID.</w:t>
            </w:r>
          </w:p>
          <w:p w14:paraId="5C0F2EAB" w14:textId="77777777" w:rsidR="0029240B" w:rsidRPr="00790847" w:rsidRDefault="0029240B" w:rsidP="004E2A77">
            <w:pPr>
              <w:keepNext/>
              <w:keepLines/>
              <w:spacing w:after="0"/>
              <w:rPr>
                <w:rFonts w:ascii="Arial" w:hAnsi="Arial" w:cs="Arial"/>
                <w:sz w:val="18"/>
                <w:szCs w:val="18"/>
              </w:rPr>
            </w:pPr>
          </w:p>
          <w:p w14:paraId="4D7E3175"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7D3C3F73" w14:textId="77777777" w:rsidR="0029240B" w:rsidRPr="00790847" w:rsidRDefault="0029240B" w:rsidP="004E2A77">
            <w:pPr>
              <w:pStyle w:val="TAL"/>
              <w:rPr>
                <w:rFonts w:cs="Arial"/>
                <w:szCs w:val="18"/>
                <w:lang w:eastAsia="zh-CN"/>
              </w:rPr>
            </w:pPr>
            <w:r w:rsidRPr="00790847">
              <w:rPr>
                <w:rFonts w:cs="Arial"/>
                <w:szCs w:val="18"/>
              </w:rPr>
              <w:t>type</w:t>
            </w:r>
            <w:r w:rsidRPr="00790847">
              <w:rPr>
                <w:rFonts w:cs="Arial"/>
                <w:szCs w:val="18"/>
                <w:lang w:eastAsia="zh-CN"/>
              </w:rPr>
              <w:t xml:space="preserve">: MappedCellIdInfo  </w:t>
            </w:r>
          </w:p>
          <w:p w14:paraId="0B5B18D7" w14:textId="77777777" w:rsidR="0029240B" w:rsidRPr="00790847" w:rsidRDefault="0029240B" w:rsidP="004E2A77">
            <w:pPr>
              <w:pStyle w:val="TAL"/>
              <w:rPr>
                <w:rFonts w:cs="Arial"/>
                <w:szCs w:val="18"/>
              </w:rPr>
            </w:pPr>
            <w:r w:rsidRPr="00790847">
              <w:rPr>
                <w:rFonts w:cs="Arial"/>
                <w:szCs w:val="18"/>
              </w:rPr>
              <w:t>multiplicity: 0..*</w:t>
            </w:r>
          </w:p>
          <w:p w14:paraId="40D49F89" w14:textId="77777777" w:rsidR="0029240B" w:rsidRPr="00790847" w:rsidRDefault="0029240B" w:rsidP="004E2A77">
            <w:pPr>
              <w:pStyle w:val="TAL"/>
              <w:rPr>
                <w:rFonts w:cs="Arial"/>
                <w:szCs w:val="18"/>
              </w:rPr>
            </w:pPr>
            <w:r w:rsidRPr="00790847">
              <w:rPr>
                <w:rFonts w:cs="Arial"/>
                <w:szCs w:val="18"/>
              </w:rPr>
              <w:t>isOrdered: False</w:t>
            </w:r>
          </w:p>
          <w:p w14:paraId="37F923C9" w14:textId="77777777" w:rsidR="0029240B" w:rsidRPr="00790847" w:rsidRDefault="0029240B" w:rsidP="004E2A77">
            <w:pPr>
              <w:pStyle w:val="TAL"/>
              <w:rPr>
                <w:rFonts w:cs="Arial"/>
                <w:szCs w:val="18"/>
              </w:rPr>
            </w:pPr>
            <w:r w:rsidRPr="00790847">
              <w:rPr>
                <w:rFonts w:cs="Arial"/>
                <w:szCs w:val="18"/>
              </w:rPr>
              <w:t>isUnique: True</w:t>
            </w:r>
          </w:p>
          <w:p w14:paraId="6BDEA7C4" w14:textId="77777777" w:rsidR="0029240B" w:rsidRPr="00790847" w:rsidRDefault="0029240B" w:rsidP="004E2A77">
            <w:pPr>
              <w:pStyle w:val="TAL"/>
              <w:rPr>
                <w:rFonts w:cs="Arial"/>
                <w:szCs w:val="18"/>
              </w:rPr>
            </w:pPr>
            <w:r w:rsidRPr="00790847">
              <w:rPr>
                <w:rFonts w:cs="Arial"/>
                <w:szCs w:val="18"/>
              </w:rPr>
              <w:t>defaultValue: None</w:t>
            </w:r>
          </w:p>
          <w:p w14:paraId="57D6EA8F" w14:textId="77777777" w:rsidR="0029240B" w:rsidRPr="00790847" w:rsidRDefault="0029240B" w:rsidP="004E2A77">
            <w:pPr>
              <w:pStyle w:val="TAL"/>
              <w:rPr>
                <w:rFonts w:cs="Arial"/>
                <w:szCs w:val="18"/>
              </w:rPr>
            </w:pPr>
            <w:r w:rsidRPr="00790847">
              <w:rPr>
                <w:rFonts w:cs="Arial"/>
                <w:szCs w:val="18"/>
              </w:rPr>
              <w:t>isNullable: False</w:t>
            </w:r>
          </w:p>
        </w:tc>
      </w:tr>
      <w:tr w:rsidR="0029240B" w14:paraId="16043333"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1274BD" w14:textId="77777777" w:rsidR="0029240B" w:rsidRPr="00790847" w:rsidRDefault="0029240B" w:rsidP="004E2A77">
            <w:pPr>
              <w:pStyle w:val="Default"/>
              <w:rPr>
                <w:sz w:val="18"/>
                <w:szCs w:val="18"/>
              </w:rPr>
            </w:pPr>
            <w:r w:rsidRPr="00790847">
              <w:rPr>
                <w:sz w:val="18"/>
                <w:szCs w:val="18"/>
              </w:rPr>
              <w:t>ntnGeoArea</w:t>
            </w:r>
          </w:p>
        </w:tc>
        <w:tc>
          <w:tcPr>
            <w:tcW w:w="5523" w:type="dxa"/>
            <w:tcBorders>
              <w:top w:val="single" w:sz="4" w:space="0" w:color="auto"/>
              <w:left w:val="single" w:sz="4" w:space="0" w:color="auto"/>
              <w:bottom w:val="single" w:sz="4" w:space="0" w:color="auto"/>
              <w:right w:val="single" w:sz="4" w:space="0" w:color="auto"/>
            </w:tcBorders>
          </w:tcPr>
          <w:p w14:paraId="64155D63" w14:textId="77777777" w:rsidR="0029240B" w:rsidRPr="00790847" w:rsidRDefault="0029240B" w:rsidP="004E2A77">
            <w:pPr>
              <w:spacing w:after="0"/>
              <w:rPr>
                <w:rFonts w:ascii="Arial" w:hAnsi="Arial" w:cs="Arial"/>
                <w:sz w:val="18"/>
                <w:szCs w:val="18"/>
              </w:rPr>
            </w:pPr>
            <w:r w:rsidRPr="00790847">
              <w:rPr>
                <w:rFonts w:ascii="Arial" w:hAnsi="Arial" w:cs="Arial"/>
                <w:sz w:val="18"/>
                <w:szCs w:val="18"/>
              </w:rPr>
              <w:t xml:space="preserve">This attribute indicates </w:t>
            </w:r>
            <w:r w:rsidRPr="00790847">
              <w:rPr>
                <w:rFonts w:ascii="Arial" w:hAnsi="Arial" w:cs="Arial"/>
                <w:sz w:val="18"/>
                <w:szCs w:val="18"/>
                <w:lang w:eastAsia="zh-CN"/>
              </w:rPr>
              <w:t>a</w:t>
            </w:r>
            <w:r w:rsidRPr="00790847">
              <w:rPr>
                <w:rFonts w:ascii="Arial" w:hAnsi="Arial" w:cs="Arial"/>
                <w:sz w:val="18"/>
                <w:szCs w:val="18"/>
              </w:rPr>
              <w:t xml:space="preserve"> specific geographical location mapped to Mapped Cell ID(s).</w:t>
            </w:r>
          </w:p>
          <w:p w14:paraId="22AC79EE" w14:textId="77777777" w:rsidR="0029240B" w:rsidRPr="00790847" w:rsidRDefault="0029240B" w:rsidP="004E2A77">
            <w:pPr>
              <w:spacing w:after="0"/>
              <w:rPr>
                <w:rFonts w:ascii="Arial" w:hAnsi="Arial" w:cs="Arial"/>
                <w:sz w:val="18"/>
                <w:szCs w:val="18"/>
              </w:rPr>
            </w:pPr>
          </w:p>
          <w:p w14:paraId="4DCE6691"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0241B0FB" w14:textId="77777777" w:rsidR="0029240B" w:rsidRPr="00790847" w:rsidRDefault="0029240B" w:rsidP="004E2A77">
            <w:pPr>
              <w:pStyle w:val="TAL"/>
              <w:rPr>
                <w:rFonts w:cs="Arial"/>
                <w:szCs w:val="18"/>
                <w:lang w:eastAsia="zh-CN"/>
              </w:rPr>
            </w:pPr>
            <w:r w:rsidRPr="00790847">
              <w:rPr>
                <w:rFonts w:cs="Arial"/>
                <w:szCs w:val="18"/>
              </w:rPr>
              <w:t>type</w:t>
            </w:r>
            <w:r w:rsidRPr="00790847">
              <w:rPr>
                <w:rFonts w:cs="Arial"/>
                <w:szCs w:val="18"/>
                <w:lang w:eastAsia="zh-CN"/>
              </w:rPr>
              <w:t xml:space="preserve">: </w:t>
            </w:r>
            <w:r w:rsidRPr="00790847">
              <w:rPr>
                <w:rFonts w:cs="Arial"/>
                <w:szCs w:val="18"/>
              </w:rPr>
              <w:t>GeoArea</w:t>
            </w:r>
          </w:p>
          <w:p w14:paraId="2D2F3AAB" w14:textId="77777777" w:rsidR="0029240B" w:rsidRPr="00790847" w:rsidRDefault="0029240B" w:rsidP="004E2A77">
            <w:pPr>
              <w:pStyle w:val="TAL"/>
              <w:rPr>
                <w:rFonts w:cs="Arial"/>
                <w:szCs w:val="18"/>
              </w:rPr>
            </w:pPr>
            <w:r w:rsidRPr="00790847">
              <w:rPr>
                <w:rFonts w:cs="Arial"/>
                <w:szCs w:val="18"/>
              </w:rPr>
              <w:t>multiplicity: 1</w:t>
            </w:r>
          </w:p>
          <w:p w14:paraId="07EA6F6B" w14:textId="77777777" w:rsidR="0029240B" w:rsidRPr="00790847" w:rsidRDefault="0029240B" w:rsidP="004E2A77">
            <w:pPr>
              <w:pStyle w:val="TAL"/>
              <w:rPr>
                <w:rFonts w:cs="Arial"/>
                <w:szCs w:val="18"/>
              </w:rPr>
            </w:pPr>
            <w:r w:rsidRPr="00790847">
              <w:rPr>
                <w:rFonts w:cs="Arial"/>
                <w:szCs w:val="18"/>
              </w:rPr>
              <w:t>isOrdered: N/A</w:t>
            </w:r>
          </w:p>
          <w:p w14:paraId="47C11651" w14:textId="77777777" w:rsidR="0029240B" w:rsidRPr="00790847" w:rsidRDefault="0029240B" w:rsidP="004E2A77">
            <w:pPr>
              <w:pStyle w:val="TAL"/>
              <w:rPr>
                <w:rFonts w:cs="Arial"/>
                <w:szCs w:val="18"/>
              </w:rPr>
            </w:pPr>
            <w:r w:rsidRPr="00790847">
              <w:rPr>
                <w:rFonts w:cs="Arial"/>
                <w:szCs w:val="18"/>
              </w:rPr>
              <w:t>isUnique: N/A</w:t>
            </w:r>
          </w:p>
          <w:p w14:paraId="5581EEFA" w14:textId="77777777" w:rsidR="0029240B" w:rsidRPr="00790847" w:rsidRDefault="0029240B" w:rsidP="004E2A77">
            <w:pPr>
              <w:pStyle w:val="TAL"/>
              <w:rPr>
                <w:rFonts w:cs="Arial"/>
                <w:szCs w:val="18"/>
              </w:rPr>
            </w:pPr>
            <w:r w:rsidRPr="00790847">
              <w:rPr>
                <w:rFonts w:cs="Arial"/>
                <w:szCs w:val="18"/>
              </w:rPr>
              <w:t>defaultValue: None</w:t>
            </w:r>
          </w:p>
          <w:p w14:paraId="74B9C695" w14:textId="77777777" w:rsidR="0029240B" w:rsidRPr="00790847" w:rsidRDefault="0029240B" w:rsidP="004E2A77">
            <w:pPr>
              <w:pStyle w:val="TAL"/>
              <w:rPr>
                <w:rFonts w:cs="Arial"/>
                <w:szCs w:val="18"/>
              </w:rPr>
            </w:pPr>
            <w:r w:rsidRPr="00790847">
              <w:rPr>
                <w:rFonts w:cs="Arial"/>
                <w:szCs w:val="18"/>
              </w:rPr>
              <w:t>isNullable: False</w:t>
            </w:r>
          </w:p>
        </w:tc>
      </w:tr>
      <w:tr w:rsidR="0029240B" w14:paraId="1A0FE3C5"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2CE2C0" w14:textId="77777777" w:rsidR="0029240B" w:rsidRPr="00790847" w:rsidRDefault="0029240B" w:rsidP="004E2A77">
            <w:pPr>
              <w:pStyle w:val="Default"/>
              <w:rPr>
                <w:sz w:val="18"/>
                <w:szCs w:val="18"/>
              </w:rPr>
            </w:pPr>
            <w:r w:rsidRPr="00790847">
              <w:rPr>
                <w:sz w:val="18"/>
                <w:szCs w:val="18"/>
              </w:rPr>
              <w:t>mappedCellId</w:t>
            </w:r>
          </w:p>
        </w:tc>
        <w:tc>
          <w:tcPr>
            <w:tcW w:w="5523" w:type="dxa"/>
            <w:tcBorders>
              <w:top w:val="single" w:sz="4" w:space="0" w:color="auto"/>
              <w:left w:val="single" w:sz="4" w:space="0" w:color="auto"/>
              <w:bottom w:val="single" w:sz="4" w:space="0" w:color="auto"/>
              <w:right w:val="single" w:sz="4" w:space="0" w:color="auto"/>
            </w:tcBorders>
          </w:tcPr>
          <w:p w14:paraId="6703B491" w14:textId="77777777" w:rsidR="0029240B" w:rsidRPr="00790847" w:rsidRDefault="0029240B" w:rsidP="004E2A77">
            <w:pPr>
              <w:keepNext/>
              <w:keepLines/>
              <w:spacing w:after="0"/>
              <w:rPr>
                <w:rFonts w:ascii="Arial" w:hAnsi="Arial" w:cs="Arial"/>
                <w:sz w:val="18"/>
                <w:szCs w:val="18"/>
              </w:rPr>
            </w:pPr>
            <w:r w:rsidRPr="00790847">
              <w:rPr>
                <w:rFonts w:ascii="Arial" w:hAnsi="Arial" w:cs="Arial"/>
                <w:sz w:val="18"/>
                <w:szCs w:val="18"/>
              </w:rPr>
              <w:t xml:space="preserve">This attribute is in format of NCGI to indicate a fixed geographical area (See subclause 16.14.5 in TS 38.300[3]). </w:t>
            </w:r>
          </w:p>
          <w:p w14:paraId="14331032" w14:textId="77777777" w:rsidR="0029240B" w:rsidRPr="00790847" w:rsidRDefault="0029240B" w:rsidP="004E2A77">
            <w:pPr>
              <w:spacing w:after="0"/>
              <w:rPr>
                <w:rFonts w:ascii="Arial" w:hAnsi="Arial" w:cs="Arial"/>
                <w:sz w:val="18"/>
                <w:szCs w:val="18"/>
                <w:lang w:eastAsia="zh-CN"/>
              </w:rPr>
            </w:pPr>
          </w:p>
          <w:p w14:paraId="060108C3" w14:textId="77777777" w:rsidR="0029240B" w:rsidRPr="00790847" w:rsidRDefault="0029240B" w:rsidP="004E2A77">
            <w:pPr>
              <w:spacing w:after="0"/>
              <w:rPr>
                <w:rFonts w:ascii="Arial" w:hAnsi="Arial" w:cs="Arial"/>
                <w:sz w:val="18"/>
                <w:szCs w:val="18"/>
                <w:lang w:eastAsia="zh-CN"/>
              </w:rPr>
            </w:pPr>
            <w:r w:rsidRPr="00790847">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70B9D5F6" w14:textId="77777777" w:rsidR="0029240B" w:rsidRPr="00790847" w:rsidRDefault="0029240B" w:rsidP="004E2A77">
            <w:pPr>
              <w:pStyle w:val="TAL"/>
              <w:rPr>
                <w:rFonts w:cs="Arial"/>
                <w:szCs w:val="18"/>
                <w:lang w:eastAsia="zh-CN"/>
              </w:rPr>
            </w:pPr>
            <w:r w:rsidRPr="00790847">
              <w:rPr>
                <w:rFonts w:cs="Arial"/>
                <w:szCs w:val="18"/>
              </w:rPr>
              <w:t>type</w:t>
            </w:r>
            <w:r w:rsidRPr="00790847">
              <w:rPr>
                <w:rFonts w:cs="Arial"/>
                <w:szCs w:val="18"/>
                <w:lang w:eastAsia="zh-CN"/>
              </w:rPr>
              <w:t>: Ncgi</w:t>
            </w:r>
          </w:p>
          <w:p w14:paraId="24523641" w14:textId="77777777" w:rsidR="0029240B" w:rsidRPr="00790847" w:rsidRDefault="0029240B" w:rsidP="004E2A77">
            <w:pPr>
              <w:pStyle w:val="TAL"/>
              <w:rPr>
                <w:rFonts w:cs="Arial"/>
                <w:szCs w:val="18"/>
              </w:rPr>
            </w:pPr>
            <w:r w:rsidRPr="00790847">
              <w:rPr>
                <w:rFonts w:cs="Arial"/>
                <w:szCs w:val="18"/>
              </w:rPr>
              <w:t>multiplicity: 1</w:t>
            </w:r>
          </w:p>
          <w:p w14:paraId="00F82712" w14:textId="77777777" w:rsidR="0029240B" w:rsidRPr="00790847" w:rsidRDefault="0029240B" w:rsidP="004E2A77">
            <w:pPr>
              <w:pStyle w:val="TAL"/>
              <w:rPr>
                <w:rFonts w:cs="Arial"/>
                <w:szCs w:val="18"/>
              </w:rPr>
            </w:pPr>
            <w:r w:rsidRPr="00790847">
              <w:rPr>
                <w:rFonts w:cs="Arial"/>
                <w:szCs w:val="18"/>
              </w:rPr>
              <w:t>isOrdered: N/A</w:t>
            </w:r>
          </w:p>
          <w:p w14:paraId="4AFF8DA5" w14:textId="77777777" w:rsidR="0029240B" w:rsidRPr="00790847" w:rsidRDefault="0029240B" w:rsidP="004E2A77">
            <w:pPr>
              <w:pStyle w:val="TAL"/>
              <w:rPr>
                <w:rFonts w:cs="Arial"/>
                <w:szCs w:val="18"/>
              </w:rPr>
            </w:pPr>
            <w:r w:rsidRPr="00790847">
              <w:rPr>
                <w:rFonts w:cs="Arial"/>
                <w:szCs w:val="18"/>
              </w:rPr>
              <w:t>isUnique: N/A</w:t>
            </w:r>
          </w:p>
          <w:p w14:paraId="48E9BDF2" w14:textId="77777777" w:rsidR="0029240B" w:rsidRPr="00790847" w:rsidRDefault="0029240B" w:rsidP="004E2A77">
            <w:pPr>
              <w:pStyle w:val="TAL"/>
              <w:rPr>
                <w:rFonts w:cs="Arial"/>
                <w:szCs w:val="18"/>
              </w:rPr>
            </w:pPr>
            <w:r w:rsidRPr="00790847">
              <w:rPr>
                <w:rFonts w:cs="Arial"/>
                <w:szCs w:val="18"/>
              </w:rPr>
              <w:t>defaultValue: None</w:t>
            </w:r>
          </w:p>
          <w:p w14:paraId="4A28CB66" w14:textId="77777777" w:rsidR="0029240B" w:rsidRPr="00790847" w:rsidRDefault="0029240B" w:rsidP="004E2A77">
            <w:pPr>
              <w:pStyle w:val="TAL"/>
              <w:rPr>
                <w:rFonts w:cs="Arial"/>
                <w:szCs w:val="18"/>
              </w:rPr>
            </w:pPr>
            <w:r w:rsidRPr="00790847">
              <w:rPr>
                <w:rFonts w:cs="Arial"/>
                <w:szCs w:val="18"/>
              </w:rPr>
              <w:t>isNullable: False</w:t>
            </w:r>
          </w:p>
        </w:tc>
      </w:tr>
      <w:tr w:rsidR="0029240B" w14:paraId="7642DAFA"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EA1BCA1" w14:textId="77777777" w:rsidR="0029240B" w:rsidRPr="00790847" w:rsidRDefault="0029240B" w:rsidP="004E2A77">
            <w:pPr>
              <w:pStyle w:val="Default"/>
              <w:rPr>
                <w:sz w:val="18"/>
                <w:szCs w:val="18"/>
              </w:rPr>
            </w:pPr>
            <w:r>
              <w:rPr>
                <w:rFonts w:ascii="Courier New" w:hAnsi="Courier New" w:cs="Courier New"/>
                <w:sz w:val="18"/>
                <w:szCs w:val="18"/>
              </w:rPr>
              <w:lastRenderedPageBreak/>
              <w:t>nR</w:t>
            </w:r>
            <w:r w:rsidRPr="00AE4490">
              <w:rPr>
                <w:rFonts w:ascii="Courier New" w:hAnsi="Courier New" w:cs="Courier New"/>
                <w:sz w:val="18"/>
                <w:szCs w:val="18"/>
              </w:rPr>
              <w:t>ECMappingRule</w:t>
            </w:r>
            <w:r>
              <w:rPr>
                <w:rFonts w:ascii="Courier New" w:hAnsi="Courier New" w:cs="Courier New"/>
                <w:sz w:val="18"/>
                <w:szCs w:val="18"/>
              </w:rPr>
              <w:t>Ref</w:t>
            </w:r>
          </w:p>
        </w:tc>
        <w:tc>
          <w:tcPr>
            <w:tcW w:w="5523" w:type="dxa"/>
            <w:tcBorders>
              <w:top w:val="single" w:sz="4" w:space="0" w:color="auto"/>
              <w:left w:val="single" w:sz="4" w:space="0" w:color="auto"/>
              <w:bottom w:val="single" w:sz="4" w:space="0" w:color="auto"/>
              <w:right w:val="single" w:sz="4" w:space="0" w:color="auto"/>
            </w:tcBorders>
          </w:tcPr>
          <w:p w14:paraId="4DCE51F1" w14:textId="77777777" w:rsidR="0029240B" w:rsidRDefault="0029240B" w:rsidP="004E2A77">
            <w:pPr>
              <w:keepLines/>
              <w:spacing w:after="0"/>
              <w:rPr>
                <w:rFonts w:ascii="Arial" w:hAnsi="Arial" w:cs="Arial"/>
                <w:sz w:val="18"/>
              </w:rPr>
            </w:pPr>
            <w:r>
              <w:rPr>
                <w:rFonts w:ascii="Arial" w:hAnsi="Arial" w:cs="Arial"/>
                <w:sz w:val="18"/>
              </w:rPr>
              <w:t xml:space="preserve">This is the DN of </w:t>
            </w:r>
            <w:r w:rsidRPr="003600C7">
              <w:rPr>
                <w:rFonts w:ascii="Courier New" w:hAnsi="Courier New"/>
              </w:rPr>
              <w:t>N</w:t>
            </w:r>
            <w:r>
              <w:rPr>
                <w:rFonts w:ascii="Courier New" w:hAnsi="Courier New"/>
              </w:rPr>
              <w:t>R</w:t>
            </w:r>
            <w:r w:rsidRPr="003600C7">
              <w:rPr>
                <w:rFonts w:ascii="Courier New" w:hAnsi="Courier New"/>
              </w:rPr>
              <w:t>ECMappingRule</w:t>
            </w:r>
            <w:r>
              <w:rPr>
                <w:rFonts w:ascii="Arial" w:hAnsi="Arial" w:cs="Arial"/>
                <w:sz w:val="18"/>
              </w:rPr>
              <w:t xml:space="preserve">. </w:t>
            </w:r>
          </w:p>
          <w:p w14:paraId="7F2A624A" w14:textId="77777777" w:rsidR="0029240B" w:rsidRDefault="0029240B" w:rsidP="004E2A77">
            <w:pPr>
              <w:keepLines/>
              <w:spacing w:after="0"/>
              <w:rPr>
                <w:rFonts w:ascii="Arial" w:hAnsi="Arial" w:cs="Arial"/>
                <w:sz w:val="18"/>
                <w:szCs w:val="18"/>
              </w:rPr>
            </w:pPr>
          </w:p>
          <w:p w14:paraId="1809A5A0" w14:textId="77777777" w:rsidR="0029240B" w:rsidRDefault="0029240B" w:rsidP="004E2A77">
            <w:pPr>
              <w:keepLines/>
              <w:spacing w:after="0"/>
              <w:rPr>
                <w:rFonts w:ascii="Arial" w:hAnsi="Arial" w:cs="Arial"/>
                <w:sz w:val="18"/>
                <w:szCs w:val="18"/>
              </w:rPr>
            </w:pPr>
            <w:r>
              <w:rPr>
                <w:rFonts w:ascii="Arial" w:hAnsi="Arial" w:cs="Arial"/>
                <w:sz w:val="18"/>
                <w:szCs w:val="18"/>
              </w:rPr>
              <w:t>An empty value indicates the NRECMappingRule contained by parent, e.g. SubNetwork or ManagedElement, applies.</w:t>
            </w:r>
          </w:p>
          <w:p w14:paraId="45239E9A" w14:textId="77777777" w:rsidR="0029240B" w:rsidRDefault="0029240B" w:rsidP="004E2A77">
            <w:pPr>
              <w:keepLines/>
              <w:spacing w:after="0"/>
              <w:rPr>
                <w:rFonts w:ascii="Arial" w:hAnsi="Arial" w:cs="Arial"/>
                <w:sz w:val="18"/>
                <w:szCs w:val="18"/>
              </w:rPr>
            </w:pPr>
          </w:p>
          <w:p w14:paraId="02884B9F" w14:textId="77777777" w:rsidR="0029240B" w:rsidRDefault="0029240B" w:rsidP="004E2A77">
            <w:pPr>
              <w:keepLines/>
              <w:spacing w:after="0"/>
              <w:rPr>
                <w:rFonts w:ascii="Arial" w:hAnsi="Arial" w:cs="Arial"/>
                <w:sz w:val="18"/>
                <w:szCs w:val="18"/>
              </w:rPr>
            </w:pPr>
            <w:r>
              <w:rPr>
                <w:rFonts w:ascii="Arial" w:hAnsi="Arial" w:cs="Arial"/>
                <w:sz w:val="18"/>
                <w:szCs w:val="18"/>
              </w:rPr>
              <w:t xml:space="preserve">allowedValues: </w:t>
            </w:r>
            <w:r w:rsidRPr="000843CB">
              <w:rPr>
                <w:rFonts w:ascii="Arial" w:hAnsi="Arial" w:cs="Arial"/>
                <w:sz w:val="18"/>
                <w:szCs w:val="18"/>
                <w:lang w:eastAsia="zh-CN"/>
              </w:rPr>
              <w:t>Not applicable</w:t>
            </w:r>
          </w:p>
          <w:p w14:paraId="41C9C5CA" w14:textId="77777777" w:rsidR="0029240B" w:rsidRPr="00790847" w:rsidRDefault="0029240B" w:rsidP="004E2A77">
            <w:pPr>
              <w:keepNext/>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4B5A49B" w14:textId="77777777" w:rsidR="0029240B" w:rsidRDefault="0029240B" w:rsidP="004E2A77">
            <w:pPr>
              <w:pStyle w:val="TAL"/>
              <w:keepNext w:val="0"/>
            </w:pPr>
            <w:r>
              <w:t>type: DN</w:t>
            </w:r>
          </w:p>
          <w:p w14:paraId="7778D76D" w14:textId="77777777" w:rsidR="0029240B" w:rsidRDefault="0029240B" w:rsidP="004E2A77">
            <w:pPr>
              <w:pStyle w:val="TAL"/>
              <w:keepNext w:val="0"/>
            </w:pPr>
            <w:r>
              <w:t>multiplicity: 0..1</w:t>
            </w:r>
          </w:p>
          <w:p w14:paraId="71ED5A05" w14:textId="77777777" w:rsidR="0029240B" w:rsidRPr="0056663D" w:rsidRDefault="0029240B" w:rsidP="004E2A77">
            <w:pPr>
              <w:pStyle w:val="TAL"/>
              <w:keepNext w:val="0"/>
              <w:rPr>
                <w:lang w:val="en-US"/>
              </w:rPr>
            </w:pPr>
            <w:r w:rsidRPr="0056663D">
              <w:rPr>
                <w:lang w:val="en-US"/>
              </w:rPr>
              <w:t>isOrdered: N/A</w:t>
            </w:r>
          </w:p>
          <w:p w14:paraId="39A36189" w14:textId="77777777" w:rsidR="0029240B" w:rsidRPr="0056663D" w:rsidRDefault="0029240B" w:rsidP="004E2A77">
            <w:pPr>
              <w:pStyle w:val="TAL"/>
              <w:keepNext w:val="0"/>
              <w:rPr>
                <w:lang w:val="en-US"/>
              </w:rPr>
            </w:pPr>
            <w:r w:rsidRPr="0056663D">
              <w:rPr>
                <w:lang w:val="en-US"/>
              </w:rPr>
              <w:t>isUnique: N/A</w:t>
            </w:r>
          </w:p>
          <w:p w14:paraId="4BE19804" w14:textId="77777777" w:rsidR="0029240B" w:rsidRDefault="0029240B" w:rsidP="004E2A77">
            <w:pPr>
              <w:pStyle w:val="TAL"/>
              <w:keepNext w:val="0"/>
            </w:pPr>
            <w:r>
              <w:t>defaultValue: None</w:t>
            </w:r>
          </w:p>
          <w:p w14:paraId="2891A3BA" w14:textId="77777777" w:rsidR="0029240B" w:rsidRPr="00790847" w:rsidRDefault="0029240B" w:rsidP="004E2A77">
            <w:pPr>
              <w:pStyle w:val="TAL"/>
              <w:rPr>
                <w:rFonts w:cs="Arial"/>
                <w:szCs w:val="18"/>
              </w:rPr>
            </w:pPr>
            <w:r>
              <w:t xml:space="preserve">isNullable: </w:t>
            </w:r>
            <w:r w:rsidRPr="0021260C">
              <w:t>False</w:t>
            </w:r>
          </w:p>
        </w:tc>
      </w:tr>
      <w:tr w:rsidR="0029240B" w14:paraId="420E6368"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D7A2CD" w14:textId="77777777" w:rsidR="0029240B" w:rsidRPr="00790847" w:rsidRDefault="0029240B" w:rsidP="004E2A77">
            <w:pPr>
              <w:pStyle w:val="Default"/>
              <w:rPr>
                <w:sz w:val="18"/>
                <w:szCs w:val="18"/>
              </w:rPr>
            </w:pPr>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p>
        </w:tc>
        <w:tc>
          <w:tcPr>
            <w:tcW w:w="5523" w:type="dxa"/>
            <w:tcBorders>
              <w:top w:val="single" w:sz="4" w:space="0" w:color="auto"/>
              <w:left w:val="single" w:sz="4" w:space="0" w:color="auto"/>
              <w:bottom w:val="single" w:sz="4" w:space="0" w:color="auto"/>
              <w:right w:val="single" w:sz="4" w:space="0" w:color="auto"/>
            </w:tcBorders>
          </w:tcPr>
          <w:p w14:paraId="1BF7E77A" w14:textId="645910DD" w:rsidR="0029240B" w:rsidRDefault="0029240B" w:rsidP="0029240B">
            <w:pPr>
              <w:pStyle w:val="a"/>
              <w:rPr>
                <w:sz w:val="18"/>
                <w:szCs w:val="18"/>
              </w:rPr>
            </w:pPr>
            <w:r w:rsidRPr="00C87941">
              <w:rPr>
                <w:sz w:val="18"/>
                <w:szCs w:val="18"/>
              </w:rPr>
              <w:t>This attribute specifies the time interval (in seconds)</w:t>
            </w:r>
            <w:ins w:id="92" w:author="Nokia(SS1)-2" w:date="2024-10-17T16:16:00Z" w16du:dateUtc="2024-10-17T10:46:00Z">
              <w:r w:rsidR="00292A22">
                <w:rPr>
                  <w:sz w:val="18"/>
                  <w:szCs w:val="18"/>
                </w:rPr>
                <w:t xml:space="preserve"> </w:t>
              </w:r>
            </w:ins>
            <w:ins w:id="93" w:author="Nokia(SS1)-2" w:date="2024-10-17T16:13:00Z" w16du:dateUtc="2024-10-17T10:43:00Z">
              <w:r w:rsidR="00292A22" w:rsidRPr="00292A22">
                <w:rPr>
                  <w:sz w:val="18"/>
                  <w:szCs w:val="18"/>
                </w:rPr>
                <w:t>used by the gNB</w:t>
              </w:r>
            </w:ins>
            <w:r w:rsidRPr="00C87941">
              <w:rPr>
                <w:sz w:val="18"/>
                <w:szCs w:val="18"/>
              </w:rPr>
              <w:t xml:space="preserve"> </w:t>
            </w:r>
            <w:ins w:id="94" w:author="Nokia(SS1)" w:date="2024-10-01T14:20:00Z" w16du:dateUtc="2024-10-01T08:50:00Z">
              <w:r>
                <w:rPr>
                  <w:rFonts w:cs="Arial"/>
                  <w:sz w:val="18"/>
                  <w:szCs w:val="18"/>
                </w:rPr>
                <w:t xml:space="preserve">for averaging </w:t>
              </w:r>
            </w:ins>
            <w:ins w:id="95" w:author="Nokia(SS1)" w:date="2024-10-01T14:52:00Z" w16du:dateUtc="2024-10-01T09:22:00Z">
              <w:r>
                <w:rPr>
                  <w:rFonts w:cs="Arial"/>
                  <w:sz w:val="18"/>
                  <w:szCs w:val="18"/>
                </w:rPr>
                <w:t xml:space="preserve">the </w:t>
              </w:r>
            </w:ins>
            <w:ins w:id="96" w:author="Nokia(SS1)" w:date="2024-10-01T14:20:00Z" w16du:dateUtc="2024-10-01T08:50:00Z">
              <w:r>
                <w:rPr>
                  <w:rFonts w:cs="Arial"/>
                  <w:sz w:val="18"/>
                  <w:szCs w:val="18"/>
                </w:rPr>
                <w:t>measured energy consumption values</w:t>
              </w:r>
              <w:r>
                <w:t xml:space="preserve"> </w:t>
              </w:r>
            </w:ins>
            <w:del w:id="97" w:author="Nokia(SS1)-2" w:date="2024-10-17T16:14:00Z" w16du:dateUtc="2024-10-17T10:44:00Z">
              <w:r w:rsidRPr="00C87941" w:rsidDel="00292A22">
                <w:rPr>
                  <w:sz w:val="18"/>
                  <w:szCs w:val="18"/>
                </w:rPr>
                <w:delText xml:space="preserve">that should be applied for collecting values of mapping rule attribute to then be used </w:delText>
              </w:r>
            </w:del>
            <w:r w:rsidRPr="00C87941">
              <w:rPr>
                <w:sz w:val="18"/>
                <w:szCs w:val="18"/>
              </w:rPr>
              <w:t>for computing the energy cost.</w:t>
            </w:r>
          </w:p>
          <w:p w14:paraId="1078042C" w14:textId="77777777" w:rsidR="0029240B" w:rsidRDefault="0029240B" w:rsidP="0029240B">
            <w:pPr>
              <w:pStyle w:val="a"/>
              <w:rPr>
                <w:sz w:val="18"/>
                <w:szCs w:val="18"/>
              </w:rPr>
            </w:pPr>
          </w:p>
          <w:p w14:paraId="6744BF15" w14:textId="77777777" w:rsidR="0029240B" w:rsidRPr="00C87941" w:rsidRDefault="0029240B" w:rsidP="0029240B">
            <w:pPr>
              <w:pStyle w:val="TAL"/>
              <w:rPr>
                <w:szCs w:val="18"/>
              </w:rPr>
            </w:pPr>
            <w:r w:rsidRPr="00C87941">
              <w:rPr>
                <w:szCs w:val="18"/>
                <w:lang w:eastAsia="zh-CN"/>
              </w:rPr>
              <w:t>allowedValues: N/A</w:t>
            </w:r>
          </w:p>
          <w:p w14:paraId="5363842F" w14:textId="77777777" w:rsidR="0029240B" w:rsidRPr="00C87941" w:rsidRDefault="0029240B" w:rsidP="0029240B">
            <w:pPr>
              <w:pStyle w:val="TAL"/>
              <w:rPr>
                <w:szCs w:val="18"/>
                <w:lang w:eastAsia="zh-CN"/>
              </w:rPr>
            </w:pPr>
          </w:p>
          <w:p w14:paraId="305C7687" w14:textId="77777777" w:rsidR="0029240B" w:rsidRPr="00790847" w:rsidRDefault="0029240B" w:rsidP="004E2A77">
            <w:pPr>
              <w:keepNext/>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63BF461" w14:textId="77777777" w:rsidR="0029240B" w:rsidRPr="00E46261" w:rsidRDefault="0029240B"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251B1730" w14:textId="77777777" w:rsidR="0029240B" w:rsidRPr="003A24E3" w:rsidRDefault="0029240B" w:rsidP="004E2A77">
            <w:pPr>
              <w:pStyle w:val="TAL"/>
            </w:pPr>
            <w:r w:rsidRPr="003A24E3">
              <w:t>multiplicity: 1</w:t>
            </w:r>
          </w:p>
          <w:p w14:paraId="1B556023" w14:textId="77777777" w:rsidR="0029240B" w:rsidRPr="003A24E3" w:rsidRDefault="0029240B" w:rsidP="004E2A77">
            <w:pPr>
              <w:pStyle w:val="TAL"/>
            </w:pPr>
            <w:r w:rsidRPr="003A24E3">
              <w:t>isOrdered: N/A</w:t>
            </w:r>
          </w:p>
          <w:p w14:paraId="3555CE12" w14:textId="77777777" w:rsidR="0029240B" w:rsidRPr="003A24E3" w:rsidRDefault="0029240B" w:rsidP="004E2A77">
            <w:pPr>
              <w:pStyle w:val="TAL"/>
            </w:pPr>
            <w:r w:rsidRPr="003A24E3">
              <w:t>isUnique: N/A</w:t>
            </w:r>
          </w:p>
          <w:p w14:paraId="37CF5A96" w14:textId="77777777" w:rsidR="0029240B" w:rsidRPr="003A24E3" w:rsidRDefault="0029240B" w:rsidP="004E2A77">
            <w:pPr>
              <w:pStyle w:val="TAL"/>
            </w:pPr>
            <w:r w:rsidRPr="003A24E3">
              <w:t xml:space="preserve">defaultValue: </w:t>
            </w:r>
            <w:r w:rsidRPr="00725992">
              <w:rPr>
                <w:rStyle w:val="normaltextrun"/>
                <w:rFonts w:cs="Arial"/>
                <w:szCs w:val="18"/>
              </w:rPr>
              <w:t>None</w:t>
            </w:r>
          </w:p>
          <w:p w14:paraId="28D3025D" w14:textId="77777777" w:rsidR="0029240B" w:rsidRPr="00790847" w:rsidRDefault="0029240B" w:rsidP="004E2A77">
            <w:pPr>
              <w:pStyle w:val="TAL"/>
              <w:rPr>
                <w:rFonts w:cs="Arial"/>
                <w:szCs w:val="18"/>
              </w:rPr>
            </w:pPr>
            <w:r w:rsidRPr="00E46261">
              <w:rPr>
                <w:rFonts w:cs="Arial"/>
                <w:szCs w:val="18"/>
              </w:rPr>
              <w:t>isNullable: False</w:t>
            </w:r>
          </w:p>
        </w:tc>
      </w:tr>
      <w:tr w:rsidR="0029240B" w14:paraId="7E5FFE9D"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085A68" w14:textId="77777777" w:rsidR="0029240B" w:rsidRPr="00790847" w:rsidRDefault="0029240B" w:rsidP="004E2A77">
            <w:pPr>
              <w:pStyle w:val="Default"/>
              <w:rPr>
                <w:sz w:val="18"/>
                <w:szCs w:val="18"/>
              </w:rPr>
            </w:pPr>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p>
        </w:tc>
        <w:tc>
          <w:tcPr>
            <w:tcW w:w="5523" w:type="dxa"/>
            <w:tcBorders>
              <w:top w:val="single" w:sz="4" w:space="0" w:color="auto"/>
              <w:left w:val="single" w:sz="4" w:space="0" w:color="auto"/>
              <w:bottom w:val="single" w:sz="4" w:space="0" w:color="auto"/>
              <w:right w:val="single" w:sz="4" w:space="0" w:color="auto"/>
            </w:tcBorders>
          </w:tcPr>
          <w:p w14:paraId="65CF005D" w14:textId="2DF4ED87" w:rsidR="0029240B" w:rsidRPr="00C87941" w:rsidDel="005B305F" w:rsidRDefault="0029240B" w:rsidP="0029240B">
            <w:pPr>
              <w:pStyle w:val="a"/>
              <w:rPr>
                <w:del w:id="98" w:author="Nokia(SS1)" w:date="2024-10-01T16:32:00Z" w16du:dateUtc="2024-10-01T11:02:00Z"/>
                <w:sz w:val="18"/>
                <w:szCs w:val="18"/>
              </w:rPr>
            </w:pPr>
            <w:r w:rsidRPr="00C87941">
              <w:rPr>
                <w:sz w:val="18"/>
                <w:szCs w:val="18"/>
              </w:rPr>
              <w:t>This attribute specifies</w:t>
            </w:r>
            <w:ins w:id="99" w:author="Nokia(SS1)" w:date="2024-10-01T16:33:00Z" w16du:dateUtc="2024-10-01T11:03:00Z">
              <w:r>
                <w:rPr>
                  <w:sz w:val="18"/>
                  <w:szCs w:val="18"/>
                </w:rPr>
                <w:t xml:space="preserve"> the energy consumption value mapping </w:t>
              </w:r>
              <w:del w:id="100" w:author="Nokia(SS1)-2" w:date="2024-10-17T09:39:00Z" w16du:dateUtc="2024-10-17T04:09:00Z">
                <w:r w:rsidDel="00FF5BB8">
                  <w:rPr>
                    <w:sz w:val="18"/>
                    <w:szCs w:val="18"/>
                  </w:rPr>
                  <w:delText>for</w:delText>
                </w:r>
              </w:del>
            </w:ins>
            <w:ins w:id="101" w:author="Nokia(SS1)-2" w:date="2024-10-17T09:39:00Z" w16du:dateUtc="2024-10-17T04:09:00Z">
              <w:r w:rsidR="00FF5BB8">
                <w:rPr>
                  <w:sz w:val="18"/>
                  <w:szCs w:val="18"/>
                </w:rPr>
                <w:t>to</w:t>
              </w:r>
            </w:ins>
            <w:ins w:id="102" w:author="Nokia(SS1)" w:date="2024-10-01T16:33:00Z" w16du:dateUtc="2024-10-01T11:03:00Z">
              <w:r>
                <w:rPr>
                  <w:sz w:val="18"/>
                  <w:szCs w:val="18"/>
                </w:rPr>
                <w:t xml:space="preserve"> the minimum energy cost value. It is based on the </w:t>
              </w:r>
              <w:r w:rsidRPr="005B305F">
                <w:rPr>
                  <w:sz w:val="18"/>
                  <w:szCs w:val="18"/>
                </w:rPr>
                <w:t xml:space="preserve">minimum energy consumption values among all gNBs within </w:t>
              </w:r>
              <w:r>
                <w:rPr>
                  <w:sz w:val="18"/>
                  <w:szCs w:val="18"/>
                </w:rPr>
                <w:t xml:space="preserve">the </w:t>
              </w:r>
            </w:ins>
            <w:ins w:id="103" w:author="Nokia(SS1)-2" w:date="2024-10-17T09:40:00Z">
              <w:r w:rsidR="00FF5BB8" w:rsidRPr="00FF5BB8">
                <w:rPr>
                  <w:sz w:val="18"/>
                  <w:szCs w:val="18"/>
                  <w:lang w:val="en-US"/>
                </w:rPr>
                <w:t>group</w:t>
              </w:r>
              <w:r w:rsidR="00FF5BB8" w:rsidRPr="00FF5BB8" w:rsidDel="00FF5BB8">
                <w:rPr>
                  <w:sz w:val="18"/>
                  <w:szCs w:val="18"/>
                </w:rPr>
                <w:t xml:space="preserve"> </w:t>
              </w:r>
            </w:ins>
            <w:ins w:id="104" w:author="Nokia(SS1)" w:date="2024-10-01T16:33:00Z" w16du:dateUtc="2024-10-01T11:03:00Z">
              <w:del w:id="105" w:author="Nokia(SS1)-2" w:date="2024-10-17T09:40:00Z" w16du:dateUtc="2024-10-17T04:10:00Z">
                <w:r w:rsidRPr="005B305F" w:rsidDel="00FF5BB8">
                  <w:rPr>
                    <w:sz w:val="18"/>
                    <w:szCs w:val="18"/>
                  </w:rPr>
                  <w:delText>area</w:delText>
                </w:r>
                <w:r w:rsidDel="00FF5BB8">
                  <w:rPr>
                    <w:sz w:val="18"/>
                    <w:szCs w:val="18"/>
                  </w:rPr>
                  <w:delText xml:space="preserve"> </w:delText>
                </w:r>
              </w:del>
              <w:r>
                <w:rPr>
                  <w:sz w:val="18"/>
                  <w:szCs w:val="18"/>
                </w:rPr>
                <w:t>for the corresponding energy cost mapping rule</w:t>
              </w:r>
            </w:ins>
            <w:del w:id="106" w:author="Nokia(SS1)" w:date="2024-10-01T16:33:00Z" w16du:dateUtc="2024-10-01T11:03:00Z">
              <w:r w:rsidRPr="00C87941" w:rsidDel="005B305F">
                <w:rPr>
                  <w:sz w:val="18"/>
                  <w:szCs w:val="18"/>
                </w:rPr>
                <w:delText xml:space="preserve">, for the attribute considered in the mapping rule, the minimum value </w:delText>
              </w:r>
            </w:del>
            <w:del w:id="107" w:author="Nokia(SS1)" w:date="2024-10-01T15:13:00Z" w16du:dateUtc="2024-10-01T09:43:00Z">
              <w:r w:rsidRPr="00C87941" w:rsidDel="00AF5483">
                <w:rPr>
                  <w:sz w:val="18"/>
                  <w:szCs w:val="18"/>
                </w:rPr>
                <w:delText xml:space="preserve">of </w:delText>
              </w:r>
            </w:del>
            <w:del w:id="108" w:author="Nokia(SS1)" w:date="2024-10-01T16:33:00Z" w16du:dateUtc="2024-10-01T11:03:00Z">
              <w:r w:rsidRPr="00C87941" w:rsidDel="005B305F">
                <w:rPr>
                  <w:sz w:val="18"/>
                  <w:szCs w:val="18"/>
                </w:rPr>
                <w:delText>to be applied for mapping from this attribute to the energy cost</w:delText>
              </w:r>
            </w:del>
            <w:r w:rsidRPr="00C87941">
              <w:rPr>
                <w:sz w:val="18"/>
                <w:szCs w:val="18"/>
              </w:rPr>
              <w:t>.</w:t>
            </w:r>
          </w:p>
          <w:p w14:paraId="514DD589" w14:textId="77777777" w:rsidR="0029240B" w:rsidRPr="00C87941" w:rsidRDefault="0029240B" w:rsidP="0029240B">
            <w:pPr>
              <w:pStyle w:val="a"/>
              <w:rPr>
                <w:ins w:id="109" w:author="Nokia(SS1)" w:date="2024-10-01T16:27:00Z" w16du:dateUtc="2024-10-01T10:57:00Z"/>
                <w:sz w:val="18"/>
                <w:szCs w:val="18"/>
              </w:rPr>
            </w:pPr>
          </w:p>
          <w:p w14:paraId="3205DC3C" w14:textId="77777777" w:rsidR="0029240B" w:rsidRPr="00C87941" w:rsidRDefault="0029240B" w:rsidP="0029240B">
            <w:pPr>
              <w:pStyle w:val="TAL"/>
              <w:rPr>
                <w:szCs w:val="18"/>
                <w:lang w:eastAsia="zh-CN"/>
              </w:rPr>
            </w:pPr>
          </w:p>
          <w:p w14:paraId="25DEC01E" w14:textId="77777777" w:rsidR="0029240B" w:rsidRPr="00C87941" w:rsidRDefault="0029240B" w:rsidP="0029240B">
            <w:pPr>
              <w:pStyle w:val="TAL"/>
              <w:rPr>
                <w:szCs w:val="18"/>
                <w:lang w:eastAsia="zh-CN"/>
              </w:rPr>
            </w:pPr>
            <w:r w:rsidRPr="00C87941">
              <w:rPr>
                <w:szCs w:val="18"/>
                <w:lang w:eastAsia="zh-CN"/>
              </w:rPr>
              <w:t>allowedValues: N/A</w:t>
            </w:r>
          </w:p>
          <w:p w14:paraId="2870EE5D" w14:textId="77777777" w:rsidR="0029240B" w:rsidRPr="00790847" w:rsidRDefault="0029240B" w:rsidP="004E2A77">
            <w:pPr>
              <w:keepNext/>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F752075" w14:textId="77777777" w:rsidR="0029240B" w:rsidRPr="00E46261" w:rsidRDefault="0029240B"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1B6AE499" w14:textId="77777777" w:rsidR="0029240B" w:rsidRPr="003A24E3" w:rsidRDefault="0029240B" w:rsidP="004E2A77">
            <w:pPr>
              <w:pStyle w:val="TAL"/>
            </w:pPr>
            <w:r w:rsidRPr="003A24E3">
              <w:t>multiplicity: 1</w:t>
            </w:r>
          </w:p>
          <w:p w14:paraId="6ED08EFB" w14:textId="77777777" w:rsidR="0029240B" w:rsidRPr="003A24E3" w:rsidRDefault="0029240B" w:rsidP="004E2A77">
            <w:pPr>
              <w:pStyle w:val="TAL"/>
            </w:pPr>
            <w:r w:rsidRPr="003A24E3">
              <w:t>isOrdered: N/A</w:t>
            </w:r>
          </w:p>
          <w:p w14:paraId="520A2560" w14:textId="77777777" w:rsidR="0029240B" w:rsidRPr="003A24E3" w:rsidRDefault="0029240B" w:rsidP="004E2A77">
            <w:pPr>
              <w:pStyle w:val="TAL"/>
            </w:pPr>
            <w:r w:rsidRPr="003A24E3">
              <w:t>isUnique: N/A</w:t>
            </w:r>
          </w:p>
          <w:p w14:paraId="6A48A6D2" w14:textId="77777777" w:rsidR="0029240B" w:rsidRPr="003A24E3" w:rsidRDefault="0029240B" w:rsidP="004E2A77">
            <w:pPr>
              <w:pStyle w:val="TAL"/>
            </w:pPr>
            <w:r w:rsidRPr="003A24E3">
              <w:t xml:space="preserve">defaultValue: </w:t>
            </w:r>
            <w:r w:rsidRPr="00725992">
              <w:rPr>
                <w:rStyle w:val="normaltextrun"/>
                <w:rFonts w:cs="Arial"/>
                <w:szCs w:val="18"/>
              </w:rPr>
              <w:t>None</w:t>
            </w:r>
          </w:p>
          <w:p w14:paraId="0034A30E" w14:textId="77777777" w:rsidR="0029240B" w:rsidRPr="00790847" w:rsidRDefault="0029240B" w:rsidP="004E2A77">
            <w:pPr>
              <w:pStyle w:val="TAL"/>
              <w:rPr>
                <w:rFonts w:cs="Arial"/>
                <w:szCs w:val="18"/>
              </w:rPr>
            </w:pPr>
            <w:r w:rsidRPr="00E46261">
              <w:rPr>
                <w:rFonts w:cs="Arial"/>
                <w:szCs w:val="18"/>
              </w:rPr>
              <w:t>isNullable: False</w:t>
            </w:r>
          </w:p>
        </w:tc>
      </w:tr>
      <w:tr w:rsidR="0029240B" w14:paraId="32AB78B1" w14:textId="77777777" w:rsidTr="004E2A77">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3B7C585" w14:textId="77777777" w:rsidR="0029240B" w:rsidRPr="00790847" w:rsidRDefault="0029240B" w:rsidP="004E2A77">
            <w:pPr>
              <w:pStyle w:val="Default"/>
              <w:rPr>
                <w:sz w:val="18"/>
                <w:szCs w:val="18"/>
              </w:rPr>
            </w:pPr>
            <w:r w:rsidRPr="00543609">
              <w:rPr>
                <w:rFonts w:ascii="Courier New" w:hAnsi="Courier New" w:cs="Courier New"/>
                <w:sz w:val="18"/>
                <w:szCs w:val="18"/>
              </w:rPr>
              <w:t>ecMRInputMaximumValue</w:t>
            </w:r>
          </w:p>
        </w:tc>
        <w:tc>
          <w:tcPr>
            <w:tcW w:w="5523" w:type="dxa"/>
            <w:tcBorders>
              <w:top w:val="single" w:sz="4" w:space="0" w:color="auto"/>
              <w:left w:val="single" w:sz="4" w:space="0" w:color="auto"/>
              <w:bottom w:val="single" w:sz="4" w:space="0" w:color="auto"/>
              <w:right w:val="single" w:sz="4" w:space="0" w:color="auto"/>
            </w:tcBorders>
          </w:tcPr>
          <w:p w14:paraId="4147279D" w14:textId="5EC0EEA3" w:rsidR="0029240B" w:rsidRPr="00C87941" w:rsidRDefault="0029240B" w:rsidP="0029240B">
            <w:pPr>
              <w:pStyle w:val="a"/>
              <w:rPr>
                <w:sz w:val="18"/>
                <w:szCs w:val="18"/>
              </w:rPr>
            </w:pPr>
            <w:r w:rsidRPr="00C87941">
              <w:rPr>
                <w:sz w:val="18"/>
                <w:szCs w:val="18"/>
              </w:rPr>
              <w:t>This attribute specifies</w:t>
            </w:r>
            <w:ins w:id="110" w:author="Nokia(SS1)" w:date="2024-10-01T16:33:00Z" w16du:dateUtc="2024-10-01T11:03:00Z">
              <w:r>
                <w:rPr>
                  <w:sz w:val="18"/>
                  <w:szCs w:val="18"/>
                </w:rPr>
                <w:t xml:space="preserve"> the energy consumption value mapping </w:t>
              </w:r>
              <w:del w:id="111" w:author="Nokia(SS1)-2" w:date="2024-10-17T09:39:00Z" w16du:dateUtc="2024-10-17T04:09:00Z">
                <w:r w:rsidDel="00FF5BB8">
                  <w:rPr>
                    <w:sz w:val="18"/>
                    <w:szCs w:val="18"/>
                  </w:rPr>
                  <w:delText>for</w:delText>
                </w:r>
              </w:del>
            </w:ins>
            <w:ins w:id="112" w:author="Nokia(SS1)-2" w:date="2024-10-17T09:39:00Z" w16du:dateUtc="2024-10-17T04:09:00Z">
              <w:r w:rsidR="00FF5BB8">
                <w:rPr>
                  <w:sz w:val="18"/>
                  <w:szCs w:val="18"/>
                </w:rPr>
                <w:t>to</w:t>
              </w:r>
            </w:ins>
            <w:ins w:id="113" w:author="Nokia(SS1)" w:date="2024-10-01T16:33:00Z" w16du:dateUtc="2024-10-01T11:03:00Z">
              <w:r>
                <w:rPr>
                  <w:sz w:val="18"/>
                  <w:szCs w:val="18"/>
                </w:rPr>
                <w:t xml:space="preserve"> the maximum energy cost value. It is based on the maximum</w:t>
              </w:r>
              <w:r w:rsidRPr="005B305F">
                <w:rPr>
                  <w:sz w:val="18"/>
                  <w:szCs w:val="18"/>
                </w:rPr>
                <w:t xml:space="preserve"> energy consumption values among all gNBs within </w:t>
              </w:r>
              <w:r>
                <w:rPr>
                  <w:sz w:val="18"/>
                  <w:szCs w:val="18"/>
                </w:rPr>
                <w:t xml:space="preserve">the </w:t>
              </w:r>
            </w:ins>
            <w:ins w:id="114" w:author="Nokia(SS1)-2" w:date="2024-10-17T09:40:00Z">
              <w:r w:rsidR="00FF5BB8" w:rsidRPr="00FF5BB8">
                <w:rPr>
                  <w:sz w:val="18"/>
                  <w:szCs w:val="18"/>
                  <w:lang w:val="en-US"/>
                </w:rPr>
                <w:t>group</w:t>
              </w:r>
              <w:r w:rsidR="00FF5BB8" w:rsidRPr="00FF5BB8" w:rsidDel="00FF5BB8">
                <w:rPr>
                  <w:sz w:val="18"/>
                  <w:szCs w:val="18"/>
                </w:rPr>
                <w:t xml:space="preserve"> </w:t>
              </w:r>
            </w:ins>
            <w:ins w:id="115" w:author="Nokia(SS1)" w:date="2024-10-01T16:33:00Z" w16du:dateUtc="2024-10-01T11:03:00Z">
              <w:del w:id="116" w:author="Nokia(SS1)-2" w:date="2024-10-17T09:40:00Z" w16du:dateUtc="2024-10-17T04:10:00Z">
                <w:r w:rsidRPr="005B305F" w:rsidDel="00FF5BB8">
                  <w:rPr>
                    <w:sz w:val="18"/>
                    <w:szCs w:val="18"/>
                  </w:rPr>
                  <w:delText>area</w:delText>
                </w:r>
                <w:r w:rsidDel="00FF5BB8">
                  <w:rPr>
                    <w:sz w:val="18"/>
                    <w:szCs w:val="18"/>
                  </w:rPr>
                  <w:delText xml:space="preserve"> </w:delText>
                </w:r>
              </w:del>
              <w:r>
                <w:rPr>
                  <w:sz w:val="18"/>
                  <w:szCs w:val="18"/>
                </w:rPr>
                <w:t>for the corresponding energy cost mapping rule</w:t>
              </w:r>
            </w:ins>
            <w:del w:id="117" w:author="Nokia(SS1)" w:date="2024-10-01T16:33:00Z" w16du:dateUtc="2024-10-01T11:03:00Z">
              <w:r w:rsidRPr="00C87941" w:rsidDel="005B305F">
                <w:rPr>
                  <w:sz w:val="18"/>
                  <w:szCs w:val="18"/>
                </w:rPr>
                <w:delText xml:space="preserve">, for the attribute considered in the mapping rule, the maximum value </w:delText>
              </w:r>
            </w:del>
            <w:del w:id="118" w:author="Nokia(SS1)" w:date="2024-10-01T16:15:00Z" w16du:dateUtc="2024-10-01T10:45:00Z">
              <w:r w:rsidRPr="00C87941" w:rsidDel="002D23F5">
                <w:rPr>
                  <w:sz w:val="18"/>
                  <w:szCs w:val="18"/>
                </w:rPr>
                <w:delText xml:space="preserve">of </w:delText>
              </w:r>
            </w:del>
            <w:del w:id="119" w:author="Nokia(SS1)" w:date="2024-10-01T16:33:00Z" w16du:dateUtc="2024-10-01T11:03:00Z">
              <w:r w:rsidRPr="00C87941" w:rsidDel="005B305F">
                <w:rPr>
                  <w:sz w:val="18"/>
                  <w:szCs w:val="18"/>
                </w:rPr>
                <w:delText>to be applied for mapping from this attribute to the energy cost</w:delText>
              </w:r>
            </w:del>
            <w:r w:rsidRPr="00C87941">
              <w:rPr>
                <w:sz w:val="18"/>
                <w:szCs w:val="18"/>
              </w:rPr>
              <w:t xml:space="preserve">. </w:t>
            </w:r>
          </w:p>
          <w:p w14:paraId="61C7984F" w14:textId="77777777" w:rsidR="0029240B" w:rsidRPr="00C87941" w:rsidRDefault="0029240B" w:rsidP="0029240B">
            <w:pPr>
              <w:pStyle w:val="TAL"/>
              <w:rPr>
                <w:szCs w:val="18"/>
                <w:lang w:eastAsia="zh-CN"/>
              </w:rPr>
            </w:pPr>
          </w:p>
          <w:p w14:paraId="412B0C94" w14:textId="77777777" w:rsidR="0029240B" w:rsidRPr="00C87941" w:rsidRDefault="0029240B" w:rsidP="0029240B">
            <w:pPr>
              <w:pStyle w:val="TAL"/>
              <w:rPr>
                <w:szCs w:val="18"/>
                <w:lang w:eastAsia="zh-CN"/>
              </w:rPr>
            </w:pPr>
            <w:r w:rsidRPr="00C87941">
              <w:rPr>
                <w:szCs w:val="18"/>
                <w:lang w:eastAsia="zh-CN"/>
              </w:rPr>
              <w:t>allowedValues: N/A</w:t>
            </w:r>
          </w:p>
          <w:p w14:paraId="2B8E699A" w14:textId="77777777" w:rsidR="0029240B" w:rsidRPr="00C87941" w:rsidRDefault="0029240B" w:rsidP="0029240B">
            <w:pPr>
              <w:pStyle w:val="a"/>
              <w:rPr>
                <w:sz w:val="18"/>
                <w:szCs w:val="18"/>
              </w:rPr>
            </w:pPr>
          </w:p>
          <w:p w14:paraId="39BD31BE" w14:textId="77777777" w:rsidR="0029240B" w:rsidRPr="00790847" w:rsidRDefault="0029240B" w:rsidP="004E2A77">
            <w:pPr>
              <w:keepNext/>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A2A21BD" w14:textId="77777777" w:rsidR="0029240B" w:rsidRPr="00E46261" w:rsidRDefault="0029240B" w:rsidP="004E2A77">
            <w:pPr>
              <w:pStyle w:val="paragraph"/>
              <w:rPr>
                <w:rFonts w:ascii="Arial" w:hAnsi="Arial" w:cs="Arial"/>
                <w:sz w:val="18"/>
                <w:szCs w:val="18"/>
              </w:rPr>
            </w:pPr>
            <w:r w:rsidRPr="00E46261">
              <w:rPr>
                <w:rFonts w:ascii="Arial" w:hAnsi="Arial" w:cs="Arial"/>
                <w:sz w:val="18"/>
                <w:szCs w:val="18"/>
              </w:rPr>
              <w:t xml:space="preserve">type: </w:t>
            </w:r>
            <w:r>
              <w:rPr>
                <w:rFonts w:ascii="Arial" w:hAnsi="Arial" w:cs="Arial"/>
                <w:sz w:val="18"/>
                <w:szCs w:val="18"/>
              </w:rPr>
              <w:t>Integer</w:t>
            </w:r>
          </w:p>
          <w:p w14:paraId="2D5D0FBA" w14:textId="77777777" w:rsidR="0029240B" w:rsidRPr="003A24E3" w:rsidRDefault="0029240B" w:rsidP="004E2A77">
            <w:pPr>
              <w:pStyle w:val="TAL"/>
            </w:pPr>
            <w:r w:rsidRPr="003A24E3">
              <w:t>multiplicity: 1</w:t>
            </w:r>
          </w:p>
          <w:p w14:paraId="663111A8" w14:textId="77777777" w:rsidR="0029240B" w:rsidRPr="003A24E3" w:rsidRDefault="0029240B" w:rsidP="004E2A77">
            <w:pPr>
              <w:pStyle w:val="TAL"/>
            </w:pPr>
            <w:r w:rsidRPr="003A24E3">
              <w:t>isOrdered: N/A</w:t>
            </w:r>
          </w:p>
          <w:p w14:paraId="037F57FD" w14:textId="77777777" w:rsidR="0029240B" w:rsidRPr="003A24E3" w:rsidRDefault="0029240B" w:rsidP="004E2A77">
            <w:pPr>
              <w:pStyle w:val="TAL"/>
            </w:pPr>
            <w:r w:rsidRPr="003A24E3">
              <w:t>isUnique: N/A</w:t>
            </w:r>
          </w:p>
          <w:p w14:paraId="475F4559" w14:textId="77777777" w:rsidR="0029240B" w:rsidRPr="003A24E3" w:rsidRDefault="0029240B" w:rsidP="004E2A77">
            <w:pPr>
              <w:pStyle w:val="TAL"/>
            </w:pPr>
            <w:r w:rsidRPr="003A24E3">
              <w:t xml:space="preserve">defaultValue: </w:t>
            </w:r>
            <w:r w:rsidRPr="00725992">
              <w:rPr>
                <w:rStyle w:val="normaltextrun"/>
                <w:rFonts w:cs="Arial"/>
                <w:szCs w:val="18"/>
              </w:rPr>
              <w:t>None</w:t>
            </w:r>
          </w:p>
          <w:p w14:paraId="2CF44944" w14:textId="77777777" w:rsidR="0029240B" w:rsidRPr="00790847" w:rsidRDefault="0029240B" w:rsidP="004E2A77">
            <w:pPr>
              <w:pStyle w:val="TAL"/>
              <w:rPr>
                <w:rFonts w:cs="Arial"/>
                <w:szCs w:val="18"/>
              </w:rPr>
            </w:pPr>
            <w:r w:rsidRPr="00E46261">
              <w:rPr>
                <w:rFonts w:cs="Arial"/>
                <w:szCs w:val="18"/>
              </w:rPr>
              <w:t>isNullable: False</w:t>
            </w:r>
          </w:p>
        </w:tc>
      </w:tr>
      <w:tr w:rsidR="0029240B" w14:paraId="63833E6C" w14:textId="77777777" w:rsidTr="004E2A77">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7741E09C" w14:textId="77777777" w:rsidR="0029240B" w:rsidRDefault="0029240B" w:rsidP="004E2A77">
            <w:pPr>
              <w:pStyle w:val="TAN"/>
            </w:pPr>
            <w:r>
              <w:t>NOTE 1:</w:t>
            </w:r>
            <w:r>
              <w:tab/>
              <w:t>Void</w:t>
            </w:r>
          </w:p>
          <w:p w14:paraId="3552B75C" w14:textId="77777777" w:rsidR="0029240B" w:rsidRDefault="0029240B" w:rsidP="004E2A77">
            <w:pPr>
              <w:pStyle w:val="TAN"/>
            </w:pPr>
            <w:r>
              <w:t>NOTE 2:</w:t>
            </w:r>
            <w:r>
              <w:tab/>
              <w:t xml:space="preserve">The radio resource can be signaling resources (e.g. RRC connected users) or user plane resources (e.g. PRB, </w:t>
            </w:r>
            <w:r w:rsidRPr="00182DC9">
              <w:t xml:space="preserve">PRB UL, PRB DL, </w:t>
            </w:r>
            <w:r>
              <w:t xml:space="preserve">DRB). </w:t>
            </w:r>
            <w:bookmarkStart w:id="120" w:name="OLE_LINK9"/>
            <w:r>
              <w:rPr>
                <w:rFonts w:eastAsia="DengXian" w:cs="Arial"/>
              </w:rPr>
              <w:t>Different RRM Policy maybe applied for different types of radio resource</w:t>
            </w:r>
            <w:bookmarkEnd w:id="120"/>
            <w:r>
              <w:rPr>
                <w:rFonts w:eastAsia="DengXian" w:cs="Arial"/>
              </w:rPr>
              <w:t xml:space="preserve">. E.g. </w:t>
            </w:r>
            <w:r>
              <w:rPr>
                <w:rFonts w:ascii="Courier New" w:eastAsia="DengXian" w:hAnsi="Courier New" w:cs="Courier New"/>
                <w:bCs/>
                <w:color w:val="333333"/>
                <w:szCs w:val="18"/>
              </w:rPr>
              <w:t>RRMPolicyRatio</w:t>
            </w:r>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41511379" w14:textId="77777777" w:rsidR="0029240B" w:rsidRDefault="0029240B" w:rsidP="004E2A77">
            <w:pPr>
              <w:pStyle w:val="TAN"/>
            </w:pPr>
            <w:r>
              <w:t>NOTE 3:</w:t>
            </w:r>
            <w:r>
              <w:tab/>
              <w:t>Void</w:t>
            </w:r>
          </w:p>
          <w:p w14:paraId="5E64D4A2" w14:textId="77777777" w:rsidR="0029240B" w:rsidRDefault="0029240B" w:rsidP="004E2A77">
            <w:pPr>
              <w:pStyle w:val="TAN"/>
            </w:pPr>
            <w:r>
              <w:t>NOTE 4:</w:t>
            </w:r>
            <w:r>
              <w:tab/>
              <w:t>A RRM Policy can make use of the defined policy</w:t>
            </w:r>
            <w:r>
              <w:rPr>
                <w:rFonts w:eastAsia="DengXian" w:cs="Arial"/>
              </w:rPr>
              <w:t xml:space="preserve"> (e.g.</w:t>
            </w:r>
            <w:r>
              <w:t xml:space="preserve"> </w:t>
            </w:r>
            <w:r>
              <w:rPr>
                <w:rFonts w:ascii="Courier New" w:hAnsi="Courier New" w:cs="Courier New"/>
                <w:bCs/>
                <w:color w:val="333333"/>
                <w:szCs w:val="18"/>
              </w:rPr>
              <w:t>RRMPolicyRatio</w:t>
            </w:r>
            <w:r>
              <w:rPr>
                <w:rFonts w:ascii="Courier New" w:eastAsia="DengXian" w:hAnsi="Courier New" w:cs="Courier New"/>
                <w:bCs/>
                <w:color w:val="333333"/>
                <w:szCs w:val="18"/>
              </w:rPr>
              <w:t>)</w:t>
            </w:r>
            <w:r>
              <w:t xml:space="preserve"> or a vendor specific RRM Policy.</w:t>
            </w:r>
          </w:p>
          <w:p w14:paraId="5D3E3639" w14:textId="77777777" w:rsidR="0029240B" w:rsidRDefault="0029240B" w:rsidP="004E2A77">
            <w:pPr>
              <w:pStyle w:val="TAN"/>
              <w:rPr>
                <w:rFonts w:cs="Arial"/>
                <w:szCs w:val="18"/>
              </w:rPr>
            </w:pPr>
            <w:r>
              <w:rPr>
                <w:rFonts w:cs="Arial"/>
                <w:szCs w:val="18"/>
              </w:rPr>
              <w:t>NOTE 5:</w:t>
            </w:r>
            <w:r>
              <w:rPr>
                <w:rFonts w:cs="Arial"/>
                <w:szCs w:val="18"/>
              </w:rPr>
              <w:tab/>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Pr>
                <w:rFonts w:cs="Arial"/>
                <w:szCs w:val="18"/>
                <w:vertAlign w:val="superscript"/>
              </w:rPr>
              <w:t>n</w:t>
            </w:r>
            <w:r>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Pr>
                <w:rFonts w:cs="Arial"/>
                <w:szCs w:val="18"/>
                <w:vertAlign w:val="superscript"/>
              </w:rPr>
              <w:t>m</w:t>
            </w:r>
            <w:r>
              <w:rPr>
                <w:rFonts w:cs="Arial"/>
                <w:szCs w:val="18"/>
              </w:rPr>
              <w:t>-1.</w:t>
            </w:r>
          </w:p>
          <w:p w14:paraId="36B30DB6" w14:textId="77777777" w:rsidR="0029240B" w:rsidRDefault="0029240B" w:rsidP="004E2A77">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0E21D344" w14:textId="77777777" w:rsidR="0029240B" w:rsidRDefault="0029240B" w:rsidP="004E2A77">
            <w:pPr>
              <w:pStyle w:val="TAN"/>
            </w:pPr>
            <w:r>
              <w:t xml:space="preserve">NOTE 7: </w:t>
            </w:r>
          </w:p>
          <w:p w14:paraId="42B28A81" w14:textId="77777777" w:rsidR="0029240B" w:rsidRDefault="0029240B" w:rsidP="004E2A77">
            <w:pPr>
              <w:pStyle w:val="TAN"/>
            </w:pPr>
            <w:r>
              <w:tab/>
              <w:t>1. The maximum number of consecutive uplink-downlink switching periods for repetition/near-far-functionality is 8 (the number can be either 2, 4, or 8) with near-far functionality and with repetition.</w:t>
            </w:r>
          </w:p>
          <w:p w14:paraId="5678568C" w14:textId="77777777" w:rsidR="0029240B" w:rsidRDefault="0029240B" w:rsidP="004E2A77">
            <w:pPr>
              <w:pStyle w:val="TAN"/>
            </w:pPr>
            <w:r>
              <w:tab/>
              <w:t>2. The maximum number of consecutive uplink-downlink switching periods for repetition is 4 (the number can be either 1, 2, or 4) without near-far functionality and with repetition only.</w:t>
            </w:r>
          </w:p>
          <w:p w14:paraId="619D10F9" w14:textId="77777777" w:rsidR="0029240B" w:rsidRDefault="0029240B" w:rsidP="004E2A77">
            <w:pPr>
              <w:pStyle w:val="TAN"/>
            </w:pPr>
            <w:r>
              <w:tab/>
              <w:t>3. The maximum number of consecutive uplink-downlink switching periods is 2 with near-far functionality only and without repetition.</w:t>
            </w:r>
          </w:p>
          <w:p w14:paraId="61A111AC" w14:textId="77777777" w:rsidR="0029240B" w:rsidRDefault="0029240B" w:rsidP="004E2A77">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means aggressor gNB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14:paraId="7B2FDEEE" w14:textId="77777777" w:rsidR="0029240B" w:rsidRDefault="0029240B" w:rsidP="004E2A77">
            <w:pPr>
              <w:pStyle w:val="TAN"/>
              <w:rPr>
                <w:lang w:eastAsia="en-GB"/>
              </w:rPr>
            </w:pPr>
            <w:r>
              <w:t>NOTE 9:</w:t>
            </w:r>
            <w:r>
              <w:tab/>
            </w:r>
            <w:r>
              <w:rPr>
                <w:rFonts w:cs="Arial"/>
                <w:szCs w:val="18"/>
                <w:lang w:eastAsia="zh-CN"/>
              </w:rPr>
              <w:t xml:space="preserve">Value MS0P5 </w:t>
            </w:r>
            <w:r>
              <w:rPr>
                <w:lang w:eastAsia="en-GB"/>
              </w:rPr>
              <w:t>corresponds to 0.5 ms, MS0P625 corresponds to 0.625 ms, MS1 corresponds to 1 ms, MS1P25 corresponds to 1.25 ms, and so on.</w:t>
            </w:r>
          </w:p>
          <w:p w14:paraId="76883C6E" w14:textId="77777777" w:rsidR="0029240B" w:rsidRDefault="0029240B" w:rsidP="004E2A77">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3CFE95D1" w14:textId="77777777" w:rsidR="0029240B" w:rsidRDefault="0029240B" w:rsidP="0029240B"/>
    <w:p w14:paraId="3A89F19B" w14:textId="77777777" w:rsidR="0029240B" w:rsidRDefault="0029240B" w:rsidP="0029240B">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9240B" w:rsidRPr="00477531" w14:paraId="6BCEBE17" w14:textId="77777777" w:rsidTr="004E2A77">
        <w:tc>
          <w:tcPr>
            <w:tcW w:w="9521" w:type="dxa"/>
            <w:shd w:val="clear" w:color="auto" w:fill="FFFFCC"/>
            <w:vAlign w:val="center"/>
          </w:tcPr>
          <w:p w14:paraId="59068FFD" w14:textId="77777777" w:rsidR="0029240B" w:rsidRPr="00477531" w:rsidRDefault="0029240B" w:rsidP="004E2A77">
            <w:pPr>
              <w:jc w:val="center"/>
              <w:rPr>
                <w:rFonts w:ascii="Arial" w:hAnsi="Arial" w:cs="Arial"/>
                <w:b/>
                <w:bCs/>
                <w:sz w:val="28"/>
                <w:szCs w:val="28"/>
              </w:rPr>
            </w:pPr>
            <w:r>
              <w:rPr>
                <w:rFonts w:ascii="Arial" w:hAnsi="Arial" w:cs="Arial"/>
                <w:b/>
                <w:bCs/>
                <w:sz w:val="28"/>
                <w:szCs w:val="28"/>
                <w:lang w:eastAsia="zh-CN"/>
              </w:rPr>
              <w:t>End of change</w:t>
            </w:r>
          </w:p>
        </w:tc>
      </w:tr>
    </w:tbl>
    <w:p w14:paraId="755F68BF" w14:textId="77777777" w:rsidR="0029240B" w:rsidRDefault="0029240B" w:rsidP="0029240B">
      <w:pPr>
        <w:rPr>
          <w:noProof/>
          <w:lang w:eastAsia="zh-CN"/>
        </w:rPr>
      </w:pPr>
    </w:p>
    <w:p w14:paraId="4AF155B1" w14:textId="77777777" w:rsidR="0029240B" w:rsidRDefault="0029240B">
      <w:pPr>
        <w:rPr>
          <w:noProof/>
        </w:rPr>
      </w:pPr>
    </w:p>
    <w:sectPr w:rsidR="0029240B" w:rsidSect="000B7FED">
      <w:headerReference w:type="even" r:id="rId76"/>
      <w:headerReference w:type="default" r:id="rId77"/>
      <w:headerReference w:type="first" r:id="rId7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16AD7" w14:textId="77777777" w:rsidR="00F370D2" w:rsidRDefault="00F370D2">
      <w:r>
        <w:separator/>
      </w:r>
    </w:p>
  </w:endnote>
  <w:endnote w:type="continuationSeparator" w:id="0">
    <w:p w14:paraId="096E8D16" w14:textId="77777777" w:rsidR="00F370D2" w:rsidRDefault="00F3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B9AD3" w14:textId="77777777" w:rsidR="00F370D2" w:rsidRDefault="00F370D2">
      <w:r>
        <w:separator/>
      </w:r>
    </w:p>
  </w:footnote>
  <w:footnote w:type="continuationSeparator" w:id="0">
    <w:p w14:paraId="5B8D0C22" w14:textId="77777777" w:rsidR="00F370D2" w:rsidRDefault="00F3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C2C62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80AFC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E0555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29625F"/>
    <w:multiLevelType w:val="hybridMultilevel"/>
    <w:tmpl w:val="27C86794"/>
    <w:lvl w:ilvl="0" w:tplc="985A3BE4">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1"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4"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544249465">
    <w:abstractNumId w:val="24"/>
  </w:num>
  <w:num w:numId="2"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4" w16cid:durableId="1248928418">
    <w:abstractNumId w:val="4"/>
  </w:num>
  <w:num w:numId="5" w16cid:durableId="1406999545">
    <w:abstractNumId w:val="39"/>
  </w:num>
  <w:num w:numId="6" w16cid:durableId="1913925018">
    <w:abstractNumId w:val="47"/>
  </w:num>
  <w:num w:numId="7" w16cid:durableId="1072970965">
    <w:abstractNumId w:val="13"/>
  </w:num>
  <w:num w:numId="8" w16cid:durableId="1128091264">
    <w:abstractNumId w:val="28"/>
  </w:num>
  <w:num w:numId="9" w16cid:durableId="1434936089">
    <w:abstractNumId w:val="26"/>
  </w:num>
  <w:num w:numId="10" w16cid:durableId="1898280709">
    <w:abstractNumId w:val="6"/>
  </w:num>
  <w:num w:numId="11" w16cid:durableId="1476676265">
    <w:abstractNumId w:val="10"/>
  </w:num>
  <w:num w:numId="12" w16cid:durableId="1316184736">
    <w:abstractNumId w:val="46"/>
  </w:num>
  <w:num w:numId="13" w16cid:durableId="1708721576">
    <w:abstractNumId w:val="33"/>
  </w:num>
  <w:num w:numId="14" w16cid:durableId="1812477143">
    <w:abstractNumId w:val="42"/>
  </w:num>
  <w:num w:numId="15" w16cid:durableId="1874148642">
    <w:abstractNumId w:val="16"/>
  </w:num>
  <w:num w:numId="16" w16cid:durableId="810486844">
    <w:abstractNumId w:val="32"/>
  </w:num>
  <w:num w:numId="17" w16cid:durableId="648484408">
    <w:abstractNumId w:val="27"/>
  </w:num>
  <w:num w:numId="18" w16cid:durableId="416444305">
    <w:abstractNumId w:val="43"/>
  </w:num>
  <w:num w:numId="19" w16cid:durableId="1625187718">
    <w:abstractNumId w:val="11"/>
  </w:num>
  <w:num w:numId="20" w16cid:durableId="463085030">
    <w:abstractNumId w:val="15"/>
  </w:num>
  <w:num w:numId="21" w16cid:durableId="1711302360">
    <w:abstractNumId w:val="30"/>
  </w:num>
  <w:num w:numId="22" w16cid:durableId="92602643">
    <w:abstractNumId w:val="45"/>
  </w:num>
  <w:num w:numId="23" w16cid:durableId="513345759">
    <w:abstractNumId w:val="14"/>
  </w:num>
  <w:num w:numId="24" w16cid:durableId="1871258636">
    <w:abstractNumId w:val="18"/>
  </w:num>
  <w:num w:numId="25" w16cid:durableId="850146299">
    <w:abstractNumId w:val="20"/>
  </w:num>
  <w:num w:numId="26" w16cid:durableId="97213073">
    <w:abstractNumId w:val="9"/>
  </w:num>
  <w:num w:numId="27" w16cid:durableId="1308507223">
    <w:abstractNumId w:val="31"/>
  </w:num>
  <w:num w:numId="28" w16cid:durableId="547029346">
    <w:abstractNumId w:val="36"/>
  </w:num>
  <w:num w:numId="29" w16cid:durableId="1521504133">
    <w:abstractNumId w:val="7"/>
  </w:num>
  <w:num w:numId="30" w16cid:durableId="1421752827">
    <w:abstractNumId w:val="21"/>
  </w:num>
  <w:num w:numId="31" w16cid:durableId="1424303536">
    <w:abstractNumId w:val="40"/>
  </w:num>
  <w:num w:numId="32" w16cid:durableId="448554396">
    <w:abstractNumId w:val="35"/>
  </w:num>
  <w:num w:numId="33" w16cid:durableId="1535073562">
    <w:abstractNumId w:val="38"/>
  </w:num>
  <w:num w:numId="34" w16cid:durableId="1985235907">
    <w:abstractNumId w:val="12"/>
  </w:num>
  <w:num w:numId="35" w16cid:durableId="1749839783">
    <w:abstractNumId w:val="29"/>
  </w:num>
  <w:num w:numId="36" w16cid:durableId="137037594">
    <w:abstractNumId w:val="19"/>
  </w:num>
  <w:num w:numId="37" w16cid:durableId="1031346996">
    <w:abstractNumId w:val="34"/>
  </w:num>
  <w:num w:numId="38" w16cid:durableId="1462067559">
    <w:abstractNumId w:val="17"/>
  </w:num>
  <w:num w:numId="39" w16cid:durableId="5789460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5848304">
    <w:abstractNumId w:val="37"/>
  </w:num>
  <w:num w:numId="41" w16cid:durableId="1539009864">
    <w:abstractNumId w:val="5"/>
  </w:num>
  <w:num w:numId="42" w16cid:durableId="1548835706">
    <w:abstractNumId w:val="41"/>
  </w:num>
  <w:num w:numId="43" w16cid:durableId="152766468">
    <w:abstractNumId w:val="44"/>
  </w:num>
  <w:num w:numId="44" w16cid:durableId="215430643">
    <w:abstractNumId w:val="23"/>
  </w:num>
  <w:num w:numId="45" w16cid:durableId="2141262741">
    <w:abstractNumId w:val="8"/>
  </w:num>
  <w:num w:numId="46" w16cid:durableId="1346206145">
    <w:abstractNumId w:val="25"/>
  </w:num>
  <w:num w:numId="47" w16cid:durableId="630399195">
    <w:abstractNumId w:val="2"/>
  </w:num>
  <w:num w:numId="48" w16cid:durableId="2099399983">
    <w:abstractNumId w:val="1"/>
  </w:num>
  <w:num w:numId="49" w16cid:durableId="14525544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kia(SS1)-2">
    <w15:presenceInfo w15:providerId="None" w15:userId="Nokia(SS1)-2"/>
  </w15:person>
  <w15:person w15:author="Nokia(SS1)">
    <w15:presenceInfo w15:providerId="None" w15:userId="Nokia(S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0E09"/>
    <w:rsid w:val="000A6394"/>
    <w:rsid w:val="000B7FED"/>
    <w:rsid w:val="000C038A"/>
    <w:rsid w:val="000C6598"/>
    <w:rsid w:val="000D44B3"/>
    <w:rsid w:val="00145D43"/>
    <w:rsid w:val="00192C46"/>
    <w:rsid w:val="001A08B3"/>
    <w:rsid w:val="001A0FCA"/>
    <w:rsid w:val="001A7B60"/>
    <w:rsid w:val="001B52F0"/>
    <w:rsid w:val="001B7A65"/>
    <w:rsid w:val="001E41F3"/>
    <w:rsid w:val="00256431"/>
    <w:rsid w:val="0026004D"/>
    <w:rsid w:val="002640DD"/>
    <w:rsid w:val="00275D12"/>
    <w:rsid w:val="00284FEB"/>
    <w:rsid w:val="002860C4"/>
    <w:rsid w:val="0029240B"/>
    <w:rsid w:val="00292A22"/>
    <w:rsid w:val="002B5741"/>
    <w:rsid w:val="002E472E"/>
    <w:rsid w:val="00305409"/>
    <w:rsid w:val="003609EF"/>
    <w:rsid w:val="0036231A"/>
    <w:rsid w:val="00374DD4"/>
    <w:rsid w:val="003E1A36"/>
    <w:rsid w:val="00410371"/>
    <w:rsid w:val="004242F1"/>
    <w:rsid w:val="004B75B7"/>
    <w:rsid w:val="005141D9"/>
    <w:rsid w:val="0051580D"/>
    <w:rsid w:val="00547111"/>
    <w:rsid w:val="00592D74"/>
    <w:rsid w:val="005A3702"/>
    <w:rsid w:val="005E2C44"/>
    <w:rsid w:val="00621188"/>
    <w:rsid w:val="006257ED"/>
    <w:rsid w:val="00653DE4"/>
    <w:rsid w:val="00665C47"/>
    <w:rsid w:val="00695808"/>
    <w:rsid w:val="006B46FB"/>
    <w:rsid w:val="006E21FB"/>
    <w:rsid w:val="00792342"/>
    <w:rsid w:val="007977A8"/>
    <w:rsid w:val="007B512A"/>
    <w:rsid w:val="007C2097"/>
    <w:rsid w:val="007D6A07"/>
    <w:rsid w:val="007F7259"/>
    <w:rsid w:val="008040A8"/>
    <w:rsid w:val="0081423C"/>
    <w:rsid w:val="0082122B"/>
    <w:rsid w:val="008279FA"/>
    <w:rsid w:val="008626E7"/>
    <w:rsid w:val="00870EE7"/>
    <w:rsid w:val="008863B9"/>
    <w:rsid w:val="008A45A6"/>
    <w:rsid w:val="008D3CCC"/>
    <w:rsid w:val="008F3789"/>
    <w:rsid w:val="008F4466"/>
    <w:rsid w:val="008F686C"/>
    <w:rsid w:val="009148DE"/>
    <w:rsid w:val="00941E30"/>
    <w:rsid w:val="009531B0"/>
    <w:rsid w:val="009741B3"/>
    <w:rsid w:val="009777D9"/>
    <w:rsid w:val="00991B88"/>
    <w:rsid w:val="009A5753"/>
    <w:rsid w:val="009A579D"/>
    <w:rsid w:val="009B68E7"/>
    <w:rsid w:val="009E3297"/>
    <w:rsid w:val="009F734F"/>
    <w:rsid w:val="00A246B6"/>
    <w:rsid w:val="00A47E70"/>
    <w:rsid w:val="00A50CF0"/>
    <w:rsid w:val="00A7671C"/>
    <w:rsid w:val="00AA2CBC"/>
    <w:rsid w:val="00AC5820"/>
    <w:rsid w:val="00AD1CD8"/>
    <w:rsid w:val="00B23F31"/>
    <w:rsid w:val="00B258BB"/>
    <w:rsid w:val="00B67B97"/>
    <w:rsid w:val="00B968C8"/>
    <w:rsid w:val="00BA3EC5"/>
    <w:rsid w:val="00BA51D9"/>
    <w:rsid w:val="00BB5DFC"/>
    <w:rsid w:val="00BD279D"/>
    <w:rsid w:val="00BD6BB8"/>
    <w:rsid w:val="00C05408"/>
    <w:rsid w:val="00C66BA2"/>
    <w:rsid w:val="00C870F6"/>
    <w:rsid w:val="00C907B5"/>
    <w:rsid w:val="00C95985"/>
    <w:rsid w:val="00CC5026"/>
    <w:rsid w:val="00CC670C"/>
    <w:rsid w:val="00CC68D0"/>
    <w:rsid w:val="00D037B4"/>
    <w:rsid w:val="00D03F9A"/>
    <w:rsid w:val="00D06D51"/>
    <w:rsid w:val="00D24991"/>
    <w:rsid w:val="00D50255"/>
    <w:rsid w:val="00D66520"/>
    <w:rsid w:val="00D84AE9"/>
    <w:rsid w:val="00D9124E"/>
    <w:rsid w:val="00DE34CF"/>
    <w:rsid w:val="00E13F3D"/>
    <w:rsid w:val="00E34898"/>
    <w:rsid w:val="00EB09B7"/>
    <w:rsid w:val="00EE7D7C"/>
    <w:rsid w:val="00F25D98"/>
    <w:rsid w:val="00F300FB"/>
    <w:rsid w:val="00F370D2"/>
    <w:rsid w:val="00FB6386"/>
    <w:rsid w:val="00FF5BB8"/>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qFormat="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qFormat/>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NOChar">
    <w:name w:val="NO Char"/>
    <w:link w:val="NO"/>
    <w:qFormat/>
    <w:locked/>
    <w:rsid w:val="0029240B"/>
    <w:rPr>
      <w:rFonts w:ascii="Times New Roman" w:hAnsi="Times New Roman"/>
      <w:lang w:val="en-GB" w:eastAsia="en-US"/>
    </w:rPr>
  </w:style>
  <w:style w:type="character" w:customStyle="1" w:styleId="B1Char">
    <w:name w:val="B1 Char"/>
    <w:link w:val="B10"/>
    <w:qFormat/>
    <w:locked/>
    <w:rsid w:val="0029240B"/>
    <w:rPr>
      <w:rFonts w:ascii="Times New Roman" w:hAnsi="Times New Roman"/>
      <w:lang w:val="en-GB" w:eastAsia="en-US"/>
    </w:rPr>
  </w:style>
  <w:style w:type="character" w:customStyle="1" w:styleId="THChar">
    <w:name w:val="TH Char"/>
    <w:link w:val="TH"/>
    <w:qFormat/>
    <w:locked/>
    <w:rsid w:val="0029240B"/>
    <w:rPr>
      <w:rFonts w:ascii="Arial" w:hAnsi="Arial"/>
      <w:b/>
      <w:lang w:val="en-GB" w:eastAsia="en-US"/>
    </w:rPr>
  </w:style>
  <w:style w:type="character" w:customStyle="1" w:styleId="TFChar">
    <w:name w:val="TF Char"/>
    <w:link w:val="TF"/>
    <w:qFormat/>
    <w:locked/>
    <w:rsid w:val="0029240B"/>
    <w:rPr>
      <w:rFonts w:ascii="Arial" w:hAnsi="Arial"/>
      <w:b/>
      <w:lang w:val="en-GB" w:eastAsia="en-US"/>
    </w:rPr>
  </w:style>
  <w:style w:type="character" w:customStyle="1" w:styleId="TALChar">
    <w:name w:val="TAL Char"/>
    <w:link w:val="TAL"/>
    <w:qFormat/>
    <w:locked/>
    <w:rsid w:val="0029240B"/>
    <w:rPr>
      <w:rFonts w:ascii="Arial" w:hAnsi="Arial"/>
      <w:sz w:val="18"/>
      <w:lang w:val="en-GB" w:eastAsia="en-US"/>
    </w:rPr>
  </w:style>
  <w:style w:type="character" w:customStyle="1" w:styleId="TAHCar">
    <w:name w:val="TAH Car"/>
    <w:link w:val="TAH"/>
    <w:qFormat/>
    <w:locked/>
    <w:rsid w:val="0029240B"/>
    <w:rPr>
      <w:rFonts w:ascii="Arial" w:hAnsi="Arial"/>
      <w:b/>
      <w:sz w:val="18"/>
      <w:lang w:val="en-GB" w:eastAsia="en-US"/>
    </w:rPr>
  </w:style>
  <w:style w:type="paragraph" w:customStyle="1" w:styleId="TAJ">
    <w:name w:val="TAJ"/>
    <w:basedOn w:val="TH"/>
    <w:rsid w:val="0029240B"/>
    <w:rPr>
      <w:rFonts w:eastAsia="SimSun"/>
    </w:rPr>
  </w:style>
  <w:style w:type="paragraph" w:customStyle="1" w:styleId="Guidance">
    <w:name w:val="Guidance"/>
    <w:basedOn w:val="Normal"/>
    <w:rsid w:val="0029240B"/>
    <w:rPr>
      <w:rFonts w:eastAsia="SimSun"/>
      <w:i/>
      <w:color w:val="0000FF"/>
    </w:rPr>
  </w:style>
  <w:style w:type="character" w:customStyle="1" w:styleId="BalloonTextChar">
    <w:name w:val="Balloon Text Char"/>
    <w:link w:val="BalloonText"/>
    <w:rsid w:val="0029240B"/>
    <w:rPr>
      <w:rFonts w:ascii="Tahoma" w:hAnsi="Tahoma" w:cs="Tahoma"/>
      <w:sz w:val="16"/>
      <w:szCs w:val="16"/>
      <w:lang w:val="en-GB" w:eastAsia="en-US"/>
    </w:rPr>
  </w:style>
  <w:style w:type="table" w:styleId="TableGrid">
    <w:name w:val="Table Grid"/>
    <w:basedOn w:val="TableNormal"/>
    <w:rsid w:val="0029240B"/>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9240B"/>
    <w:rPr>
      <w:color w:val="605E5C"/>
      <w:shd w:val="clear" w:color="auto" w:fill="E1DFDD"/>
    </w:rPr>
  </w:style>
  <w:style w:type="character" w:customStyle="1" w:styleId="Heading1Char">
    <w:name w:val="Heading 1 Char"/>
    <w:link w:val="Heading1"/>
    <w:rsid w:val="0029240B"/>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uiPriority w:val="9"/>
    <w:rsid w:val="0029240B"/>
    <w:rPr>
      <w:rFonts w:ascii="Arial" w:hAnsi="Arial"/>
      <w:sz w:val="32"/>
      <w:lang w:val="en-GB" w:eastAsia="en-US"/>
    </w:rPr>
  </w:style>
  <w:style w:type="character" w:customStyle="1" w:styleId="Heading3Char">
    <w:name w:val="Heading 3 Char"/>
    <w:aliases w:val="h3 Char"/>
    <w:link w:val="Heading3"/>
    <w:rsid w:val="0029240B"/>
    <w:rPr>
      <w:rFonts w:ascii="Arial" w:hAnsi="Arial"/>
      <w:sz w:val="28"/>
      <w:lang w:val="en-GB" w:eastAsia="en-US"/>
    </w:rPr>
  </w:style>
  <w:style w:type="character" w:customStyle="1" w:styleId="Heading4Char">
    <w:name w:val="Heading 4 Char"/>
    <w:link w:val="Heading4"/>
    <w:qFormat/>
    <w:rsid w:val="0029240B"/>
    <w:rPr>
      <w:rFonts w:ascii="Arial" w:hAnsi="Arial"/>
      <w:sz w:val="24"/>
      <w:lang w:val="en-GB" w:eastAsia="en-US"/>
    </w:rPr>
  </w:style>
  <w:style w:type="character" w:customStyle="1" w:styleId="Heading5Char">
    <w:name w:val="Heading 5 Char"/>
    <w:link w:val="Heading5"/>
    <w:rsid w:val="0029240B"/>
    <w:rPr>
      <w:rFonts w:ascii="Arial" w:hAnsi="Arial"/>
      <w:sz w:val="22"/>
      <w:lang w:val="en-GB" w:eastAsia="en-US"/>
    </w:rPr>
  </w:style>
  <w:style w:type="character" w:customStyle="1" w:styleId="Heading6Char">
    <w:name w:val="Heading 6 Char"/>
    <w:link w:val="Heading6"/>
    <w:rsid w:val="0029240B"/>
    <w:rPr>
      <w:rFonts w:ascii="Arial" w:hAnsi="Arial"/>
      <w:lang w:val="en-GB" w:eastAsia="en-US"/>
    </w:rPr>
  </w:style>
  <w:style w:type="character" w:customStyle="1" w:styleId="Heading7Char">
    <w:name w:val="Heading 7 Char"/>
    <w:link w:val="Heading7"/>
    <w:rsid w:val="0029240B"/>
    <w:rPr>
      <w:rFonts w:ascii="Arial" w:hAnsi="Arial"/>
      <w:lang w:val="en-GB" w:eastAsia="en-US"/>
    </w:rPr>
  </w:style>
  <w:style w:type="character" w:customStyle="1" w:styleId="Heading8Char">
    <w:name w:val="Heading 8 Char"/>
    <w:link w:val="Heading8"/>
    <w:rsid w:val="0029240B"/>
    <w:rPr>
      <w:rFonts w:ascii="Arial" w:hAnsi="Arial"/>
      <w:sz w:val="36"/>
      <w:lang w:val="en-GB" w:eastAsia="en-US"/>
    </w:rPr>
  </w:style>
  <w:style w:type="character" w:customStyle="1" w:styleId="Heading9Char">
    <w:name w:val="Heading 9 Char"/>
    <w:link w:val="Heading9"/>
    <w:rsid w:val="0029240B"/>
    <w:rPr>
      <w:rFonts w:ascii="Arial" w:hAnsi="Arial"/>
      <w:sz w:val="36"/>
      <w:lang w:val="en-GB" w:eastAsia="en-US"/>
    </w:rPr>
  </w:style>
  <w:style w:type="character" w:styleId="HTMLCode">
    <w:name w:val="HTML Code"/>
    <w:uiPriority w:val="99"/>
    <w:unhideWhenUsed/>
    <w:rsid w:val="0029240B"/>
    <w:rPr>
      <w:rFonts w:ascii="Courier New" w:eastAsia="Times New Roman" w:hAnsi="Courier New" w:cs="Courier New" w:hint="default"/>
      <w:sz w:val="20"/>
      <w:szCs w:val="20"/>
    </w:rPr>
  </w:style>
  <w:style w:type="character" w:customStyle="1" w:styleId="Heading3Char1">
    <w:name w:val="Heading 3 Char1"/>
    <w:aliases w:val="h3 Char1"/>
    <w:semiHidden/>
    <w:rsid w:val="0029240B"/>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292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eastAsia="SimSun" w:hAnsi="Courier New" w:cs="Courier New"/>
      <w:lang w:eastAsia="zh-CN"/>
    </w:rPr>
  </w:style>
  <w:style w:type="character" w:customStyle="1" w:styleId="HTMLPreformattedChar">
    <w:name w:val="HTML Preformatted Char"/>
    <w:basedOn w:val="DefaultParagraphFont"/>
    <w:link w:val="HTMLPreformatted"/>
    <w:uiPriority w:val="99"/>
    <w:rsid w:val="0029240B"/>
    <w:rPr>
      <w:rFonts w:ascii="Courier New" w:eastAsia="SimSun" w:hAnsi="Courier New" w:cs="Courier New"/>
      <w:lang w:val="en-GB" w:eastAsia="zh-CN"/>
    </w:rPr>
  </w:style>
  <w:style w:type="paragraph" w:customStyle="1" w:styleId="msonormal0">
    <w:name w:val="msonormal"/>
    <w:basedOn w:val="Normal"/>
    <w:rsid w:val="0029240B"/>
    <w:pPr>
      <w:spacing w:before="100" w:beforeAutospacing="1" w:after="100" w:afterAutospacing="1"/>
    </w:pPr>
    <w:rPr>
      <w:rFonts w:eastAsia="SimSun"/>
      <w:sz w:val="24"/>
      <w:szCs w:val="24"/>
      <w:lang w:eastAsia="en-GB"/>
    </w:rPr>
  </w:style>
  <w:style w:type="character" w:customStyle="1" w:styleId="FootnoteTextChar">
    <w:name w:val="Footnote Text Char"/>
    <w:link w:val="FootnoteText"/>
    <w:rsid w:val="0029240B"/>
    <w:rPr>
      <w:rFonts w:ascii="Times New Roman" w:hAnsi="Times New Roman"/>
      <w:sz w:val="16"/>
      <w:lang w:val="en-GB" w:eastAsia="en-US"/>
    </w:rPr>
  </w:style>
  <w:style w:type="character" w:customStyle="1" w:styleId="CommentTextChar">
    <w:name w:val="Comment Text Char"/>
    <w:link w:val="CommentText"/>
    <w:qFormat/>
    <w:rsid w:val="0029240B"/>
    <w:rPr>
      <w:rFonts w:ascii="Times New Roman" w:hAnsi="Times New Roman"/>
      <w:lang w:val="en-GB" w:eastAsia="en-US"/>
    </w:rPr>
  </w:style>
  <w:style w:type="character" w:customStyle="1" w:styleId="HeaderChar">
    <w:name w:val="Header Char"/>
    <w:link w:val="Header"/>
    <w:rsid w:val="0029240B"/>
    <w:rPr>
      <w:rFonts w:ascii="Arial" w:hAnsi="Arial"/>
      <w:b/>
      <w:noProof/>
      <w:sz w:val="18"/>
      <w:lang w:val="en-GB" w:eastAsia="en-US"/>
    </w:rPr>
  </w:style>
  <w:style w:type="character" w:customStyle="1" w:styleId="FooterChar">
    <w:name w:val="Footer Char"/>
    <w:link w:val="Footer"/>
    <w:rsid w:val="0029240B"/>
    <w:rPr>
      <w:rFonts w:ascii="Arial" w:hAnsi="Arial"/>
      <w:b/>
      <w:i/>
      <w:noProof/>
      <w:sz w:val="18"/>
      <w:lang w:val="en-GB" w:eastAsia="en-US"/>
    </w:rPr>
  </w:style>
  <w:style w:type="paragraph" w:styleId="Caption">
    <w:name w:val="caption"/>
    <w:basedOn w:val="Normal"/>
    <w:next w:val="Normal"/>
    <w:unhideWhenUsed/>
    <w:qFormat/>
    <w:rsid w:val="0029240B"/>
    <w:pPr>
      <w:overflowPunct w:val="0"/>
      <w:autoSpaceDE w:val="0"/>
      <w:autoSpaceDN w:val="0"/>
      <w:adjustRightInd w:val="0"/>
    </w:pPr>
    <w:rPr>
      <w:rFonts w:eastAsia="SimSun"/>
      <w:b/>
      <w:bCs/>
    </w:rPr>
  </w:style>
  <w:style w:type="paragraph" w:styleId="BodyText">
    <w:name w:val="Body Text"/>
    <w:basedOn w:val="Normal"/>
    <w:link w:val="BodyTextChar"/>
    <w:uiPriority w:val="99"/>
    <w:unhideWhenUsed/>
    <w:rsid w:val="0029240B"/>
    <w:pPr>
      <w:overflowPunct w:val="0"/>
      <w:autoSpaceDE w:val="0"/>
      <w:autoSpaceDN w:val="0"/>
      <w:adjustRightInd w:val="0"/>
    </w:pPr>
    <w:rPr>
      <w:rFonts w:eastAsia="SimSun"/>
    </w:rPr>
  </w:style>
  <w:style w:type="character" w:customStyle="1" w:styleId="BodyTextChar">
    <w:name w:val="Body Text Char"/>
    <w:basedOn w:val="DefaultParagraphFont"/>
    <w:link w:val="BodyText"/>
    <w:uiPriority w:val="99"/>
    <w:rsid w:val="0029240B"/>
    <w:rPr>
      <w:rFonts w:ascii="Times New Roman" w:eastAsia="SimSun" w:hAnsi="Times New Roman"/>
      <w:lang w:val="en-GB" w:eastAsia="en-US"/>
    </w:rPr>
  </w:style>
  <w:style w:type="paragraph" w:styleId="BodyTextFirstIndent">
    <w:name w:val="Body Text First Indent"/>
    <w:basedOn w:val="Normal"/>
    <w:link w:val="BodyTextFirstIndentChar"/>
    <w:unhideWhenUsed/>
    <w:rsid w:val="0029240B"/>
    <w:pPr>
      <w:widowControl w:val="0"/>
      <w:overflowPunct w:val="0"/>
      <w:autoSpaceDE w:val="0"/>
      <w:autoSpaceDN w:val="0"/>
      <w:adjustRightInd w:val="0"/>
      <w:spacing w:after="0" w:line="360" w:lineRule="auto"/>
      <w:ind w:firstLineChars="200" w:firstLine="420"/>
      <w:jc w:val="both"/>
    </w:pPr>
    <w:rPr>
      <w:rFonts w:ascii="Arial" w:eastAsia="SimSun" w:hAnsi="Arial"/>
      <w:sz w:val="21"/>
      <w:szCs w:val="21"/>
      <w:lang w:eastAsia="zh-CN"/>
    </w:rPr>
  </w:style>
  <w:style w:type="character" w:customStyle="1" w:styleId="BodyTextFirstIndentChar">
    <w:name w:val="Body Text First Indent Char"/>
    <w:basedOn w:val="BodyTextChar"/>
    <w:link w:val="BodyTextFirstIndent"/>
    <w:rsid w:val="0029240B"/>
    <w:rPr>
      <w:rFonts w:ascii="Arial" w:eastAsia="SimSun" w:hAnsi="Arial"/>
      <w:sz w:val="21"/>
      <w:szCs w:val="21"/>
      <w:lang w:val="en-GB" w:eastAsia="zh-CN"/>
    </w:rPr>
  </w:style>
  <w:style w:type="character" w:customStyle="1" w:styleId="DocumentMapChar">
    <w:name w:val="Document Map Char"/>
    <w:link w:val="DocumentMap"/>
    <w:rsid w:val="0029240B"/>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29240B"/>
    <w:pPr>
      <w:widowControl w:val="0"/>
      <w:overflowPunct w:val="0"/>
      <w:autoSpaceDE w:val="0"/>
      <w:autoSpaceDN w:val="0"/>
      <w:adjustRightInd w:val="0"/>
      <w:spacing w:after="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uiPriority w:val="99"/>
    <w:rsid w:val="0029240B"/>
    <w:rPr>
      <w:rFonts w:ascii="SimSun" w:eastAsia="SimSun" w:hAnsi="Courier New" w:cs="Courier New"/>
      <w:kern w:val="2"/>
      <w:sz w:val="21"/>
      <w:szCs w:val="21"/>
      <w:lang w:val="en-GB" w:eastAsia="zh-CN"/>
    </w:rPr>
  </w:style>
  <w:style w:type="character" w:customStyle="1" w:styleId="CommentSubjectChar">
    <w:name w:val="Comment Subject Char"/>
    <w:link w:val="CommentSubject"/>
    <w:rsid w:val="0029240B"/>
    <w:rPr>
      <w:rFonts w:ascii="Times New Roman" w:hAnsi="Times New Roman"/>
      <w:b/>
      <w:bCs/>
      <w:lang w:val="en-GB" w:eastAsia="en-US"/>
    </w:rPr>
  </w:style>
  <w:style w:type="paragraph" w:styleId="Revision">
    <w:name w:val="Revision"/>
    <w:uiPriority w:val="99"/>
    <w:semiHidden/>
    <w:rsid w:val="0029240B"/>
    <w:rPr>
      <w:rFonts w:ascii="Times New Roman" w:eastAsia="SimSun" w:hAnsi="Times New Roman"/>
      <w:lang w:val="en-GB" w:eastAsia="en-US"/>
    </w:rPr>
  </w:style>
  <w:style w:type="paragraph" w:styleId="ListParagraph">
    <w:name w:val="List Paragraph"/>
    <w:basedOn w:val="Normal"/>
    <w:uiPriority w:val="34"/>
    <w:qFormat/>
    <w:rsid w:val="0029240B"/>
    <w:pPr>
      <w:overflowPunct w:val="0"/>
      <w:autoSpaceDE w:val="0"/>
      <w:autoSpaceDN w:val="0"/>
      <w:adjustRightInd w:val="0"/>
      <w:spacing w:after="0"/>
      <w:ind w:left="720"/>
      <w:contextualSpacing/>
    </w:pPr>
    <w:rPr>
      <w:rFonts w:ascii="Arial" w:eastAsia="SimSun" w:hAnsi="Arial"/>
      <w:sz w:val="22"/>
    </w:rPr>
  </w:style>
  <w:style w:type="character" w:customStyle="1" w:styleId="PLChar">
    <w:name w:val="PL Char"/>
    <w:link w:val="PL"/>
    <w:qFormat/>
    <w:locked/>
    <w:rsid w:val="0029240B"/>
    <w:rPr>
      <w:rFonts w:ascii="Courier New" w:hAnsi="Courier New"/>
      <w:noProof/>
      <w:sz w:val="16"/>
      <w:lang w:val="en-GB" w:eastAsia="en-US"/>
    </w:rPr>
  </w:style>
  <w:style w:type="character" w:customStyle="1" w:styleId="TACChar">
    <w:name w:val="TAC Char"/>
    <w:link w:val="TAC"/>
    <w:qFormat/>
    <w:locked/>
    <w:rsid w:val="0029240B"/>
    <w:rPr>
      <w:rFonts w:ascii="Arial" w:hAnsi="Arial"/>
      <w:sz w:val="18"/>
      <w:lang w:val="en-GB" w:eastAsia="en-US"/>
    </w:rPr>
  </w:style>
  <w:style w:type="character" w:customStyle="1" w:styleId="EXChar">
    <w:name w:val="EX Char"/>
    <w:link w:val="EX"/>
    <w:locked/>
    <w:rsid w:val="0029240B"/>
    <w:rPr>
      <w:rFonts w:ascii="Times New Roman" w:hAnsi="Times New Roman"/>
      <w:lang w:val="en-GB" w:eastAsia="en-US"/>
    </w:rPr>
  </w:style>
  <w:style w:type="character" w:customStyle="1" w:styleId="EditorsNoteChar">
    <w:name w:val="Editor's Note Char"/>
    <w:link w:val="EditorsNote"/>
    <w:locked/>
    <w:rsid w:val="0029240B"/>
    <w:rPr>
      <w:rFonts w:ascii="Times New Roman" w:hAnsi="Times New Roman"/>
      <w:color w:val="FF0000"/>
      <w:lang w:val="en-GB" w:eastAsia="en-US"/>
    </w:rPr>
  </w:style>
  <w:style w:type="character" w:customStyle="1" w:styleId="B2Char">
    <w:name w:val="B2 Char"/>
    <w:link w:val="B2"/>
    <w:qFormat/>
    <w:locked/>
    <w:rsid w:val="0029240B"/>
    <w:rPr>
      <w:rFonts w:ascii="Times New Roman" w:hAnsi="Times New Roman"/>
      <w:lang w:val="en-GB" w:eastAsia="en-US"/>
    </w:rPr>
  </w:style>
  <w:style w:type="paragraph" w:customStyle="1" w:styleId="a">
    <w:name w:val="表格文本"/>
    <w:basedOn w:val="Normal"/>
    <w:rsid w:val="0029240B"/>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29240B"/>
    <w:pPr>
      <w:overflowPunct w:val="0"/>
      <w:autoSpaceDE w:val="0"/>
      <w:autoSpaceDN w:val="0"/>
      <w:adjustRightInd w:val="0"/>
      <w:spacing w:after="0"/>
    </w:pPr>
    <w:rPr>
      <w:rFonts w:eastAsia="SimSun"/>
      <w:sz w:val="24"/>
      <w:szCs w:val="24"/>
    </w:rPr>
  </w:style>
  <w:style w:type="paragraph" w:customStyle="1" w:styleId="FL">
    <w:name w:val="FL"/>
    <w:basedOn w:val="Normal"/>
    <w:rsid w:val="0029240B"/>
    <w:pPr>
      <w:keepNext/>
      <w:keepLines/>
      <w:overflowPunct w:val="0"/>
      <w:autoSpaceDE w:val="0"/>
      <w:autoSpaceDN w:val="0"/>
      <w:adjustRightInd w:val="0"/>
      <w:spacing w:before="60"/>
      <w:jc w:val="center"/>
    </w:pPr>
    <w:rPr>
      <w:rFonts w:ascii="Arial" w:eastAsia="SimSun" w:hAnsi="Arial"/>
      <w:b/>
    </w:rPr>
  </w:style>
  <w:style w:type="paragraph" w:customStyle="1" w:styleId="Default">
    <w:name w:val="Default"/>
    <w:rsid w:val="0029240B"/>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29240B"/>
  </w:style>
  <w:style w:type="character" w:customStyle="1" w:styleId="msoins0">
    <w:name w:val="msoins"/>
    <w:rsid w:val="0029240B"/>
  </w:style>
  <w:style w:type="character" w:customStyle="1" w:styleId="NOZchn">
    <w:name w:val="NO Zchn"/>
    <w:locked/>
    <w:rsid w:val="0029240B"/>
    <w:rPr>
      <w:rFonts w:ascii="Times New Roman" w:hAnsi="Times New Roman" w:cs="Times New Roman" w:hint="default"/>
      <w:lang w:val="en-GB"/>
    </w:rPr>
  </w:style>
  <w:style w:type="character" w:customStyle="1" w:styleId="normaltextrun1">
    <w:name w:val="normaltextrun1"/>
    <w:rsid w:val="0029240B"/>
  </w:style>
  <w:style w:type="character" w:customStyle="1" w:styleId="spellingerror">
    <w:name w:val="spellingerror"/>
    <w:rsid w:val="0029240B"/>
  </w:style>
  <w:style w:type="character" w:customStyle="1" w:styleId="eop">
    <w:name w:val="eop"/>
    <w:rsid w:val="0029240B"/>
  </w:style>
  <w:style w:type="character" w:customStyle="1" w:styleId="EXCar">
    <w:name w:val="EX Car"/>
    <w:rsid w:val="0029240B"/>
    <w:rPr>
      <w:lang w:val="en-GB" w:eastAsia="en-US"/>
    </w:rPr>
  </w:style>
  <w:style w:type="character" w:customStyle="1" w:styleId="TAHChar">
    <w:name w:val="TAH Char"/>
    <w:rsid w:val="0029240B"/>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29240B"/>
    <w:rPr>
      <w:rFonts w:ascii="Calibri Light" w:eastAsia="Times New Roman" w:hAnsi="Calibri Light" w:cs="Times New Roman" w:hint="default"/>
      <w:color w:val="2F5496"/>
      <w:sz w:val="26"/>
      <w:szCs w:val="26"/>
      <w:lang w:val="en-GB"/>
    </w:rPr>
  </w:style>
  <w:style w:type="character" w:customStyle="1" w:styleId="idiff">
    <w:name w:val="idiff"/>
    <w:rsid w:val="0029240B"/>
  </w:style>
  <w:style w:type="character" w:customStyle="1" w:styleId="line">
    <w:name w:val="line"/>
    <w:rsid w:val="0029240B"/>
  </w:style>
  <w:style w:type="table" w:customStyle="1" w:styleId="11">
    <w:name w:val="网格表 1 浅色1"/>
    <w:basedOn w:val="TableNormal"/>
    <w:uiPriority w:val="46"/>
    <w:rsid w:val="0029240B"/>
    <w:rPr>
      <w:rFonts w:ascii="Calibri" w:eastAsia="SimSu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29240B"/>
    <w:rPr>
      <w:lang w:eastAsia="en-US"/>
    </w:rPr>
  </w:style>
  <w:style w:type="character" w:customStyle="1" w:styleId="StyleHeading3h3CourierNewChar">
    <w:name w:val="Style Heading 3h3 + Courier New Char"/>
    <w:link w:val="StyleHeading3h3CourierNew"/>
    <w:locked/>
    <w:rsid w:val="0029240B"/>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29240B"/>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29240B"/>
    <w:pPr>
      <w:overflowPunct w:val="0"/>
      <w:autoSpaceDE w:val="0"/>
      <w:autoSpaceDN w:val="0"/>
      <w:adjustRightInd w:val="0"/>
      <w:spacing w:after="0"/>
    </w:pPr>
    <w:rPr>
      <w:rFonts w:ascii="Courier New" w:eastAsia="SimSun" w:hAnsi="Courier New"/>
      <w:lang w:eastAsia="pl-PL"/>
    </w:rPr>
  </w:style>
  <w:style w:type="paragraph" w:customStyle="1" w:styleId="B1">
    <w:name w:val="B1+"/>
    <w:basedOn w:val="Normal"/>
    <w:link w:val="B1Car"/>
    <w:rsid w:val="0029240B"/>
    <w:pPr>
      <w:numPr>
        <w:numId w:val="25"/>
      </w:numPr>
      <w:overflowPunct w:val="0"/>
      <w:autoSpaceDE w:val="0"/>
      <w:autoSpaceDN w:val="0"/>
      <w:adjustRightInd w:val="0"/>
      <w:textAlignment w:val="baseline"/>
    </w:pPr>
    <w:rPr>
      <w:rFonts w:eastAsia="SimSun"/>
    </w:rPr>
  </w:style>
  <w:style w:type="character" w:customStyle="1" w:styleId="B1Car">
    <w:name w:val="B1+ Car"/>
    <w:link w:val="B1"/>
    <w:rsid w:val="0029240B"/>
    <w:rPr>
      <w:rFonts w:ascii="Times New Roman" w:eastAsia="SimSun" w:hAnsi="Times New Roman"/>
      <w:lang w:val="en-GB" w:eastAsia="en-US"/>
    </w:rPr>
  </w:style>
  <w:style w:type="character" w:styleId="Emphasis">
    <w:name w:val="Emphasis"/>
    <w:basedOn w:val="DefaultParagraphFont"/>
    <w:uiPriority w:val="20"/>
    <w:qFormat/>
    <w:rsid w:val="0029240B"/>
    <w:rPr>
      <w:i/>
      <w:iCs/>
    </w:rPr>
  </w:style>
  <w:style w:type="paragraph" w:styleId="Bibliography">
    <w:name w:val="Bibliography"/>
    <w:basedOn w:val="Normal"/>
    <w:next w:val="Normal"/>
    <w:uiPriority w:val="37"/>
    <w:semiHidden/>
    <w:unhideWhenUsed/>
    <w:rsid w:val="0029240B"/>
    <w:rPr>
      <w:rFonts w:eastAsia="SimSun"/>
    </w:rPr>
  </w:style>
  <w:style w:type="paragraph" w:styleId="BlockText">
    <w:name w:val="Block Text"/>
    <w:basedOn w:val="Normal"/>
    <w:rsid w:val="002924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29240B"/>
    <w:pPr>
      <w:spacing w:after="120" w:line="480" w:lineRule="auto"/>
    </w:pPr>
    <w:rPr>
      <w:rFonts w:eastAsia="SimSun"/>
    </w:rPr>
  </w:style>
  <w:style w:type="character" w:customStyle="1" w:styleId="BodyText2Char">
    <w:name w:val="Body Text 2 Char"/>
    <w:basedOn w:val="DefaultParagraphFont"/>
    <w:link w:val="BodyText2"/>
    <w:rsid w:val="0029240B"/>
    <w:rPr>
      <w:rFonts w:ascii="Times New Roman" w:eastAsia="SimSun" w:hAnsi="Times New Roman"/>
      <w:lang w:val="en-GB" w:eastAsia="en-US"/>
    </w:rPr>
  </w:style>
  <w:style w:type="paragraph" w:styleId="BodyText3">
    <w:name w:val="Body Text 3"/>
    <w:basedOn w:val="Normal"/>
    <w:link w:val="BodyText3Char"/>
    <w:rsid w:val="0029240B"/>
    <w:pPr>
      <w:spacing w:after="120"/>
    </w:pPr>
    <w:rPr>
      <w:rFonts w:eastAsia="SimSun"/>
      <w:sz w:val="16"/>
      <w:szCs w:val="16"/>
    </w:rPr>
  </w:style>
  <w:style w:type="character" w:customStyle="1" w:styleId="BodyText3Char">
    <w:name w:val="Body Text 3 Char"/>
    <w:basedOn w:val="DefaultParagraphFont"/>
    <w:link w:val="BodyText3"/>
    <w:rsid w:val="0029240B"/>
    <w:rPr>
      <w:rFonts w:ascii="Times New Roman" w:eastAsia="SimSun" w:hAnsi="Times New Roman"/>
      <w:sz w:val="16"/>
      <w:szCs w:val="16"/>
      <w:lang w:val="en-GB" w:eastAsia="en-US"/>
    </w:rPr>
  </w:style>
  <w:style w:type="paragraph" w:styleId="BodyTextIndent">
    <w:name w:val="Body Text Indent"/>
    <w:basedOn w:val="Normal"/>
    <w:link w:val="BodyTextIndentChar"/>
    <w:rsid w:val="0029240B"/>
    <w:pPr>
      <w:spacing w:after="120"/>
      <w:ind w:left="283"/>
    </w:pPr>
    <w:rPr>
      <w:rFonts w:eastAsia="SimSun"/>
    </w:rPr>
  </w:style>
  <w:style w:type="character" w:customStyle="1" w:styleId="BodyTextIndentChar">
    <w:name w:val="Body Text Indent Char"/>
    <w:basedOn w:val="DefaultParagraphFont"/>
    <w:link w:val="BodyTextIndent"/>
    <w:rsid w:val="0029240B"/>
    <w:rPr>
      <w:rFonts w:ascii="Times New Roman" w:eastAsia="SimSun" w:hAnsi="Times New Roman"/>
      <w:lang w:val="en-GB" w:eastAsia="en-US"/>
    </w:rPr>
  </w:style>
  <w:style w:type="paragraph" w:styleId="BodyTextFirstIndent2">
    <w:name w:val="Body Text First Indent 2"/>
    <w:basedOn w:val="BodyTextIndent"/>
    <w:link w:val="BodyTextFirstIndent2Char"/>
    <w:rsid w:val="0029240B"/>
    <w:pPr>
      <w:spacing w:after="180"/>
      <w:ind w:left="360" w:firstLine="360"/>
    </w:pPr>
  </w:style>
  <w:style w:type="character" w:customStyle="1" w:styleId="BodyTextFirstIndent2Char">
    <w:name w:val="Body Text First Indent 2 Char"/>
    <w:basedOn w:val="BodyTextIndentChar"/>
    <w:link w:val="BodyTextFirstIndent2"/>
    <w:rsid w:val="0029240B"/>
    <w:rPr>
      <w:rFonts w:ascii="Times New Roman" w:eastAsia="SimSun" w:hAnsi="Times New Roman"/>
      <w:lang w:val="en-GB" w:eastAsia="en-US"/>
    </w:rPr>
  </w:style>
  <w:style w:type="paragraph" w:styleId="BodyTextIndent2">
    <w:name w:val="Body Text Indent 2"/>
    <w:basedOn w:val="Normal"/>
    <w:link w:val="BodyTextIndent2Char"/>
    <w:rsid w:val="0029240B"/>
    <w:pPr>
      <w:spacing w:after="120" w:line="480" w:lineRule="auto"/>
      <w:ind w:left="283"/>
    </w:pPr>
    <w:rPr>
      <w:rFonts w:eastAsia="SimSun"/>
    </w:rPr>
  </w:style>
  <w:style w:type="character" w:customStyle="1" w:styleId="BodyTextIndent2Char">
    <w:name w:val="Body Text Indent 2 Char"/>
    <w:basedOn w:val="DefaultParagraphFont"/>
    <w:link w:val="BodyTextIndent2"/>
    <w:rsid w:val="0029240B"/>
    <w:rPr>
      <w:rFonts w:ascii="Times New Roman" w:eastAsia="SimSun" w:hAnsi="Times New Roman"/>
      <w:lang w:val="en-GB" w:eastAsia="en-US"/>
    </w:rPr>
  </w:style>
  <w:style w:type="paragraph" w:styleId="BodyTextIndent3">
    <w:name w:val="Body Text Indent 3"/>
    <w:basedOn w:val="Normal"/>
    <w:link w:val="BodyTextIndent3Char"/>
    <w:rsid w:val="0029240B"/>
    <w:pPr>
      <w:spacing w:after="120"/>
      <w:ind w:left="283"/>
    </w:pPr>
    <w:rPr>
      <w:rFonts w:eastAsia="SimSun"/>
      <w:sz w:val="16"/>
      <w:szCs w:val="16"/>
    </w:rPr>
  </w:style>
  <w:style w:type="character" w:customStyle="1" w:styleId="BodyTextIndent3Char">
    <w:name w:val="Body Text Indent 3 Char"/>
    <w:basedOn w:val="DefaultParagraphFont"/>
    <w:link w:val="BodyTextIndent3"/>
    <w:rsid w:val="0029240B"/>
    <w:rPr>
      <w:rFonts w:ascii="Times New Roman" w:eastAsia="SimSun" w:hAnsi="Times New Roman"/>
      <w:sz w:val="16"/>
      <w:szCs w:val="16"/>
      <w:lang w:val="en-GB" w:eastAsia="en-US"/>
    </w:rPr>
  </w:style>
  <w:style w:type="paragraph" w:styleId="Closing">
    <w:name w:val="Closing"/>
    <w:basedOn w:val="Normal"/>
    <w:link w:val="ClosingChar"/>
    <w:rsid w:val="0029240B"/>
    <w:pPr>
      <w:spacing w:after="0"/>
      <w:ind w:left="4252"/>
    </w:pPr>
    <w:rPr>
      <w:rFonts w:eastAsia="SimSun"/>
    </w:rPr>
  </w:style>
  <w:style w:type="character" w:customStyle="1" w:styleId="ClosingChar">
    <w:name w:val="Closing Char"/>
    <w:basedOn w:val="DefaultParagraphFont"/>
    <w:link w:val="Closing"/>
    <w:rsid w:val="0029240B"/>
    <w:rPr>
      <w:rFonts w:ascii="Times New Roman" w:eastAsia="SimSun" w:hAnsi="Times New Roman"/>
      <w:lang w:val="en-GB" w:eastAsia="en-US"/>
    </w:rPr>
  </w:style>
  <w:style w:type="paragraph" w:styleId="Date">
    <w:name w:val="Date"/>
    <w:basedOn w:val="Normal"/>
    <w:next w:val="Normal"/>
    <w:link w:val="DateChar"/>
    <w:rsid w:val="0029240B"/>
    <w:rPr>
      <w:rFonts w:eastAsia="SimSun"/>
    </w:rPr>
  </w:style>
  <w:style w:type="character" w:customStyle="1" w:styleId="DateChar">
    <w:name w:val="Date Char"/>
    <w:basedOn w:val="DefaultParagraphFont"/>
    <w:link w:val="Date"/>
    <w:rsid w:val="0029240B"/>
    <w:rPr>
      <w:rFonts w:ascii="Times New Roman" w:eastAsia="SimSun" w:hAnsi="Times New Roman"/>
      <w:lang w:val="en-GB" w:eastAsia="en-US"/>
    </w:rPr>
  </w:style>
  <w:style w:type="paragraph" w:styleId="E-mailSignature">
    <w:name w:val="E-mail Signature"/>
    <w:basedOn w:val="Normal"/>
    <w:link w:val="E-mailSignatureChar"/>
    <w:rsid w:val="0029240B"/>
    <w:pPr>
      <w:spacing w:after="0"/>
    </w:pPr>
    <w:rPr>
      <w:rFonts w:eastAsia="SimSun"/>
    </w:rPr>
  </w:style>
  <w:style w:type="character" w:customStyle="1" w:styleId="E-mailSignatureChar">
    <w:name w:val="E-mail Signature Char"/>
    <w:basedOn w:val="DefaultParagraphFont"/>
    <w:link w:val="E-mailSignature"/>
    <w:rsid w:val="0029240B"/>
    <w:rPr>
      <w:rFonts w:ascii="Times New Roman" w:eastAsia="SimSun" w:hAnsi="Times New Roman"/>
      <w:lang w:val="en-GB" w:eastAsia="en-US"/>
    </w:rPr>
  </w:style>
  <w:style w:type="paragraph" w:styleId="EndnoteText">
    <w:name w:val="endnote text"/>
    <w:basedOn w:val="Normal"/>
    <w:link w:val="EndnoteTextChar"/>
    <w:rsid w:val="0029240B"/>
    <w:pPr>
      <w:spacing w:after="0"/>
    </w:pPr>
    <w:rPr>
      <w:rFonts w:eastAsia="SimSun"/>
    </w:rPr>
  </w:style>
  <w:style w:type="character" w:customStyle="1" w:styleId="EndnoteTextChar">
    <w:name w:val="Endnote Text Char"/>
    <w:basedOn w:val="DefaultParagraphFont"/>
    <w:link w:val="EndnoteText"/>
    <w:rsid w:val="0029240B"/>
    <w:rPr>
      <w:rFonts w:ascii="Times New Roman" w:eastAsia="SimSun" w:hAnsi="Times New Roman"/>
      <w:lang w:val="en-GB" w:eastAsia="en-US"/>
    </w:rPr>
  </w:style>
  <w:style w:type="paragraph" w:styleId="EnvelopeAddress">
    <w:name w:val="envelope address"/>
    <w:basedOn w:val="Normal"/>
    <w:rsid w:val="002924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9240B"/>
    <w:pPr>
      <w:spacing w:after="0"/>
    </w:pPr>
    <w:rPr>
      <w:rFonts w:asciiTheme="majorHAnsi" w:eastAsiaTheme="majorEastAsia" w:hAnsiTheme="majorHAnsi" w:cstheme="majorBidi"/>
    </w:rPr>
  </w:style>
  <w:style w:type="paragraph" w:styleId="HTMLAddress">
    <w:name w:val="HTML Address"/>
    <w:basedOn w:val="Normal"/>
    <w:link w:val="HTMLAddressChar"/>
    <w:rsid w:val="0029240B"/>
    <w:pPr>
      <w:spacing w:after="0"/>
    </w:pPr>
    <w:rPr>
      <w:rFonts w:eastAsia="SimSun"/>
      <w:i/>
      <w:iCs/>
    </w:rPr>
  </w:style>
  <w:style w:type="character" w:customStyle="1" w:styleId="HTMLAddressChar">
    <w:name w:val="HTML Address Char"/>
    <w:basedOn w:val="DefaultParagraphFont"/>
    <w:link w:val="HTMLAddress"/>
    <w:rsid w:val="0029240B"/>
    <w:rPr>
      <w:rFonts w:ascii="Times New Roman" w:eastAsia="SimSun" w:hAnsi="Times New Roman"/>
      <w:i/>
      <w:iCs/>
      <w:lang w:val="en-GB" w:eastAsia="en-US"/>
    </w:rPr>
  </w:style>
  <w:style w:type="paragraph" w:styleId="Index3">
    <w:name w:val="index 3"/>
    <w:basedOn w:val="Normal"/>
    <w:next w:val="Normal"/>
    <w:rsid w:val="0029240B"/>
    <w:pPr>
      <w:spacing w:after="0"/>
      <w:ind w:left="600" w:hanging="200"/>
    </w:pPr>
    <w:rPr>
      <w:rFonts w:eastAsia="SimSun"/>
    </w:rPr>
  </w:style>
  <w:style w:type="paragraph" w:styleId="Index4">
    <w:name w:val="index 4"/>
    <w:basedOn w:val="Normal"/>
    <w:next w:val="Normal"/>
    <w:rsid w:val="0029240B"/>
    <w:pPr>
      <w:spacing w:after="0"/>
      <w:ind w:left="800" w:hanging="200"/>
    </w:pPr>
    <w:rPr>
      <w:rFonts w:eastAsia="SimSun"/>
    </w:rPr>
  </w:style>
  <w:style w:type="paragraph" w:styleId="Index5">
    <w:name w:val="index 5"/>
    <w:basedOn w:val="Normal"/>
    <w:next w:val="Normal"/>
    <w:rsid w:val="0029240B"/>
    <w:pPr>
      <w:spacing w:after="0"/>
      <w:ind w:left="1000" w:hanging="200"/>
    </w:pPr>
    <w:rPr>
      <w:rFonts w:eastAsia="SimSun"/>
    </w:rPr>
  </w:style>
  <w:style w:type="paragraph" w:styleId="Index6">
    <w:name w:val="index 6"/>
    <w:basedOn w:val="Normal"/>
    <w:next w:val="Normal"/>
    <w:rsid w:val="0029240B"/>
    <w:pPr>
      <w:spacing w:after="0"/>
      <w:ind w:left="1200" w:hanging="200"/>
    </w:pPr>
    <w:rPr>
      <w:rFonts w:eastAsia="SimSun"/>
    </w:rPr>
  </w:style>
  <w:style w:type="paragraph" w:styleId="Index7">
    <w:name w:val="index 7"/>
    <w:basedOn w:val="Normal"/>
    <w:next w:val="Normal"/>
    <w:rsid w:val="0029240B"/>
    <w:pPr>
      <w:spacing w:after="0"/>
      <w:ind w:left="1400" w:hanging="200"/>
    </w:pPr>
    <w:rPr>
      <w:rFonts w:eastAsia="SimSun"/>
    </w:rPr>
  </w:style>
  <w:style w:type="paragraph" w:styleId="Index8">
    <w:name w:val="index 8"/>
    <w:basedOn w:val="Normal"/>
    <w:next w:val="Normal"/>
    <w:rsid w:val="0029240B"/>
    <w:pPr>
      <w:spacing w:after="0"/>
      <w:ind w:left="1600" w:hanging="200"/>
    </w:pPr>
    <w:rPr>
      <w:rFonts w:eastAsia="SimSun"/>
    </w:rPr>
  </w:style>
  <w:style w:type="paragraph" w:styleId="Index9">
    <w:name w:val="index 9"/>
    <w:basedOn w:val="Normal"/>
    <w:next w:val="Normal"/>
    <w:rsid w:val="0029240B"/>
    <w:pPr>
      <w:spacing w:after="0"/>
      <w:ind w:left="1800" w:hanging="200"/>
    </w:pPr>
    <w:rPr>
      <w:rFonts w:eastAsia="SimSun"/>
    </w:rPr>
  </w:style>
  <w:style w:type="paragraph" w:styleId="IndexHeading">
    <w:name w:val="index heading"/>
    <w:basedOn w:val="Normal"/>
    <w:next w:val="Index1"/>
    <w:rsid w:val="002924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240B"/>
    <w:pPr>
      <w:pBdr>
        <w:top w:val="single" w:sz="4" w:space="10" w:color="4F81BD" w:themeColor="accent1"/>
        <w:bottom w:val="single" w:sz="4" w:space="10" w:color="4F81BD" w:themeColor="accent1"/>
      </w:pBdr>
      <w:spacing w:before="360" w:after="360"/>
      <w:ind w:left="864" w:right="864"/>
      <w:jc w:val="center"/>
    </w:pPr>
    <w:rPr>
      <w:rFonts w:eastAsia="SimSun"/>
      <w:i/>
      <w:iCs/>
      <w:color w:val="4F81BD" w:themeColor="accent1"/>
    </w:rPr>
  </w:style>
  <w:style w:type="character" w:customStyle="1" w:styleId="IntenseQuoteChar">
    <w:name w:val="Intense Quote Char"/>
    <w:basedOn w:val="DefaultParagraphFont"/>
    <w:link w:val="IntenseQuote"/>
    <w:uiPriority w:val="30"/>
    <w:rsid w:val="0029240B"/>
    <w:rPr>
      <w:rFonts w:ascii="Times New Roman" w:eastAsia="SimSun" w:hAnsi="Times New Roman"/>
      <w:i/>
      <w:iCs/>
      <w:color w:val="4F81BD" w:themeColor="accent1"/>
      <w:lang w:val="en-GB" w:eastAsia="en-US"/>
    </w:rPr>
  </w:style>
  <w:style w:type="paragraph" w:styleId="ListContinue">
    <w:name w:val="List Continue"/>
    <w:basedOn w:val="Normal"/>
    <w:rsid w:val="0029240B"/>
    <w:pPr>
      <w:spacing w:after="120"/>
      <w:ind w:left="283"/>
      <w:contextualSpacing/>
    </w:pPr>
    <w:rPr>
      <w:rFonts w:eastAsia="SimSun"/>
    </w:rPr>
  </w:style>
  <w:style w:type="paragraph" w:styleId="ListContinue2">
    <w:name w:val="List Continue 2"/>
    <w:basedOn w:val="Normal"/>
    <w:rsid w:val="0029240B"/>
    <w:pPr>
      <w:spacing w:after="120"/>
      <w:ind w:left="566"/>
      <w:contextualSpacing/>
    </w:pPr>
    <w:rPr>
      <w:rFonts w:eastAsia="SimSun"/>
    </w:rPr>
  </w:style>
  <w:style w:type="paragraph" w:styleId="ListContinue3">
    <w:name w:val="List Continue 3"/>
    <w:basedOn w:val="Normal"/>
    <w:rsid w:val="0029240B"/>
    <w:pPr>
      <w:spacing w:after="120"/>
      <w:ind w:left="849"/>
      <w:contextualSpacing/>
    </w:pPr>
    <w:rPr>
      <w:rFonts w:eastAsia="SimSun"/>
    </w:rPr>
  </w:style>
  <w:style w:type="paragraph" w:styleId="ListContinue4">
    <w:name w:val="List Continue 4"/>
    <w:basedOn w:val="Normal"/>
    <w:rsid w:val="0029240B"/>
    <w:pPr>
      <w:spacing w:after="120"/>
      <w:ind w:left="1132"/>
      <w:contextualSpacing/>
    </w:pPr>
    <w:rPr>
      <w:rFonts w:eastAsia="SimSun"/>
    </w:rPr>
  </w:style>
  <w:style w:type="paragraph" w:styleId="ListContinue5">
    <w:name w:val="List Continue 5"/>
    <w:basedOn w:val="Normal"/>
    <w:rsid w:val="0029240B"/>
    <w:pPr>
      <w:spacing w:after="120"/>
      <w:ind w:left="1415"/>
      <w:contextualSpacing/>
    </w:pPr>
    <w:rPr>
      <w:rFonts w:eastAsia="SimSun"/>
    </w:rPr>
  </w:style>
  <w:style w:type="paragraph" w:styleId="ListNumber3">
    <w:name w:val="List Number 3"/>
    <w:basedOn w:val="Normal"/>
    <w:rsid w:val="0029240B"/>
    <w:pPr>
      <w:numPr>
        <w:numId w:val="47"/>
      </w:numPr>
      <w:contextualSpacing/>
    </w:pPr>
    <w:rPr>
      <w:rFonts w:eastAsia="SimSun"/>
    </w:rPr>
  </w:style>
  <w:style w:type="paragraph" w:styleId="ListNumber4">
    <w:name w:val="List Number 4"/>
    <w:basedOn w:val="Normal"/>
    <w:rsid w:val="0029240B"/>
    <w:pPr>
      <w:numPr>
        <w:numId w:val="48"/>
      </w:numPr>
      <w:contextualSpacing/>
    </w:pPr>
    <w:rPr>
      <w:rFonts w:eastAsia="SimSun"/>
    </w:rPr>
  </w:style>
  <w:style w:type="paragraph" w:styleId="ListNumber5">
    <w:name w:val="List Number 5"/>
    <w:basedOn w:val="Normal"/>
    <w:rsid w:val="0029240B"/>
    <w:pPr>
      <w:numPr>
        <w:numId w:val="49"/>
      </w:numPr>
      <w:contextualSpacing/>
    </w:pPr>
    <w:rPr>
      <w:rFonts w:eastAsia="SimSun"/>
    </w:rPr>
  </w:style>
  <w:style w:type="paragraph" w:styleId="MacroText">
    <w:name w:val="macro"/>
    <w:link w:val="MacroTextChar"/>
    <w:rsid w:val="0029240B"/>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lang w:val="en-GB" w:eastAsia="en-US"/>
    </w:rPr>
  </w:style>
  <w:style w:type="character" w:customStyle="1" w:styleId="MacroTextChar">
    <w:name w:val="Macro Text Char"/>
    <w:basedOn w:val="DefaultParagraphFont"/>
    <w:link w:val="MacroText"/>
    <w:rsid w:val="0029240B"/>
    <w:rPr>
      <w:rFonts w:ascii="Consolas" w:eastAsia="SimSun" w:hAnsi="Consolas"/>
      <w:lang w:val="en-GB" w:eastAsia="en-US"/>
    </w:rPr>
  </w:style>
  <w:style w:type="paragraph" w:styleId="MessageHeader">
    <w:name w:val="Message Header"/>
    <w:basedOn w:val="Normal"/>
    <w:link w:val="MessageHeaderChar"/>
    <w:rsid w:val="002924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924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29240B"/>
    <w:rPr>
      <w:rFonts w:ascii="Times New Roman" w:eastAsia="SimSun" w:hAnsi="Times New Roman"/>
      <w:lang w:val="en-GB" w:eastAsia="en-US"/>
    </w:rPr>
  </w:style>
  <w:style w:type="paragraph" w:styleId="NormalWeb">
    <w:name w:val="Normal (Web)"/>
    <w:basedOn w:val="Normal"/>
    <w:rsid w:val="0029240B"/>
    <w:rPr>
      <w:rFonts w:eastAsia="SimSun"/>
      <w:sz w:val="24"/>
      <w:szCs w:val="24"/>
    </w:rPr>
  </w:style>
  <w:style w:type="paragraph" w:styleId="NormalIndent">
    <w:name w:val="Normal Indent"/>
    <w:basedOn w:val="Normal"/>
    <w:rsid w:val="0029240B"/>
    <w:pPr>
      <w:ind w:left="720"/>
    </w:pPr>
    <w:rPr>
      <w:rFonts w:eastAsia="SimSun"/>
    </w:rPr>
  </w:style>
  <w:style w:type="paragraph" w:styleId="NoteHeading">
    <w:name w:val="Note Heading"/>
    <w:basedOn w:val="Normal"/>
    <w:next w:val="Normal"/>
    <w:link w:val="NoteHeadingChar"/>
    <w:rsid w:val="0029240B"/>
    <w:pPr>
      <w:spacing w:after="0"/>
    </w:pPr>
    <w:rPr>
      <w:rFonts w:eastAsia="SimSun"/>
    </w:rPr>
  </w:style>
  <w:style w:type="character" w:customStyle="1" w:styleId="NoteHeadingChar">
    <w:name w:val="Note Heading Char"/>
    <w:basedOn w:val="DefaultParagraphFont"/>
    <w:link w:val="NoteHeading"/>
    <w:rsid w:val="0029240B"/>
    <w:rPr>
      <w:rFonts w:ascii="Times New Roman" w:eastAsia="SimSun" w:hAnsi="Times New Roman"/>
      <w:lang w:val="en-GB" w:eastAsia="en-US"/>
    </w:rPr>
  </w:style>
  <w:style w:type="paragraph" w:styleId="Quote">
    <w:name w:val="Quote"/>
    <w:basedOn w:val="Normal"/>
    <w:next w:val="Normal"/>
    <w:link w:val="QuoteChar"/>
    <w:uiPriority w:val="29"/>
    <w:qFormat/>
    <w:rsid w:val="0029240B"/>
    <w:pPr>
      <w:spacing w:before="200" w:after="160"/>
      <w:ind w:left="864" w:right="864"/>
      <w:jc w:val="center"/>
    </w:pPr>
    <w:rPr>
      <w:rFonts w:eastAsia="SimSun"/>
      <w:i/>
      <w:iCs/>
      <w:color w:val="404040" w:themeColor="text1" w:themeTint="BF"/>
    </w:rPr>
  </w:style>
  <w:style w:type="character" w:customStyle="1" w:styleId="QuoteChar">
    <w:name w:val="Quote Char"/>
    <w:basedOn w:val="DefaultParagraphFont"/>
    <w:link w:val="Quote"/>
    <w:uiPriority w:val="29"/>
    <w:rsid w:val="0029240B"/>
    <w:rPr>
      <w:rFonts w:ascii="Times New Roman" w:eastAsia="SimSun" w:hAnsi="Times New Roman"/>
      <w:i/>
      <w:iCs/>
      <w:color w:val="404040" w:themeColor="text1" w:themeTint="BF"/>
      <w:lang w:val="en-GB" w:eastAsia="en-US"/>
    </w:rPr>
  </w:style>
  <w:style w:type="paragraph" w:styleId="Salutation">
    <w:name w:val="Salutation"/>
    <w:basedOn w:val="Normal"/>
    <w:next w:val="Normal"/>
    <w:link w:val="SalutationChar"/>
    <w:rsid w:val="0029240B"/>
    <w:rPr>
      <w:rFonts w:eastAsia="SimSun"/>
    </w:rPr>
  </w:style>
  <w:style w:type="character" w:customStyle="1" w:styleId="SalutationChar">
    <w:name w:val="Salutation Char"/>
    <w:basedOn w:val="DefaultParagraphFont"/>
    <w:link w:val="Salutation"/>
    <w:rsid w:val="0029240B"/>
    <w:rPr>
      <w:rFonts w:ascii="Times New Roman" w:eastAsia="SimSun" w:hAnsi="Times New Roman"/>
      <w:lang w:val="en-GB" w:eastAsia="en-US"/>
    </w:rPr>
  </w:style>
  <w:style w:type="paragraph" w:styleId="Signature">
    <w:name w:val="Signature"/>
    <w:basedOn w:val="Normal"/>
    <w:link w:val="SignatureChar"/>
    <w:rsid w:val="0029240B"/>
    <w:pPr>
      <w:spacing w:after="0"/>
      <w:ind w:left="4252"/>
    </w:pPr>
    <w:rPr>
      <w:rFonts w:eastAsia="SimSun"/>
    </w:rPr>
  </w:style>
  <w:style w:type="character" w:customStyle="1" w:styleId="SignatureChar">
    <w:name w:val="Signature Char"/>
    <w:basedOn w:val="DefaultParagraphFont"/>
    <w:link w:val="Signature"/>
    <w:rsid w:val="0029240B"/>
    <w:rPr>
      <w:rFonts w:ascii="Times New Roman" w:eastAsia="SimSun" w:hAnsi="Times New Roman"/>
      <w:lang w:val="en-GB" w:eastAsia="en-US"/>
    </w:rPr>
  </w:style>
  <w:style w:type="paragraph" w:styleId="Subtitle">
    <w:name w:val="Subtitle"/>
    <w:basedOn w:val="Normal"/>
    <w:next w:val="Normal"/>
    <w:link w:val="SubtitleChar"/>
    <w:qFormat/>
    <w:rsid w:val="002924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924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29240B"/>
    <w:pPr>
      <w:spacing w:after="0"/>
      <w:ind w:left="200" w:hanging="200"/>
    </w:pPr>
    <w:rPr>
      <w:rFonts w:eastAsia="SimSun"/>
    </w:rPr>
  </w:style>
  <w:style w:type="paragraph" w:styleId="TableofFigures">
    <w:name w:val="table of figures"/>
    <w:basedOn w:val="Normal"/>
    <w:next w:val="Normal"/>
    <w:rsid w:val="0029240B"/>
    <w:pPr>
      <w:spacing w:after="0"/>
    </w:pPr>
    <w:rPr>
      <w:rFonts w:eastAsia="SimSun"/>
    </w:rPr>
  </w:style>
  <w:style w:type="paragraph" w:styleId="Title">
    <w:name w:val="Title"/>
    <w:basedOn w:val="Normal"/>
    <w:next w:val="Normal"/>
    <w:link w:val="TitleChar"/>
    <w:qFormat/>
    <w:rsid w:val="002924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924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2924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924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NChar">
    <w:name w:val="TAN Char"/>
    <w:link w:val="TAN"/>
    <w:qFormat/>
    <w:locked/>
    <w:rsid w:val="0029240B"/>
    <w:rPr>
      <w:rFonts w:ascii="Arial" w:hAnsi="Arial"/>
      <w:sz w:val="18"/>
      <w:lang w:val="en-GB" w:eastAsia="en-US"/>
    </w:rPr>
  </w:style>
  <w:style w:type="character" w:customStyle="1" w:styleId="TFZchn">
    <w:name w:val="TF Zchn"/>
    <w:rsid w:val="0029240B"/>
    <w:rPr>
      <w:rFonts w:ascii="Arial" w:hAnsi="Arial"/>
      <w:b/>
      <w:lang w:val="en-GB" w:eastAsia="en-US"/>
    </w:rPr>
  </w:style>
  <w:style w:type="character" w:customStyle="1" w:styleId="ui-provider">
    <w:name w:val="ui-provider"/>
    <w:basedOn w:val="DefaultParagraphFont"/>
    <w:rsid w:val="0029240B"/>
  </w:style>
  <w:style w:type="character" w:customStyle="1" w:styleId="normaltextrun">
    <w:name w:val="normaltextrun"/>
    <w:basedOn w:val="DefaultParagraphFont"/>
    <w:rsid w:val="0029240B"/>
  </w:style>
  <w:style w:type="character" w:customStyle="1" w:styleId="tabchar">
    <w:name w:val="tabchar"/>
    <w:basedOn w:val="DefaultParagraphFont"/>
    <w:rsid w:val="00292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png"/><Relationship Id="rId42" Type="http://schemas.openxmlformats.org/officeDocument/2006/relationships/image" Target="media/image16.emf"/><Relationship Id="rId47" Type="http://schemas.openxmlformats.org/officeDocument/2006/relationships/image" Target="media/image19.emf"/><Relationship Id="rId63" Type="http://schemas.openxmlformats.org/officeDocument/2006/relationships/image" Target="media/image31.emf"/><Relationship Id="rId68" Type="http://schemas.openxmlformats.org/officeDocument/2006/relationships/image" Target="media/image34.emf"/><Relationship Id="rId16" Type="http://schemas.openxmlformats.org/officeDocument/2006/relationships/oleObject" Target="embeddings/oleObject2.bin"/><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oleObject" Target="embeddings/oleObject6.bin"/><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7.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emf"/><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image" Target="media/image10.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package" Target="embeddings/Microsoft_Word_Document5.docx"/><Relationship Id="rId56" Type="http://schemas.openxmlformats.org/officeDocument/2006/relationships/image" Target="media/image25.png"/><Relationship Id="rId64" Type="http://schemas.openxmlformats.org/officeDocument/2006/relationships/oleObject" Target="embeddings/Microsoft_Word_97_-_2003_Document3.doc"/><Relationship Id="rId69" Type="http://schemas.openxmlformats.org/officeDocument/2006/relationships/oleObject" Target="embeddings/oleObject10.bin"/><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6.emf"/><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package" Target="embeddings/Microsoft_Word_Document1.docx"/><Relationship Id="rId33" Type="http://schemas.openxmlformats.org/officeDocument/2006/relationships/oleObject" Target="embeddings/oleObject4.bin"/><Relationship Id="rId38" Type="http://schemas.openxmlformats.org/officeDocument/2006/relationships/image" Target="media/image14.emf"/><Relationship Id="rId46" Type="http://schemas.openxmlformats.org/officeDocument/2006/relationships/image" Target="media/image18.png"/><Relationship Id="rId59" Type="http://schemas.openxmlformats.org/officeDocument/2006/relationships/image" Target="media/image28.svg"/><Relationship Id="rId67" Type="http://schemas.openxmlformats.org/officeDocument/2006/relationships/package" Target="embeddings/Microsoft_Visio_Drawing7.vsdx"/><Relationship Id="rId20" Type="http://schemas.openxmlformats.org/officeDocument/2006/relationships/package" Target="embeddings/Microsoft_Word_Document.docx"/><Relationship Id="rId41" Type="http://schemas.openxmlformats.org/officeDocument/2006/relationships/oleObject" Target="embeddings/oleObject8.bin"/><Relationship Id="rId54" Type="http://schemas.openxmlformats.org/officeDocument/2006/relationships/image" Target="media/image23.png"/><Relationship Id="rId62" Type="http://schemas.openxmlformats.org/officeDocument/2006/relationships/oleObject" Target="embeddings/Microsoft_Word_97_-_2003_Document2.doc"/><Relationship Id="rId70" Type="http://schemas.openxmlformats.org/officeDocument/2006/relationships/image" Target="media/image35.emf"/><Relationship Id="rId75" Type="http://schemas.openxmlformats.org/officeDocument/2006/relationships/image" Target="media/image38.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Word_97_-_2003_Document1.doc"/><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6.svg"/><Relationship Id="rId10" Type="http://schemas.openxmlformats.org/officeDocument/2006/relationships/hyperlink" Target="http://www.3gpp.org/Change-Requests" TargetMode="External"/><Relationship Id="rId31" Type="http://schemas.openxmlformats.org/officeDocument/2006/relationships/oleObject" Target="embeddings/oleObject3.bin"/><Relationship Id="rId44" Type="http://schemas.openxmlformats.org/officeDocument/2006/relationships/image" Target="media/image17.emf"/><Relationship Id="rId52" Type="http://schemas.openxmlformats.org/officeDocument/2006/relationships/package" Target="embeddings/Microsoft_Word_Document6.docx"/><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package" Target="embeddings/Microsoft_Word_Document8.docx"/><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oleObject" Target="embeddings/Microsoft_Word_97_-_2003_Document.doc"/><Relationship Id="rId39" Type="http://schemas.openxmlformats.org/officeDocument/2006/relationships/oleObject" Target="embeddings/oleObject7.bin"/><Relationship Id="rId34" Type="http://schemas.openxmlformats.org/officeDocument/2006/relationships/image" Target="media/image12.emf"/><Relationship Id="rId50" Type="http://schemas.openxmlformats.org/officeDocument/2006/relationships/package" Target="embeddings/Microsoft_Visio_Drawing5.vsdx"/><Relationship Id="rId55" Type="http://schemas.openxmlformats.org/officeDocument/2006/relationships/image" Target="media/image24.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package" Target="embeddings/Microsoft_Word_Document7.docx"/><Relationship Id="rId2" Type="http://schemas.openxmlformats.org/officeDocument/2006/relationships/customXml" Target="../customXml/item1.xml"/><Relationship Id="rId29" Type="http://schemas.openxmlformats.org/officeDocument/2006/relationships/package" Target="embeddings/Microsoft_Word_Document3.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4.docx"/><Relationship Id="rId66"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62</TotalTime>
  <Pages>53</Pages>
  <Words>15704</Words>
  <Characters>89513</Characters>
  <Application>Microsoft Office Word</Application>
  <DocSecurity>0</DocSecurity>
  <Lines>745</Lines>
  <Paragraphs>210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105007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Nokia(SS1)-2</cp:lastModifiedBy>
  <cp:revision>19</cp:revision>
  <cp:lastPrinted>1899-12-31T23:00:00Z</cp:lastPrinted>
  <dcterms:created xsi:type="dcterms:W3CDTF">2020-02-03T08:32:00Z</dcterms:created>
  <dcterms:modified xsi:type="dcterms:W3CDTF">2024-10-17T10:56:00Z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157</vt:lpwstr>
  </property>
  <property fmtid="{D5CDD505-2E9C-101B-9397-08002B2CF9AE}" pid="4" name="MtgTitle">
    <vt:lpwstr/>
  </property>
  <property fmtid="{D5CDD505-2E9C-101B-9397-08002B2CF9AE}" pid="5" name="Location">
    <vt:lpwstr>Hyderabad</vt:lpwstr>
  </property>
  <property fmtid="{D5CDD505-2E9C-101B-9397-08002B2CF9AE}" pid="6" name="Country">
    <vt:lpwstr>India</vt:lpwstr>
  </property>
  <property fmtid="{D5CDD505-2E9C-101B-9397-08002B2CF9AE}" pid="7" name="StartDate">
    <vt:lpwstr>14th Oct 2024</vt:lpwstr>
  </property>
  <property fmtid="{D5CDD505-2E9C-101B-9397-08002B2CF9AE}" pid="8" name="EndDate">
    <vt:lpwstr>18th Oct 2024</vt:lpwstr>
  </property>
  <property fmtid="{D5CDD505-2E9C-101B-9397-08002B2CF9AE}" pid="9" name="Tdoc#">
    <vt:lpwstr>S5-245627</vt:lpwstr>
  </property>
  <property fmtid="{D5CDD505-2E9C-101B-9397-08002B2CF9AE}" pid="10" name="Spec#">
    <vt:lpwstr>28.541</vt:lpwstr>
  </property>
  <property fmtid="{D5CDD505-2E9C-101B-9397-08002B2CF9AE}" pid="11" name="Cr#">
    <vt:lpwstr>1382</vt:lpwstr>
  </property>
  <property fmtid="{D5CDD505-2E9C-101B-9397-08002B2CF9AE}" pid="12" name="Revision">
    <vt:lpwstr>-</vt:lpwstr>
  </property>
  <property fmtid="{D5CDD505-2E9C-101B-9397-08002B2CF9AE}" pid="13" name="Version">
    <vt:lpwstr>19.1.0</vt:lpwstr>
  </property>
  <property fmtid="{D5CDD505-2E9C-101B-9397-08002B2CF9AE}" pid="14" name="CrTitle">
    <vt:lpwstr>Rel-19 CR TS 28.541 Corrections to energy cost mapping rule description</vt:lpwstr>
  </property>
  <property fmtid="{D5CDD505-2E9C-101B-9397-08002B2CF9AE}" pid="15" name="SourceIfWg">
    <vt:lpwstr>Nokia</vt:lpwstr>
  </property>
  <property fmtid="{D5CDD505-2E9C-101B-9397-08002B2CF9AE}" pid="16" name="SourceIfTsg">
    <vt:lpwstr/>
  </property>
  <property fmtid="{D5CDD505-2E9C-101B-9397-08002B2CF9AE}" pid="17" name="RelatedWis">
    <vt:lpwstr>TEI18</vt:lpwstr>
  </property>
  <property fmtid="{D5CDD505-2E9C-101B-9397-08002B2CF9AE}" pid="18" name="Cat">
    <vt:lpwstr>A</vt:lpwstr>
  </property>
  <property fmtid="{D5CDD505-2E9C-101B-9397-08002B2CF9AE}" pid="19" name="ResDate">
    <vt:lpwstr>2024-10-04</vt:lpwstr>
  </property>
  <property fmtid="{D5CDD505-2E9C-101B-9397-08002B2CF9AE}" pid="20" name="Release">
    <vt:lpwstr>Rel-19</vt:lpwstr>
  </property>
</Properties>
</file>