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vsdx" ContentType="application/vnd.ms-visio.drawing"/>
  <Default Extension="doc" ContentType="application/msword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BA29F" w14:textId="02005C80" w:rsidR="009428AA" w:rsidRDefault="009428AA" w:rsidP="009428AA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r w:rsidR="00203968">
        <w:rPr>
          <w:b/>
          <w:noProof/>
          <w:sz w:val="24"/>
        </w:rPr>
        <w:fldChar w:fldCharType="begin"/>
      </w:r>
      <w:r w:rsidR="00203968">
        <w:rPr>
          <w:b/>
          <w:noProof/>
          <w:sz w:val="24"/>
        </w:rPr>
        <w:instrText xml:space="preserve"> DOCPROPERTY  TSG/WGRef  \* MERGEFORMAT </w:instrText>
      </w:r>
      <w:r w:rsidR="00203968">
        <w:rPr>
          <w:b/>
          <w:noProof/>
          <w:sz w:val="24"/>
        </w:rPr>
        <w:fldChar w:fldCharType="separate"/>
      </w:r>
      <w:r>
        <w:rPr>
          <w:b/>
          <w:noProof/>
          <w:sz w:val="24"/>
        </w:rPr>
        <w:t>SA5</w:t>
      </w:r>
      <w:r w:rsidR="00203968">
        <w:rPr>
          <w:b/>
          <w:noProof/>
          <w:sz w:val="24"/>
        </w:rPr>
        <w:fldChar w:fldCharType="end"/>
      </w:r>
      <w:r>
        <w:rPr>
          <w:b/>
          <w:noProof/>
          <w:sz w:val="24"/>
        </w:rPr>
        <w:t xml:space="preserve"> Meeting #</w:t>
      </w:r>
      <w:r w:rsidR="00203968">
        <w:rPr>
          <w:b/>
          <w:noProof/>
          <w:sz w:val="24"/>
        </w:rPr>
        <w:fldChar w:fldCharType="begin"/>
      </w:r>
      <w:r w:rsidR="00203968">
        <w:rPr>
          <w:b/>
          <w:noProof/>
          <w:sz w:val="24"/>
        </w:rPr>
        <w:instrText xml:space="preserve"> DOCPROPERTY  MtgSeq  \* MERGEFORMAT </w:instrText>
      </w:r>
      <w:r w:rsidR="00203968">
        <w:rPr>
          <w:b/>
          <w:noProof/>
          <w:sz w:val="24"/>
        </w:rPr>
        <w:fldChar w:fldCharType="separate"/>
      </w:r>
      <w:r w:rsidRPr="00EB09B7">
        <w:rPr>
          <w:b/>
          <w:noProof/>
          <w:sz w:val="24"/>
        </w:rPr>
        <w:t>156</w:t>
      </w:r>
      <w:r w:rsidR="00203968">
        <w:rPr>
          <w:b/>
          <w:noProof/>
          <w:sz w:val="24"/>
        </w:rPr>
        <w:fldChar w:fldCharType="end"/>
      </w:r>
      <w:r>
        <w:fldChar w:fldCharType="begin"/>
      </w:r>
      <w:r>
        <w:instrText xml:space="preserve"> DOCPROPERTY  MtgTitle  \* MERGEFORMAT </w:instrText>
      </w:r>
      <w:r>
        <w:fldChar w:fldCharType="end"/>
      </w:r>
      <w:r>
        <w:rPr>
          <w:b/>
          <w:i/>
          <w:noProof/>
          <w:sz w:val="28"/>
        </w:rPr>
        <w:tab/>
      </w:r>
      <w:r w:rsidR="00203968">
        <w:rPr>
          <w:b/>
          <w:i/>
          <w:noProof/>
          <w:sz w:val="28"/>
        </w:rPr>
        <w:fldChar w:fldCharType="begin"/>
      </w:r>
      <w:r w:rsidR="00203968">
        <w:rPr>
          <w:b/>
          <w:i/>
          <w:noProof/>
          <w:sz w:val="28"/>
        </w:rPr>
        <w:instrText xml:space="preserve"> DOCPROPERTY  Tdoc#  \* MERGEFORMAT </w:instrText>
      </w:r>
      <w:r w:rsidR="00203968">
        <w:rPr>
          <w:b/>
          <w:i/>
          <w:noProof/>
          <w:sz w:val="28"/>
        </w:rPr>
        <w:fldChar w:fldCharType="separate"/>
      </w:r>
      <w:r w:rsidRPr="00E13F3D">
        <w:rPr>
          <w:b/>
          <w:i/>
          <w:noProof/>
          <w:sz w:val="28"/>
        </w:rPr>
        <w:t>S5-24</w:t>
      </w:r>
      <w:r w:rsidR="00203968">
        <w:rPr>
          <w:b/>
          <w:i/>
          <w:noProof/>
          <w:sz w:val="28"/>
        </w:rPr>
        <w:t>5078</w:t>
      </w:r>
      <w:r w:rsidR="00203968">
        <w:rPr>
          <w:b/>
          <w:i/>
          <w:noProof/>
          <w:sz w:val="28"/>
        </w:rPr>
        <w:fldChar w:fldCharType="end"/>
      </w:r>
    </w:p>
    <w:p w14:paraId="31DA81AF" w14:textId="77777777" w:rsidR="009428AA" w:rsidRDefault="00203968" w:rsidP="009428AA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fldChar w:fldCharType="begin"/>
      </w:r>
      <w:r>
        <w:rPr>
          <w:b/>
          <w:noProof/>
          <w:sz w:val="24"/>
        </w:rPr>
        <w:instrText xml:space="preserve"> DOCPROPERTY  Location  \* MERGEFORMAT </w:instrText>
      </w:r>
      <w:r>
        <w:rPr>
          <w:b/>
          <w:noProof/>
          <w:sz w:val="24"/>
        </w:rPr>
        <w:fldChar w:fldCharType="separate"/>
      </w:r>
      <w:r w:rsidR="009428AA" w:rsidRPr="00BA51D9">
        <w:rPr>
          <w:b/>
          <w:noProof/>
          <w:sz w:val="24"/>
        </w:rPr>
        <w:t>Maastricht</w:t>
      </w:r>
      <w:r>
        <w:rPr>
          <w:b/>
          <w:noProof/>
          <w:sz w:val="24"/>
        </w:rPr>
        <w:fldChar w:fldCharType="end"/>
      </w:r>
      <w:r w:rsidR="009428AA">
        <w:rPr>
          <w:b/>
          <w:noProof/>
          <w:sz w:val="24"/>
        </w:rPr>
        <w:t xml:space="preserve">, </w:t>
      </w:r>
      <w:r>
        <w:rPr>
          <w:b/>
          <w:noProof/>
          <w:sz w:val="24"/>
        </w:rPr>
        <w:fldChar w:fldCharType="begin"/>
      </w:r>
      <w:r>
        <w:rPr>
          <w:b/>
          <w:noProof/>
          <w:sz w:val="24"/>
        </w:rPr>
        <w:instrText xml:space="preserve"> DOCPROPERTY  Country  \* MERGEFORMAT </w:instrText>
      </w:r>
      <w:r>
        <w:rPr>
          <w:b/>
          <w:noProof/>
          <w:sz w:val="24"/>
        </w:rPr>
        <w:fldChar w:fldCharType="separate"/>
      </w:r>
      <w:r w:rsidR="009428AA" w:rsidRPr="00BA51D9">
        <w:rPr>
          <w:b/>
          <w:noProof/>
          <w:sz w:val="24"/>
        </w:rPr>
        <w:t>Netherlands</w:t>
      </w:r>
      <w:r>
        <w:rPr>
          <w:b/>
          <w:noProof/>
          <w:sz w:val="24"/>
        </w:rPr>
        <w:fldChar w:fldCharType="end"/>
      </w:r>
      <w:r w:rsidR="009428AA">
        <w:rPr>
          <w:b/>
          <w:noProof/>
          <w:sz w:val="24"/>
        </w:rPr>
        <w:t xml:space="preserve">, </w:t>
      </w:r>
      <w:r>
        <w:rPr>
          <w:b/>
          <w:noProof/>
          <w:sz w:val="24"/>
        </w:rPr>
        <w:fldChar w:fldCharType="begin"/>
      </w:r>
      <w:r>
        <w:rPr>
          <w:b/>
          <w:noProof/>
          <w:sz w:val="24"/>
        </w:rPr>
        <w:instrText xml:space="preserve"> DOCPROPERTY  StartDate  \* MERGEFORMAT </w:instrText>
      </w:r>
      <w:r>
        <w:rPr>
          <w:b/>
          <w:noProof/>
          <w:sz w:val="24"/>
        </w:rPr>
        <w:fldChar w:fldCharType="separate"/>
      </w:r>
      <w:r w:rsidR="009428AA" w:rsidRPr="00BA51D9">
        <w:rPr>
          <w:b/>
          <w:noProof/>
          <w:sz w:val="24"/>
        </w:rPr>
        <w:t>19th Aug 2024</w:t>
      </w:r>
      <w:r>
        <w:rPr>
          <w:b/>
          <w:noProof/>
          <w:sz w:val="24"/>
        </w:rPr>
        <w:fldChar w:fldCharType="end"/>
      </w:r>
      <w:r w:rsidR="009428AA">
        <w:rPr>
          <w:b/>
          <w:noProof/>
          <w:sz w:val="24"/>
        </w:rPr>
        <w:t xml:space="preserve"> - </w:t>
      </w:r>
      <w:r>
        <w:rPr>
          <w:b/>
          <w:noProof/>
          <w:sz w:val="24"/>
        </w:rPr>
        <w:fldChar w:fldCharType="begin"/>
      </w:r>
      <w:r>
        <w:rPr>
          <w:b/>
          <w:noProof/>
          <w:sz w:val="24"/>
        </w:rPr>
        <w:instrText xml:space="preserve"> DOCPROPERTY  EndDate  \* MERGEFORMAT </w:instrText>
      </w:r>
      <w:r>
        <w:rPr>
          <w:b/>
          <w:noProof/>
          <w:sz w:val="24"/>
        </w:rPr>
        <w:fldChar w:fldCharType="separate"/>
      </w:r>
      <w:r w:rsidR="009428AA" w:rsidRPr="00BA51D9">
        <w:rPr>
          <w:b/>
          <w:noProof/>
          <w:sz w:val="24"/>
        </w:rPr>
        <w:t>23rd Aug 2024</w:t>
      </w:r>
      <w:r>
        <w:rPr>
          <w:b/>
          <w:noProof/>
          <w:sz w:val="24"/>
        </w:rPr>
        <w:fldChar w:fldCharType="end"/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9428AA" w14:paraId="76B1096C" w14:textId="77777777" w:rsidTr="00437B5C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ADDAD6" w14:textId="77777777" w:rsidR="009428AA" w:rsidRDefault="009428AA" w:rsidP="00437B5C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CR-Form-v12.3</w:t>
            </w:r>
          </w:p>
        </w:tc>
      </w:tr>
      <w:tr w:rsidR="009428AA" w14:paraId="64E98359" w14:textId="77777777" w:rsidTr="00437B5C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00C37198" w14:textId="77777777" w:rsidR="009428AA" w:rsidRDefault="009428AA" w:rsidP="00437B5C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9428AA" w14:paraId="36388F70" w14:textId="77777777" w:rsidTr="00437B5C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6D60D0D6" w14:textId="77777777" w:rsidR="009428AA" w:rsidRDefault="009428AA" w:rsidP="00437B5C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9428AA" w14:paraId="2EBB8C94" w14:textId="77777777" w:rsidTr="00437B5C">
        <w:tc>
          <w:tcPr>
            <w:tcW w:w="142" w:type="dxa"/>
            <w:tcBorders>
              <w:left w:val="single" w:sz="4" w:space="0" w:color="auto"/>
            </w:tcBorders>
          </w:tcPr>
          <w:p w14:paraId="32E39288" w14:textId="77777777" w:rsidR="009428AA" w:rsidRDefault="009428AA" w:rsidP="00437B5C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F7932E3" w14:textId="77777777" w:rsidR="009428AA" w:rsidRPr="00410371" w:rsidRDefault="00203968" w:rsidP="00437B5C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Spec#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9428AA" w:rsidRPr="00410371">
              <w:rPr>
                <w:b/>
                <w:noProof/>
                <w:sz w:val="28"/>
              </w:rPr>
              <w:t>28.541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47A2133E" w14:textId="77777777" w:rsidR="009428AA" w:rsidRDefault="009428AA" w:rsidP="00437B5C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2FC91721" w14:textId="77777777" w:rsidR="009428AA" w:rsidRPr="00410371" w:rsidRDefault="00203968" w:rsidP="00437B5C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Cr#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9428AA" w:rsidRPr="00410371">
              <w:rPr>
                <w:b/>
                <w:noProof/>
                <w:sz w:val="28"/>
              </w:rPr>
              <w:t>1321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50890C27" w14:textId="77777777" w:rsidR="009428AA" w:rsidRDefault="009428AA" w:rsidP="00437B5C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34A412BA" w14:textId="2C66D5BA" w:rsidR="009428AA" w:rsidRPr="00410371" w:rsidRDefault="00203968" w:rsidP="00437B5C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156F4C41" w14:textId="77777777" w:rsidR="009428AA" w:rsidRDefault="009428AA" w:rsidP="00437B5C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69CD158E" w14:textId="77777777" w:rsidR="009428AA" w:rsidRPr="00410371" w:rsidRDefault="00203968" w:rsidP="00437B5C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Version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9428AA" w:rsidRPr="00410371">
              <w:rPr>
                <w:b/>
                <w:noProof/>
                <w:sz w:val="28"/>
              </w:rPr>
              <w:t>18.8.0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7BC0CE69" w14:textId="77777777" w:rsidR="009428AA" w:rsidRDefault="009428AA" w:rsidP="00437B5C">
            <w:pPr>
              <w:pStyle w:val="CRCoverPage"/>
              <w:spacing w:after="0"/>
              <w:rPr>
                <w:noProof/>
              </w:rPr>
            </w:pPr>
          </w:p>
        </w:tc>
      </w:tr>
      <w:tr w:rsidR="009428AA" w14:paraId="44650FEA" w14:textId="77777777" w:rsidTr="00437B5C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6C0CDC1C" w14:textId="77777777" w:rsidR="009428AA" w:rsidRDefault="009428AA" w:rsidP="00437B5C">
            <w:pPr>
              <w:pStyle w:val="CRCoverPage"/>
              <w:spacing w:after="0"/>
              <w:rPr>
                <w:noProof/>
              </w:rPr>
            </w:pPr>
          </w:p>
        </w:tc>
      </w:tr>
      <w:tr w:rsidR="009428AA" w14:paraId="17363118" w14:textId="77777777" w:rsidTr="00437B5C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742053A7" w14:textId="77777777" w:rsidR="009428AA" w:rsidRPr="00F25D98" w:rsidRDefault="009428AA" w:rsidP="00437B5C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>
              <w:rPr>
                <w:rFonts w:cs="Arial"/>
                <w:i/>
                <w:noProof/>
              </w:rPr>
              <w:t>: c</w:t>
            </w:r>
            <w:r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>
              <w:rPr>
                <w:rFonts w:cs="Arial"/>
                <w:i/>
                <w:noProof/>
              </w:rPr>
              <w:br/>
            </w:r>
            <w:hyperlink r:id="rId10" w:history="1">
              <w:r>
                <w:rPr>
                  <w:rStyle w:val="aa"/>
                  <w:rFonts w:cs="Arial"/>
                  <w:i/>
                  <w:noProof/>
                </w:rPr>
                <w:t>http://www.3gpp.org/Change-Requests</w:t>
              </w:r>
            </w:hyperlink>
            <w:r w:rsidRPr="00F25D98">
              <w:rPr>
                <w:rFonts w:cs="Arial"/>
                <w:i/>
                <w:noProof/>
              </w:rPr>
              <w:t>.</w:t>
            </w:r>
          </w:p>
        </w:tc>
      </w:tr>
      <w:tr w:rsidR="009428AA" w14:paraId="2976BD01" w14:textId="77777777" w:rsidTr="00437B5C">
        <w:tc>
          <w:tcPr>
            <w:tcW w:w="9641" w:type="dxa"/>
            <w:gridSpan w:val="9"/>
          </w:tcPr>
          <w:p w14:paraId="15063046" w14:textId="77777777" w:rsidR="009428AA" w:rsidRDefault="009428AA" w:rsidP="00437B5C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Pr="009428AA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46401D20" w:rsidR="00F25D98" w:rsidRDefault="00022735" w:rsidP="001E41F3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6F66C292" w:rsidR="001E41F3" w:rsidRDefault="00C040C8" w:rsidP="00203968">
            <w:pPr>
              <w:pStyle w:val="CRCoverPage"/>
              <w:spacing w:after="0"/>
              <w:ind w:left="100"/>
              <w:rPr>
                <w:noProof/>
              </w:rPr>
            </w:pPr>
            <w:r w:rsidRPr="00C040C8">
              <w:t xml:space="preserve">Rel-18 </w:t>
            </w:r>
            <w:r w:rsidR="002E4F96" w:rsidRPr="00997800">
              <w:t>CR TS 28.541</w:t>
            </w:r>
            <w:r w:rsidR="002E4F96">
              <w:t xml:space="preserve"> </w:t>
            </w:r>
            <w:r w:rsidR="002E4F96">
              <w:rPr>
                <w:rFonts w:hint="eastAsia"/>
                <w:lang w:eastAsia="zh-CN"/>
              </w:rPr>
              <w:t>Correct</w:t>
            </w:r>
            <w:r w:rsidR="002E4F96">
              <w:t xml:space="preserve"> </w:t>
            </w:r>
            <w:r w:rsidR="002E4F96">
              <w:rPr>
                <w:rFonts w:hint="eastAsia"/>
                <w:lang w:eastAsia="zh-CN"/>
              </w:rPr>
              <w:t>the</w:t>
            </w:r>
            <w:r w:rsidR="002E4F96">
              <w:t xml:space="preserve"> </w:t>
            </w:r>
            <w:r w:rsidR="00203968">
              <w:t>NRM</w:t>
            </w:r>
            <w:r w:rsidR="002E4F96">
              <w:t xml:space="preserve"> for RACH</w:t>
            </w:r>
            <w:r w:rsidR="009428AA">
              <w:t xml:space="preserve"> </w:t>
            </w:r>
            <w:r w:rsidR="009428AA">
              <w:rPr>
                <w:rFonts w:hint="eastAsia"/>
                <w:lang w:eastAsia="zh-CN"/>
              </w:rPr>
              <w:t>function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31F20326" w:rsidR="001E41F3" w:rsidRDefault="00C040C8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H</w:t>
            </w:r>
            <w:r>
              <w:rPr>
                <w:noProof/>
                <w:lang w:eastAsia="zh-CN"/>
              </w:rPr>
              <w:t>uawei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5B8E96D6" w:rsidR="001E41F3" w:rsidRDefault="00785599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</w:t>
            </w:r>
            <w:r w:rsidR="0068622F">
              <w:t>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717F1502" w:rsidR="001E41F3" w:rsidRDefault="008A695B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rFonts w:hint="eastAsia"/>
                <w:noProof/>
                <w:lang w:eastAsia="zh-CN"/>
              </w:rPr>
              <w:t>TEI</w:t>
            </w:r>
            <w:r>
              <w:rPr>
                <w:noProof/>
              </w:rPr>
              <w:t>1</w:t>
            </w:r>
            <w:r w:rsidR="00801910">
              <w:rPr>
                <w:noProof/>
              </w:rPr>
              <w:t>6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0B5DE42C" w:rsidR="001E41F3" w:rsidRDefault="00BF27A2">
            <w:pPr>
              <w:pStyle w:val="CRCoverPage"/>
              <w:spacing w:after="0"/>
              <w:ind w:left="100"/>
              <w:rPr>
                <w:noProof/>
              </w:rPr>
            </w:pPr>
            <w:r>
              <w:t>202</w:t>
            </w:r>
            <w:r w:rsidR="00267CD3">
              <w:t>4</w:t>
            </w:r>
            <w:r>
              <w:t>-</w:t>
            </w:r>
            <w:r w:rsidR="00C040C8">
              <w:t>0</w:t>
            </w:r>
            <w:r w:rsidR="002E4F96">
              <w:t>7</w:t>
            </w:r>
            <w:r w:rsidR="00AE5DD8">
              <w:t>-</w:t>
            </w:r>
            <w:r w:rsidR="002E4F96">
              <w:t>29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4F8BFEF6" w:rsidR="001E41F3" w:rsidRPr="00C040C8" w:rsidRDefault="00C040C8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 w:rsidRPr="00C040C8">
              <w:rPr>
                <w:b/>
              </w:rPr>
              <w:t>A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2EFDE915" w:rsidR="001E41F3" w:rsidRDefault="00BF27A2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</w:t>
            </w:r>
            <w:r w:rsidR="00C040C8">
              <w:t>18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aa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19341B0" w14:textId="77777777" w:rsidR="00AF0245" w:rsidRDefault="00AF0245" w:rsidP="00AF0245">
            <w:pPr>
              <w:pStyle w:val="CRCoverPage"/>
              <w:numPr>
                <w:ilvl w:val="0"/>
                <w:numId w:val="7"/>
              </w:numPr>
              <w:spacing w:after="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T</w:t>
            </w:r>
            <w:r>
              <w:rPr>
                <w:noProof/>
                <w:lang w:eastAsia="zh-CN"/>
              </w:rPr>
              <w:t xml:space="preserve">he proxyClass name “NRCellDU” of NRM for DRACH management </w:t>
            </w:r>
            <w:r>
              <w:rPr>
                <w:rFonts w:hint="eastAsia"/>
                <w:noProof/>
                <w:lang w:eastAsia="zh-CN"/>
              </w:rPr>
              <w:t>is</w:t>
            </w:r>
            <w:r>
              <w:rPr>
                <w:noProof/>
                <w:lang w:eastAsia="zh-CN"/>
              </w:rPr>
              <w:t xml:space="preserve"> </w:t>
            </w:r>
            <w:r>
              <w:rPr>
                <w:rFonts w:hint="eastAsia"/>
                <w:noProof/>
                <w:lang w:eastAsia="zh-CN"/>
              </w:rPr>
              <w:t>incorrect</w:t>
            </w:r>
            <w:r>
              <w:rPr>
                <w:noProof/>
                <w:lang w:eastAsia="zh-CN"/>
              </w:rPr>
              <w:t>.</w:t>
            </w:r>
          </w:p>
          <w:p w14:paraId="708AA7DE" w14:textId="4667CD60" w:rsidR="007C3F66" w:rsidRPr="0067612A" w:rsidRDefault="00AF0245" w:rsidP="00AF0245">
            <w:pPr>
              <w:pStyle w:val="CRCoverPage"/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 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4161BC21" w:rsidR="00863A61" w:rsidRDefault="002E4F96" w:rsidP="00203968">
            <w:pPr>
              <w:pStyle w:val="CRCoverPage"/>
              <w:numPr>
                <w:ilvl w:val="0"/>
                <w:numId w:val="5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Correct the </w:t>
            </w:r>
            <w:r w:rsidR="00203968">
              <w:rPr>
                <w:noProof/>
                <w:lang w:eastAsia="zh-CN"/>
              </w:rPr>
              <w:t>name</w:t>
            </w:r>
            <w:bookmarkStart w:id="1" w:name="_GoBack"/>
            <w:bookmarkEnd w:id="1"/>
            <w:r>
              <w:rPr>
                <w:noProof/>
                <w:lang w:eastAsia="zh-CN"/>
              </w:rPr>
              <w:t xml:space="preserve"> of </w:t>
            </w:r>
            <w:r w:rsidR="000E2BDB">
              <w:rPr>
                <w:noProof/>
                <w:lang w:eastAsia="zh-CN"/>
              </w:rPr>
              <w:t>DRACH NRM</w:t>
            </w:r>
            <w:r>
              <w:rPr>
                <w:noProof/>
                <w:lang w:eastAsia="zh-CN"/>
              </w:rPr>
              <w:t>.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5F313146" w:rsidR="001E41F3" w:rsidRDefault="0067612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The </w:t>
            </w:r>
            <w:r w:rsidR="002E4F96">
              <w:rPr>
                <w:lang w:eastAsia="zh-CN"/>
              </w:rPr>
              <w:t>RACH</w:t>
            </w:r>
            <w:r>
              <w:rPr>
                <w:lang w:eastAsia="zh-CN"/>
              </w:rPr>
              <w:t xml:space="preserve"> Function would not be possible.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09DEE0EE" w:rsidR="001E41F3" w:rsidRDefault="00AF0245" w:rsidP="0020396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>4.2.1.1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528774D9" w:rsidR="001E41F3" w:rsidRDefault="00022735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319A8D89" w:rsidR="001E41F3" w:rsidRDefault="00022735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11349F68" w:rsidR="001E41F3" w:rsidRDefault="00022735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00103C1D" w:rsidR="001E41F3" w:rsidRDefault="001E41F3" w:rsidP="000E2BDB">
            <w:pPr>
              <w:pStyle w:val="CRCoverPage"/>
              <w:spacing w:after="0"/>
              <w:rPr>
                <w:noProof/>
                <w:lang w:eastAsia="zh-CN"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67612A" w:rsidRPr="007D21AA" w14:paraId="3C085D73" w14:textId="77777777" w:rsidTr="00D845BE">
        <w:tc>
          <w:tcPr>
            <w:tcW w:w="9521" w:type="dxa"/>
            <w:shd w:val="clear" w:color="auto" w:fill="FFFFCC"/>
            <w:vAlign w:val="center"/>
          </w:tcPr>
          <w:p w14:paraId="1A1BEAB8" w14:textId="77777777" w:rsidR="0067612A" w:rsidRPr="007D21AA" w:rsidRDefault="0067612A" w:rsidP="00D845BE">
            <w:pPr>
              <w:keepNext/>
              <w:keepLines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b/>
                <w:sz w:val="44"/>
                <w:szCs w:val="44"/>
              </w:rPr>
              <w:lastRenderedPageBreak/>
              <w:t>1</w:t>
            </w:r>
            <w:r w:rsidRPr="001C67F8">
              <w:rPr>
                <w:b/>
                <w:sz w:val="44"/>
                <w:szCs w:val="44"/>
                <w:vertAlign w:val="superscript"/>
              </w:rPr>
              <w:t>st</w:t>
            </w:r>
            <w:r>
              <w:rPr>
                <w:b/>
                <w:sz w:val="44"/>
                <w:szCs w:val="44"/>
              </w:rPr>
              <w:t xml:space="preserve"> m</w:t>
            </w:r>
            <w:r w:rsidRPr="0041374C">
              <w:rPr>
                <w:b/>
                <w:sz w:val="44"/>
                <w:szCs w:val="44"/>
              </w:rPr>
              <w:t xml:space="preserve">odified </w:t>
            </w:r>
            <w:r>
              <w:rPr>
                <w:b/>
                <w:sz w:val="44"/>
                <w:szCs w:val="44"/>
              </w:rPr>
              <w:t>section</w:t>
            </w:r>
          </w:p>
        </w:tc>
      </w:tr>
    </w:tbl>
    <w:p w14:paraId="5F52EB91" w14:textId="77777777" w:rsidR="008651FD" w:rsidRDefault="008651FD" w:rsidP="008651FD">
      <w:pPr>
        <w:pStyle w:val="30"/>
      </w:pPr>
      <w:bookmarkStart w:id="2" w:name="_Toc59182424"/>
      <w:bookmarkStart w:id="3" w:name="_Toc59183890"/>
      <w:bookmarkStart w:id="4" w:name="_Toc59194825"/>
      <w:bookmarkStart w:id="5" w:name="_Toc59439251"/>
      <w:bookmarkStart w:id="6" w:name="_Toc67989674"/>
      <w:bookmarkStart w:id="7" w:name="_Toc59182695"/>
      <w:bookmarkStart w:id="8" w:name="_Toc59184161"/>
      <w:bookmarkStart w:id="9" w:name="_Toc59195096"/>
      <w:bookmarkStart w:id="10" w:name="_Toc59439522"/>
      <w:bookmarkStart w:id="11" w:name="_Toc67989945"/>
      <w:r>
        <w:t>4.2.1</w:t>
      </w:r>
      <w:r>
        <w:tab/>
        <w:t xml:space="preserve">Class diagram for </w:t>
      </w:r>
      <w:proofErr w:type="spellStart"/>
      <w:r>
        <w:t>gNB</w:t>
      </w:r>
      <w:proofErr w:type="spellEnd"/>
      <w:r>
        <w:t xml:space="preserve"> and </w:t>
      </w:r>
      <w:proofErr w:type="spellStart"/>
      <w:r>
        <w:t>en-gNB</w:t>
      </w:r>
      <w:bookmarkEnd w:id="2"/>
      <w:bookmarkEnd w:id="3"/>
      <w:bookmarkEnd w:id="4"/>
      <w:bookmarkEnd w:id="5"/>
      <w:bookmarkEnd w:id="6"/>
      <w:proofErr w:type="spellEnd"/>
    </w:p>
    <w:p w14:paraId="0B23F95D" w14:textId="77777777" w:rsidR="008651FD" w:rsidRDefault="008651FD" w:rsidP="008651FD">
      <w:pPr>
        <w:pStyle w:val="40"/>
      </w:pPr>
      <w:bookmarkStart w:id="12" w:name="_Toc59182425"/>
      <w:bookmarkStart w:id="13" w:name="_Toc59183891"/>
      <w:bookmarkStart w:id="14" w:name="_Toc59194826"/>
      <w:bookmarkStart w:id="15" w:name="_Toc59439252"/>
      <w:bookmarkStart w:id="16" w:name="_Toc67989675"/>
      <w:r>
        <w:rPr>
          <w:lang w:eastAsia="zh-CN"/>
        </w:rPr>
        <w:t>4</w:t>
      </w:r>
      <w:r>
        <w:t>.2.1.1</w:t>
      </w:r>
      <w:r>
        <w:tab/>
      </w:r>
      <w:r>
        <w:rPr>
          <w:lang w:eastAsia="zh-CN"/>
        </w:rPr>
        <w:t>R</w:t>
      </w:r>
      <w:r>
        <w:t>elationships</w:t>
      </w:r>
      <w:bookmarkEnd w:id="12"/>
      <w:bookmarkEnd w:id="13"/>
      <w:bookmarkEnd w:id="14"/>
      <w:bookmarkEnd w:id="15"/>
      <w:bookmarkEnd w:id="16"/>
    </w:p>
    <w:p w14:paraId="7E221689" w14:textId="77777777" w:rsidR="008651FD" w:rsidRDefault="008651FD" w:rsidP="008651FD">
      <w:r>
        <w:t xml:space="preserve">This clause depicts the set of classes (e.g. IOCs) that encapsulates the information relevant for this </w:t>
      </w:r>
      <w:proofErr w:type="spellStart"/>
      <w:r>
        <w:t>gNB</w:t>
      </w:r>
      <w:proofErr w:type="spellEnd"/>
      <w:r>
        <w:t xml:space="preserve"> and </w:t>
      </w:r>
      <w:proofErr w:type="spellStart"/>
      <w:r>
        <w:t>en-gNB</w:t>
      </w:r>
      <w:proofErr w:type="spellEnd"/>
      <w:r>
        <w:t>. For the UML semantics, see 3GPP TS 32.156 [43]. Subsequent clauses provide more detailed specification of various aspects of these classes.</w:t>
      </w:r>
    </w:p>
    <w:p w14:paraId="7CC776FC" w14:textId="77777777" w:rsidR="008651FD" w:rsidRDefault="008651FD" w:rsidP="008651FD">
      <w:r>
        <w:t xml:space="preserve">The model fragments are for management representation of </w:t>
      </w:r>
      <w:proofErr w:type="spellStart"/>
      <w:r>
        <w:t>gNB</w:t>
      </w:r>
      <w:proofErr w:type="spellEnd"/>
      <w:r>
        <w:t xml:space="preserve"> and </w:t>
      </w:r>
      <w:proofErr w:type="spellStart"/>
      <w:r>
        <w:t>en-gNB</w:t>
      </w:r>
      <w:proofErr w:type="spellEnd"/>
      <w:r>
        <w:t xml:space="preserve"> for all NG-RAN deployment scenario as listed below. </w:t>
      </w:r>
    </w:p>
    <w:p w14:paraId="0B2C8D13" w14:textId="77777777" w:rsidR="008651FD" w:rsidRDefault="008651FD" w:rsidP="008651FD">
      <w:pPr>
        <w:pStyle w:val="B10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 xml:space="preserve">, represents the </w:t>
      </w:r>
      <w:proofErr w:type="spellStart"/>
      <w:r>
        <w:t>gNB</w:t>
      </w:r>
      <w:proofErr w:type="spellEnd"/>
      <w:r>
        <w:t xml:space="preserve"> defined in TS 38.401[4]</w:t>
      </w:r>
      <w:r>
        <w:rPr>
          <w:lang w:eastAsia="ja-JP"/>
        </w:rPr>
        <w:t xml:space="preserve">. In this scenario, a </w:t>
      </w:r>
      <w:proofErr w:type="spellStart"/>
      <w:r>
        <w:rPr>
          <w:lang w:eastAsia="zh-CN"/>
        </w:rPr>
        <w:t>gNB</w:t>
      </w:r>
      <w:proofErr w:type="spellEnd"/>
      <w:r>
        <w:rPr>
          <w:lang w:eastAsia="zh-CN"/>
        </w:rPr>
        <w:t xml:space="preserve"> is represented by a combination of a </w:t>
      </w:r>
      <w:proofErr w:type="spellStart"/>
      <w:r>
        <w:rPr>
          <w:lang w:eastAsia="ja-JP"/>
        </w:rPr>
        <w:t>GNBCUCPFunction</w:t>
      </w:r>
      <w:proofErr w:type="spellEnd"/>
      <w:r>
        <w:rPr>
          <w:lang w:eastAsia="ja-JP"/>
        </w:rPr>
        <w:t xml:space="preserve">, one or more </w:t>
      </w:r>
      <w:proofErr w:type="spellStart"/>
      <w:r>
        <w:rPr>
          <w:lang w:eastAsia="ja-JP"/>
        </w:rPr>
        <w:t>GNBCUUPFunctions</w:t>
      </w:r>
      <w:proofErr w:type="spellEnd"/>
      <w:r>
        <w:rPr>
          <w:lang w:eastAsia="ja-JP"/>
        </w:rPr>
        <w:t xml:space="preserve"> and one or more </w:t>
      </w:r>
      <w:proofErr w:type="spellStart"/>
      <w:r>
        <w:rPr>
          <w:lang w:eastAsia="ja-JP"/>
        </w:rPr>
        <w:t>GNBDUFunctions</w:t>
      </w:r>
      <w:proofErr w:type="spellEnd"/>
      <w:r>
        <w:rPr>
          <w:lang w:eastAsia="ja-JP"/>
        </w:rPr>
        <w:t>.</w:t>
      </w:r>
    </w:p>
    <w:p w14:paraId="472CB831" w14:textId="77777777" w:rsidR="008651FD" w:rsidRDefault="008651FD" w:rsidP="008651FD">
      <w:pPr>
        <w:pStyle w:val="B10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 xml:space="preserve">, represents the </w:t>
      </w:r>
      <w:proofErr w:type="spellStart"/>
      <w:r>
        <w:t>gNB</w:t>
      </w:r>
      <w:proofErr w:type="spellEnd"/>
      <w:r>
        <w:t xml:space="preserve"> consist</w:t>
      </w:r>
      <w:r>
        <w:rPr>
          <w:lang w:eastAsia="ja-JP"/>
        </w:rPr>
        <w:t xml:space="preserve"> of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-CU and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-DU defined in TS 38.401[4] clause 6.1.1. </w:t>
      </w:r>
      <w:r>
        <w:t xml:space="preserve">In this scenario, a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-CU is represented by a combination of a </w:t>
      </w:r>
      <w:proofErr w:type="spellStart"/>
      <w:r>
        <w:rPr>
          <w:lang w:eastAsia="ja-JP"/>
        </w:rPr>
        <w:t>GNBCUCPFunction</w:t>
      </w:r>
      <w:proofErr w:type="spellEnd"/>
      <w:r>
        <w:rPr>
          <w:lang w:eastAsia="ja-JP"/>
        </w:rPr>
        <w:t xml:space="preserve"> and one or more </w:t>
      </w:r>
      <w:proofErr w:type="spellStart"/>
      <w:r>
        <w:rPr>
          <w:lang w:eastAsia="ja-JP"/>
        </w:rPr>
        <w:t>GNBCUUPFunctions</w:t>
      </w:r>
      <w:proofErr w:type="spellEnd"/>
      <w:r>
        <w:rPr>
          <w:lang w:eastAsia="ja-JP"/>
        </w:rPr>
        <w:t xml:space="preserve">, whereas a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-DU is represented by a </w:t>
      </w:r>
      <w:proofErr w:type="spellStart"/>
      <w:r>
        <w:rPr>
          <w:lang w:eastAsia="ja-JP"/>
        </w:rPr>
        <w:t>GNBDUFunction</w:t>
      </w:r>
      <w:proofErr w:type="spellEnd"/>
      <w:r>
        <w:rPr>
          <w:lang w:eastAsia="ja-JP"/>
        </w:rPr>
        <w:t>.</w:t>
      </w:r>
    </w:p>
    <w:p w14:paraId="19A302AD" w14:textId="77777777" w:rsidR="008651FD" w:rsidRDefault="008651FD" w:rsidP="008651FD">
      <w:pPr>
        <w:pStyle w:val="B10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 xml:space="preserve">, represents the </w:t>
      </w:r>
      <w:proofErr w:type="spellStart"/>
      <w:r>
        <w:t>gNB</w:t>
      </w:r>
      <w:proofErr w:type="spellEnd"/>
      <w:r>
        <w:t xml:space="preserve"> consist of</w:t>
      </w:r>
      <w:r>
        <w:rPr>
          <w:lang w:eastAsia="ja-JP"/>
        </w:rPr>
        <w:t xml:space="preserve">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-CU-CP,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-CU-UP and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>-DU defined in TS 38.401[4] clause 6.1.2.</w:t>
      </w:r>
      <w:r>
        <w:t xml:space="preserve"> In this scenario, a </w:t>
      </w:r>
      <w:proofErr w:type="spellStart"/>
      <w:r>
        <w:t>gNB</w:t>
      </w:r>
      <w:proofErr w:type="spellEnd"/>
      <w:r>
        <w:t xml:space="preserve">-CU-CP is represented by a </w:t>
      </w:r>
      <w:proofErr w:type="spellStart"/>
      <w:r>
        <w:t>GNBCUCPFunction</w:t>
      </w:r>
      <w:proofErr w:type="spellEnd"/>
      <w:r>
        <w:t xml:space="preserve">, a </w:t>
      </w:r>
      <w:proofErr w:type="spellStart"/>
      <w:r>
        <w:t>gNB</w:t>
      </w:r>
      <w:proofErr w:type="spellEnd"/>
      <w:r>
        <w:t>-CU-</w:t>
      </w:r>
      <w:r>
        <w:rPr>
          <w:lang w:eastAsia="zh-CN"/>
        </w:rPr>
        <w:t xml:space="preserve">UP is represented by a </w:t>
      </w:r>
      <w:proofErr w:type="spellStart"/>
      <w:r>
        <w:t>GNBCUUPFunction</w:t>
      </w:r>
      <w:proofErr w:type="spellEnd"/>
      <w:r>
        <w:t xml:space="preserve">, </w:t>
      </w:r>
      <w:r>
        <w:rPr>
          <w:lang w:eastAsia="zh-CN"/>
        </w:rPr>
        <w:t xml:space="preserve">and a </w:t>
      </w:r>
      <w:proofErr w:type="spellStart"/>
      <w:r>
        <w:rPr>
          <w:lang w:eastAsia="zh-CN"/>
        </w:rPr>
        <w:t>gNB</w:t>
      </w:r>
      <w:proofErr w:type="spellEnd"/>
      <w:r>
        <w:rPr>
          <w:lang w:eastAsia="zh-CN"/>
        </w:rPr>
        <w:t xml:space="preserve">-DU is represented by </w:t>
      </w:r>
      <w:r>
        <w:t xml:space="preserve">a </w:t>
      </w:r>
      <w:proofErr w:type="spellStart"/>
      <w:r>
        <w:rPr>
          <w:lang w:eastAsia="ja-JP"/>
        </w:rPr>
        <w:t>GNBDUFunction</w:t>
      </w:r>
      <w:proofErr w:type="spellEnd"/>
      <w:r>
        <w:rPr>
          <w:lang w:eastAsia="ja-JP"/>
        </w:rPr>
        <w:t>.</w:t>
      </w:r>
    </w:p>
    <w:bookmarkStart w:id="17" w:name="_MON_1684897820"/>
    <w:bookmarkEnd w:id="17"/>
    <w:p w14:paraId="1DAA5648" w14:textId="77777777" w:rsidR="008651FD" w:rsidRDefault="008651FD" w:rsidP="008651FD">
      <w:pPr>
        <w:pStyle w:val="TH"/>
      </w:pPr>
      <w:r>
        <w:object w:dxaOrig="6231" w:dyaOrig="2234" w14:anchorId="06AC94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5pt;height:111.5pt" o:ole="">
            <v:imagedata r:id="rId13" o:title=""/>
          </v:shape>
          <o:OLEObject Type="Embed" ProgID="Word.Picture.8" ShapeID="_x0000_i1025" DrawAspect="Content" ObjectID="_1785867665" r:id="rId14"/>
        </w:object>
      </w:r>
    </w:p>
    <w:p w14:paraId="2ABCBACF" w14:textId="77777777" w:rsidR="008651FD" w:rsidRDefault="008651FD" w:rsidP="008651FD">
      <w:pPr>
        <w:pStyle w:val="TF"/>
      </w:pPr>
      <w:r>
        <w:t>Figure 4.2.1.1-1: NRM for all deployment scenarios</w:t>
      </w:r>
    </w:p>
    <w:p w14:paraId="255768F3" w14:textId="77777777" w:rsidR="008651FD" w:rsidRDefault="008651FD" w:rsidP="008651FD">
      <w:pPr>
        <w:pStyle w:val="TH"/>
      </w:pPr>
    </w:p>
    <w:bookmarkStart w:id="18" w:name="_MON_1760189337"/>
    <w:bookmarkEnd w:id="18"/>
    <w:p w14:paraId="2561EC46" w14:textId="77777777" w:rsidR="008651FD" w:rsidRDefault="008651FD" w:rsidP="008651FD">
      <w:pPr>
        <w:pStyle w:val="TH"/>
      </w:pPr>
      <w:r>
        <w:object w:dxaOrig="9781" w:dyaOrig="6093" w14:anchorId="25CE1597">
          <v:shape id="_x0000_i1026" type="#_x0000_t75" style="width:450pt;height:282.5pt" o:ole="">
            <v:imagedata r:id="rId15" o:title=""/>
          </v:shape>
          <o:OLEObject Type="Embed" ProgID="Word.Picture.8" ShapeID="_x0000_i1026" DrawAspect="Content" ObjectID="_1785867666" r:id="rId16"/>
        </w:object>
      </w:r>
    </w:p>
    <w:p w14:paraId="38B20389" w14:textId="77777777" w:rsidR="008651FD" w:rsidRDefault="008651FD" w:rsidP="008651FD">
      <w:pPr>
        <w:pStyle w:val="TF"/>
      </w:pPr>
      <w:r>
        <w:t>Figure 4.2.1.1-2: NRM for EPs for all deployment scenarios</w:t>
      </w:r>
    </w:p>
    <w:p w14:paraId="203E6AE6" w14:textId="77777777" w:rsidR="008651FD" w:rsidRDefault="008651FD" w:rsidP="008651FD">
      <w:pPr>
        <w:pStyle w:val="TH"/>
      </w:pPr>
      <w:r>
        <w:object w:dxaOrig="9826" w:dyaOrig="4593" w14:anchorId="6E1F116D">
          <v:shape id="_x0000_i1027" type="#_x0000_t75" style="width:492pt;height:228pt" o:ole="">
            <v:imagedata r:id="rId17" o:title=""/>
          </v:shape>
          <o:OLEObject Type="Embed" ProgID="Word.Document.8" ShapeID="_x0000_i1027" DrawAspect="Content" ObjectID="_1785867667" r:id="rId18">
            <o:FieldCodes>\s</o:FieldCodes>
          </o:OLEObject>
        </w:object>
      </w:r>
    </w:p>
    <w:p w14:paraId="1597C203" w14:textId="77777777" w:rsidR="008651FD" w:rsidRDefault="008651FD" w:rsidP="008651FD">
      <w:pPr>
        <w:pStyle w:val="TF"/>
      </w:pPr>
      <w:r>
        <w:t>Figure 4.2.1.1-3: NRM for &lt;&lt;IOC&gt;&gt;</w:t>
      </w:r>
      <w:proofErr w:type="spellStart"/>
      <w:r>
        <w:rPr>
          <w:rFonts w:ascii="Courier New" w:hAnsi="Courier New" w:cs="Courier New"/>
        </w:rPr>
        <w:t>NRSectorCarrier</w:t>
      </w:r>
      <w:proofErr w:type="spellEnd"/>
      <w:r w:rsidRPr="00FA15E2">
        <w:rPr>
          <w:rFonts w:ascii="Courier New" w:hAnsi="Courier New" w:cs="Courier New"/>
        </w:rPr>
        <w:t>,</w:t>
      </w:r>
      <w:r>
        <w:t>&lt;&lt;IOC&gt;&gt;</w:t>
      </w:r>
      <w:r>
        <w:rPr>
          <w:rFonts w:ascii="Courier New" w:hAnsi="Courier New" w:cs="Courier New"/>
        </w:rPr>
        <w:t>BWP</w:t>
      </w:r>
      <w:r w:rsidRPr="00FA15E2">
        <w:rPr>
          <w:rFonts w:ascii="Courier New" w:hAnsi="Courier New" w:cs="Courier New"/>
        </w:rPr>
        <w:t xml:space="preserve">, and &lt;&lt;IOC&gt;&gt; </w:t>
      </w:r>
      <w:proofErr w:type="spellStart"/>
      <w:r w:rsidRPr="00FA15E2">
        <w:rPr>
          <w:rFonts w:ascii="Courier New" w:hAnsi="Courier New" w:cs="Courier New"/>
        </w:rPr>
        <w:t>BWPSet</w:t>
      </w:r>
      <w:proofErr w:type="spellEnd"/>
      <w:r>
        <w:t xml:space="preserve"> for all deployment scenarios</w:t>
      </w:r>
    </w:p>
    <w:bookmarkStart w:id="19" w:name="_MON_1700998496"/>
    <w:bookmarkEnd w:id="19"/>
    <w:p w14:paraId="79FAB95D" w14:textId="77777777" w:rsidR="008651FD" w:rsidRDefault="008651FD" w:rsidP="008651FD">
      <w:pPr>
        <w:pStyle w:val="TH"/>
      </w:pPr>
      <w:r>
        <w:object w:dxaOrig="9030" w:dyaOrig="3781" w14:anchorId="38EC7F0E">
          <v:shape id="_x0000_i1028" type="#_x0000_t75" style="width:453pt;height:191pt" o:ole="">
            <v:imagedata r:id="rId19" o:title=""/>
          </v:shape>
          <o:OLEObject Type="Embed" ProgID="Word.Document.12" ShapeID="_x0000_i1028" DrawAspect="Content" ObjectID="_1785867668" r:id="rId20">
            <o:FieldCodes>\s</o:FieldCodes>
          </o:OLEObject>
        </w:object>
      </w:r>
    </w:p>
    <w:p w14:paraId="22A6218B" w14:textId="77777777" w:rsidR="008651FD" w:rsidRDefault="008651FD" w:rsidP="008651FD">
      <w:pPr>
        <w:pStyle w:val="TF"/>
      </w:pPr>
      <w:r>
        <w:t>Figure 4.2.1.1-4: Cell Relation view for all deployment scenarios</w:t>
      </w:r>
    </w:p>
    <w:p w14:paraId="5A61959B" w14:textId="77777777" w:rsidR="008651FD" w:rsidRDefault="008651FD" w:rsidP="008651FD">
      <w:pPr>
        <w:pStyle w:val="NO"/>
      </w:pPr>
      <w:r>
        <w:t>NOTE 1:</w:t>
      </w:r>
      <w:r>
        <w:tab/>
        <w:t xml:space="preserve">The above NRM fragment uses </w:t>
      </w:r>
      <w:proofErr w:type="spellStart"/>
      <w:r>
        <w:rPr>
          <w:rFonts w:ascii="Courier New" w:hAnsi="Courier New" w:cs="Courier New"/>
        </w:rPr>
        <w:t>SubNetwork</w:t>
      </w:r>
      <w:proofErr w:type="spellEnd"/>
      <w:r>
        <w:t xml:space="preserve"> to hold both NR and LTE external entities and frequencies.</w:t>
      </w:r>
    </w:p>
    <w:p w14:paraId="6CB5396B" w14:textId="77777777" w:rsidR="008651FD" w:rsidRDefault="008651FD" w:rsidP="008651FD">
      <w:pPr>
        <w:pStyle w:val="TF"/>
      </w:pPr>
      <w:r>
        <w:rPr>
          <w:b w:val="0"/>
          <w:noProof/>
          <w:lang w:val="en-US" w:eastAsia="zh-CN"/>
        </w:rPr>
        <w:drawing>
          <wp:inline distT="0" distB="0" distL="0" distR="0" wp14:anchorId="12C82404" wp14:editId="231A734A">
            <wp:extent cx="6032500" cy="2558676"/>
            <wp:effectExtent l="0" t="0" r="6350" b="0"/>
            <wp:docPr id="633421549" name="Picture 633421549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21549" name="Picture 633421549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37" cy="25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Figure 4.2.1.1-5: Cell Relation view for all deployment scenarios</w:t>
      </w:r>
    </w:p>
    <w:p w14:paraId="7F689D1A" w14:textId="77777777" w:rsidR="008651FD" w:rsidRDefault="008651FD" w:rsidP="008651FD">
      <w:pPr>
        <w:pStyle w:val="NO"/>
      </w:pPr>
      <w:r>
        <w:t>NOTE 2:</w:t>
      </w:r>
      <w:r>
        <w:tab/>
        <w:t xml:space="preserve">The above NRM fragment uses </w:t>
      </w:r>
      <w:proofErr w:type="spellStart"/>
      <w:r>
        <w:rPr>
          <w:rFonts w:ascii="Courier New" w:hAnsi="Courier New" w:cs="Courier New"/>
        </w:rPr>
        <w:t>ExternalNRNetwork</w:t>
      </w:r>
      <w:proofErr w:type="spellEnd"/>
      <w:r>
        <w:t xml:space="preserve"> to hold NR external entities and frequency and using </w:t>
      </w:r>
      <w:proofErr w:type="spellStart"/>
      <w:r>
        <w:rPr>
          <w:rFonts w:ascii="Courier New" w:hAnsi="Courier New" w:cs="Courier New"/>
        </w:rPr>
        <w:t>ExternalEUtraNetwork</w:t>
      </w:r>
      <w:proofErr w:type="spellEnd"/>
      <w:r>
        <w:t xml:space="preserve"> to hold LTE external entities and frequency. </w:t>
      </w:r>
    </w:p>
    <w:p w14:paraId="6B5FE98D" w14:textId="77777777" w:rsidR="008651FD" w:rsidRDefault="008651FD" w:rsidP="008651FD">
      <w:pPr>
        <w:pStyle w:val="TH"/>
      </w:pPr>
      <w:r>
        <w:object w:dxaOrig="9150" w:dyaOrig="4350" w14:anchorId="63D30AAF">
          <v:shape id="_x0000_i1029" type="#_x0000_t75" style="width:456pt;height:217pt" o:ole="">
            <v:imagedata r:id="rId22" o:title=""/>
          </v:shape>
          <o:OLEObject Type="Embed" ProgID="Word.Document.8" ShapeID="_x0000_i1029" DrawAspect="Content" ObjectID="_1785867669" r:id="rId23">
            <o:FieldCodes>\s</o:FieldCodes>
          </o:OLEObject>
        </w:object>
      </w:r>
    </w:p>
    <w:p w14:paraId="598FB0D8" w14:textId="77777777" w:rsidR="008651FD" w:rsidRDefault="008651FD" w:rsidP="008651FD">
      <w:pPr>
        <w:pStyle w:val="TF"/>
      </w:pPr>
      <w:r w:rsidRPr="00F17312">
        <w:t xml:space="preserve">Figure 4.2.1.1-6: NRM fragment for </w:t>
      </w:r>
      <w:r>
        <w:rPr>
          <w:rFonts w:cs="Arial"/>
          <w:lang w:val="en-IN"/>
        </w:rPr>
        <w:t>abstract</w:t>
      </w:r>
      <w:r w:rsidRPr="00F17312">
        <w:t xml:space="preserve"> RRM Policies</w:t>
      </w:r>
    </w:p>
    <w:p w14:paraId="78803A96" w14:textId="77777777" w:rsidR="008651FD" w:rsidRDefault="008651FD" w:rsidP="008651FD">
      <w:pPr>
        <w:pStyle w:val="TF"/>
      </w:pPr>
    </w:p>
    <w:bookmarkStart w:id="20" w:name="_MON_1717416410"/>
    <w:bookmarkEnd w:id="20"/>
    <w:p w14:paraId="6A5490D0" w14:textId="77777777" w:rsidR="008651FD" w:rsidRDefault="008651FD" w:rsidP="008651FD">
      <w:pPr>
        <w:pStyle w:val="TH"/>
      </w:pPr>
      <w:r>
        <w:object w:dxaOrig="9026" w:dyaOrig="3731" w14:anchorId="324DCA2B">
          <v:shape id="_x0000_i1030" type="#_x0000_t75" style="width:451pt;height:185.5pt" o:ole="">
            <v:imagedata r:id="rId24" o:title=""/>
          </v:shape>
          <o:OLEObject Type="Embed" ProgID="Word.Document.12" ShapeID="_x0000_i1030" DrawAspect="Content" ObjectID="_1785867670" r:id="rId25">
            <o:FieldCodes>\s</o:FieldCodes>
          </o:OLEObject>
        </w:object>
      </w:r>
    </w:p>
    <w:p w14:paraId="4944735F" w14:textId="77777777" w:rsidR="008651FD" w:rsidRPr="00F17312" w:rsidRDefault="008651FD" w:rsidP="008651FD">
      <w:pPr>
        <w:pStyle w:val="TF"/>
      </w:pPr>
      <w:r w:rsidRPr="00F131A6">
        <w:rPr>
          <w:rFonts w:cs="Arial"/>
          <w:lang w:val="en-IN"/>
        </w:rPr>
        <w:t>Figure 4.2.1.1-</w:t>
      </w:r>
      <w:r>
        <w:rPr>
          <w:rFonts w:cs="Arial"/>
          <w:lang w:val="en-IN"/>
        </w:rPr>
        <w:t>6a</w:t>
      </w:r>
      <w:r w:rsidRPr="00F131A6">
        <w:rPr>
          <w:rFonts w:cs="Arial"/>
          <w:lang w:val="en-IN"/>
        </w:rPr>
        <w:t xml:space="preserve">: NRM fragment for </w:t>
      </w:r>
      <w:proofErr w:type="spellStart"/>
      <w:r w:rsidRPr="00F131A6">
        <w:rPr>
          <w:rFonts w:cs="Arial"/>
          <w:lang w:val="en-IN"/>
        </w:rPr>
        <w:t>RRMPolicyRatio</w:t>
      </w:r>
      <w:proofErr w:type="spellEnd"/>
    </w:p>
    <w:bookmarkStart w:id="21" w:name="_MON_1749293272"/>
    <w:bookmarkEnd w:id="21"/>
    <w:p w14:paraId="620AEE5C" w14:textId="77777777" w:rsidR="008651FD" w:rsidRDefault="008651FD" w:rsidP="008651FD">
      <w:pPr>
        <w:pStyle w:val="TH"/>
      </w:pPr>
      <w:r>
        <w:object w:dxaOrig="9026" w:dyaOrig="4381" w14:anchorId="6D51B15B">
          <v:shape id="_x0000_i1031" type="#_x0000_t75" style="width:451pt;height:217pt" o:ole="">
            <v:imagedata r:id="rId26" o:title=""/>
          </v:shape>
          <o:OLEObject Type="Embed" ProgID="Word.Document.12" ShapeID="_x0000_i1031" DrawAspect="Content" ObjectID="_1785867671" r:id="rId27">
            <o:FieldCodes>\s</o:FieldCodes>
          </o:OLEObject>
        </w:object>
      </w:r>
    </w:p>
    <w:p w14:paraId="58671A02" w14:textId="77777777" w:rsidR="008651FD" w:rsidRDefault="008651FD" w:rsidP="008651FD">
      <w:pPr>
        <w:pStyle w:val="TF"/>
      </w:pPr>
      <w:r>
        <w:t>Figure 4.2.1.1-7: NRM fragment to support RIM</w:t>
      </w:r>
    </w:p>
    <w:p w14:paraId="065DAFB9" w14:textId="77777777" w:rsidR="008651FD" w:rsidRDefault="008651FD" w:rsidP="008651FD">
      <w:pPr>
        <w:rPr>
          <w:color w:val="000000"/>
        </w:rPr>
      </w:pPr>
    </w:p>
    <w:p w14:paraId="532AFC63" w14:textId="77777777" w:rsidR="008651FD" w:rsidRDefault="008651FD" w:rsidP="008651FD">
      <w:pPr>
        <w:pStyle w:val="TF"/>
      </w:pPr>
    </w:p>
    <w:bookmarkStart w:id="22" w:name="_MON_1766492653"/>
    <w:bookmarkEnd w:id="22"/>
    <w:p w14:paraId="332133F0" w14:textId="77777777" w:rsidR="008651FD" w:rsidRPr="00F17312" w:rsidRDefault="008651FD" w:rsidP="008651FD">
      <w:pPr>
        <w:pStyle w:val="TH"/>
      </w:pPr>
      <w:r>
        <w:object w:dxaOrig="9030" w:dyaOrig="4051" w14:anchorId="720DD2D0">
          <v:shape id="_x0000_i1032" type="#_x0000_t75" style="width:451.5pt;height:203.5pt" o:ole="">
            <v:imagedata r:id="rId28" o:title=""/>
          </v:shape>
          <o:OLEObject Type="Embed" ProgID="Word.Document.12" ShapeID="_x0000_i1032" DrawAspect="Content" ObjectID="_1785867672" r:id="rId29">
            <o:FieldCodes>\s</o:FieldCodes>
          </o:OLEObject>
        </w:object>
      </w:r>
    </w:p>
    <w:p w14:paraId="1BD24D17" w14:textId="77777777" w:rsidR="008651FD" w:rsidRDefault="008651FD" w:rsidP="008651FD">
      <w:pPr>
        <w:pStyle w:val="TF"/>
      </w:pPr>
      <w:r>
        <w:t>Figure 4.2.1.1-8: NRM fragment for pre-configured 5QIs in NG-RAN</w:t>
      </w:r>
    </w:p>
    <w:p w14:paraId="6DE42918" w14:textId="77777777" w:rsidR="008651FD" w:rsidRDefault="008651FD" w:rsidP="008651FD">
      <w:pPr>
        <w:pStyle w:val="NO"/>
      </w:pPr>
      <w:r>
        <w:t xml:space="preserve">NOTE 3: </w:t>
      </w:r>
      <w:r w:rsidRPr="00074F37">
        <w:t>Void</w:t>
      </w:r>
      <w:r>
        <w:t xml:space="preserve"> </w:t>
      </w:r>
    </w:p>
    <w:bookmarkStart w:id="23" w:name="_MON_1684897583"/>
    <w:bookmarkEnd w:id="23"/>
    <w:p w14:paraId="65097155" w14:textId="77777777" w:rsidR="008651FD" w:rsidRDefault="008651FD" w:rsidP="008651FD">
      <w:pPr>
        <w:pStyle w:val="TH"/>
      </w:pPr>
      <w:r>
        <w:object w:dxaOrig="2759" w:dyaOrig="2235" w14:anchorId="175D5EFD">
          <v:shape id="_x0000_i1033" type="#_x0000_t75" style="width:136pt;height:110pt" o:ole="">
            <v:imagedata r:id="rId30" o:title=""/>
          </v:shape>
          <o:OLEObject Type="Embed" ProgID="Word.Picture.8" ShapeID="_x0000_i1033" DrawAspect="Content" ObjectID="_1785867673" r:id="rId31"/>
        </w:object>
      </w:r>
    </w:p>
    <w:p w14:paraId="364DAE35" w14:textId="77777777" w:rsidR="008651FD" w:rsidRDefault="008651FD" w:rsidP="008651FD">
      <w:pPr>
        <w:pStyle w:val="TF"/>
      </w:pPr>
      <w:r>
        <w:t>Figure 4.2.1.1-9: NRM fragment for DANR Management</w:t>
      </w:r>
    </w:p>
    <w:bookmarkStart w:id="24" w:name="_MON_1684897556"/>
    <w:bookmarkEnd w:id="24"/>
    <w:p w14:paraId="5D210969" w14:textId="77777777" w:rsidR="008651FD" w:rsidRDefault="008651FD" w:rsidP="008651FD">
      <w:pPr>
        <w:pStyle w:val="TH"/>
      </w:pPr>
      <w:r>
        <w:object w:dxaOrig="6633" w:dyaOrig="2150" w14:anchorId="7411D943">
          <v:shape id="_x0000_i1034" type="#_x0000_t75" style="width:334.5pt;height:108.5pt" o:ole="">
            <v:imagedata r:id="rId32" o:title=""/>
          </v:shape>
          <o:OLEObject Type="Embed" ProgID="Word.Picture.8" ShapeID="_x0000_i1034" DrawAspect="Content" ObjectID="_1785867674" r:id="rId33"/>
        </w:object>
      </w:r>
    </w:p>
    <w:p w14:paraId="5772D909" w14:textId="77777777" w:rsidR="008651FD" w:rsidRDefault="008651FD" w:rsidP="008651FD">
      <w:pPr>
        <w:ind w:left="2272"/>
        <w:rPr>
          <w:rFonts w:ascii="Arial" w:hAnsi="Arial"/>
          <w:b/>
          <w:lang w:val="fr-FR"/>
        </w:rPr>
      </w:pPr>
      <w:r>
        <w:rPr>
          <w:rFonts w:ascii="Arial" w:hAnsi="Arial"/>
          <w:b/>
          <w:lang w:val="fr-FR"/>
        </w:rPr>
        <w:t>Figure 4.2.1.1-10: NRM fragment for DES Management</w:t>
      </w:r>
    </w:p>
    <w:bookmarkStart w:id="25" w:name="_MON_1684897528"/>
    <w:bookmarkEnd w:id="25"/>
    <w:p w14:paraId="6BFD0A94" w14:textId="312E6D48" w:rsidR="008651FD" w:rsidRDefault="008651FD" w:rsidP="008651FD">
      <w:pPr>
        <w:pStyle w:val="TH"/>
        <w:rPr>
          <w:ins w:id="26" w:author="Huawei" w:date="2024-08-01T19:38:00Z"/>
        </w:rPr>
      </w:pPr>
      <w:del w:id="27" w:author="Huawei" w:date="2024-08-01T19:38:00Z">
        <w:r w:rsidDel="008651FD">
          <w:object w:dxaOrig="6493" w:dyaOrig="2188" w14:anchorId="6BC8D8DF">
            <v:shape id="_x0000_i1035" type="#_x0000_t75" style="width:325pt;height:110pt" o:ole="">
              <v:imagedata r:id="rId34" o:title=""/>
            </v:shape>
            <o:OLEObject Type="Embed" ProgID="Word.Picture.8" ShapeID="_x0000_i1035" DrawAspect="Content" ObjectID="_1785867675" r:id="rId35"/>
          </w:object>
        </w:r>
      </w:del>
    </w:p>
    <w:p w14:paraId="5AA892A8" w14:textId="2DEA82C3" w:rsidR="00491BD2" w:rsidRDefault="00491BD2" w:rsidP="008651FD">
      <w:pPr>
        <w:pStyle w:val="TH"/>
      </w:pPr>
      <w:ins w:id="28" w:author="Huawei-rev1" w:date="2024-08-15T11:45:00Z">
        <w:r>
          <w:rPr>
            <w:noProof/>
            <w:lang w:val="en-US" w:eastAsia="zh-CN"/>
          </w:rPr>
          <w:drawing>
            <wp:inline distT="0" distB="0" distL="0" distR="0" wp14:anchorId="18A72D36" wp14:editId="607E3733">
              <wp:extent cx="3870773" cy="1226384"/>
              <wp:effectExtent l="0" t="0" r="0" b="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7884" cy="12381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58BC793" w14:textId="77777777" w:rsidR="008651FD" w:rsidRDefault="008651FD" w:rsidP="008651FD">
      <w:pPr>
        <w:jc w:val="center"/>
      </w:pPr>
      <w:r>
        <w:rPr>
          <w:rFonts w:ascii="Arial" w:hAnsi="Arial"/>
          <w:b/>
        </w:rPr>
        <w:t>Figure 4.2.1.1-11: NRM fragment for DRACH Management</w:t>
      </w:r>
    </w:p>
    <w:p w14:paraId="3E743D53" w14:textId="77777777" w:rsidR="008651FD" w:rsidRDefault="008651FD" w:rsidP="008651FD">
      <w:pPr>
        <w:pStyle w:val="TH"/>
      </w:pPr>
      <w:r>
        <w:object w:dxaOrig="5865" w:dyaOrig="1815" w14:anchorId="1334D4D5">
          <v:shape id="_x0000_i1036" type="#_x0000_t75" style="width:294pt;height:91pt" o:ole="">
            <v:imagedata r:id="rId37" o:title=""/>
          </v:shape>
          <o:OLEObject Type="Embed" ProgID="Word.Picture.8" ShapeID="_x0000_i1036" DrawAspect="Content" ObjectID="_1785867676" r:id="rId38"/>
        </w:object>
      </w:r>
    </w:p>
    <w:p w14:paraId="0C617AB6" w14:textId="77777777" w:rsidR="008651FD" w:rsidRDefault="008651FD" w:rsidP="008651FD">
      <w:pPr>
        <w:pStyle w:val="TF"/>
        <w:rPr>
          <w:lang w:eastAsia="zh-CN"/>
        </w:rPr>
      </w:pPr>
      <w:r>
        <w:t xml:space="preserve">Figure 4.2.1.1-12: NRM fragment for </w:t>
      </w:r>
      <w:r>
        <w:rPr>
          <w:lang w:eastAsia="zh-CN"/>
        </w:rPr>
        <w:t>DMRO Management</w:t>
      </w:r>
    </w:p>
    <w:bookmarkStart w:id="29" w:name="_MON_1684897464"/>
    <w:bookmarkEnd w:id="29"/>
    <w:p w14:paraId="12AD5EA1" w14:textId="77777777" w:rsidR="008651FD" w:rsidRDefault="008651FD" w:rsidP="008651FD">
      <w:pPr>
        <w:pStyle w:val="TH"/>
      </w:pPr>
      <w:r>
        <w:object w:dxaOrig="6194" w:dyaOrig="2114" w14:anchorId="6CD59F8E">
          <v:shape id="_x0000_i1037" type="#_x0000_t75" style="width:308pt;height:103pt" o:ole="">
            <v:imagedata r:id="rId39" o:title=""/>
          </v:shape>
          <o:OLEObject Type="Embed" ProgID="Word.Picture.8" ShapeID="_x0000_i1037" DrawAspect="Content" ObjectID="_1785867677" r:id="rId40"/>
        </w:object>
      </w:r>
    </w:p>
    <w:p w14:paraId="2013F70B" w14:textId="77777777" w:rsidR="008651FD" w:rsidRDefault="008651FD" w:rsidP="008651FD">
      <w:pPr>
        <w:pStyle w:val="TF"/>
      </w:pPr>
      <w:r>
        <w:t>Figure 4.2.1.1-13: NRM fragment for DPCI Management</w:t>
      </w:r>
    </w:p>
    <w:bookmarkStart w:id="30" w:name="_MON_1684897387"/>
    <w:bookmarkEnd w:id="30"/>
    <w:p w14:paraId="38F92F72" w14:textId="77777777" w:rsidR="008651FD" w:rsidRDefault="008651FD" w:rsidP="008651FD">
      <w:pPr>
        <w:pStyle w:val="TH"/>
      </w:pPr>
      <w:r>
        <w:object w:dxaOrig="5445" w:dyaOrig="2235" w14:anchorId="5A5702EB">
          <v:shape id="_x0000_i1038" type="#_x0000_t75" style="width:272.5pt;height:110pt" o:ole="">
            <v:imagedata r:id="rId41" o:title=""/>
          </v:shape>
          <o:OLEObject Type="Embed" ProgID="Word.Picture.8" ShapeID="_x0000_i1038" DrawAspect="Content" ObjectID="_1785867678" r:id="rId42"/>
        </w:object>
      </w:r>
    </w:p>
    <w:p w14:paraId="4A9E0912" w14:textId="77777777" w:rsidR="008651FD" w:rsidRDefault="008651FD" w:rsidP="008651FD">
      <w:pPr>
        <w:pStyle w:val="TH"/>
      </w:pPr>
      <w:r>
        <w:t>Figure 4.2.1.1-14: NRM fragment for CES Management</w:t>
      </w:r>
    </w:p>
    <w:bookmarkStart w:id="31" w:name="_MON_1684549432"/>
    <w:bookmarkEnd w:id="31"/>
    <w:p w14:paraId="2BCEDD85" w14:textId="77777777" w:rsidR="008651FD" w:rsidRDefault="008651FD" w:rsidP="008651FD">
      <w:pPr>
        <w:pStyle w:val="TH"/>
      </w:pPr>
      <w:r>
        <w:object w:dxaOrig="5505" w:dyaOrig="2189" w14:anchorId="5717E6C8">
          <v:shape id="_x0000_i1039" type="#_x0000_t75" style="width:273.5pt;height:109pt" o:ole="">
            <v:imagedata r:id="rId43" o:title=""/>
          </v:shape>
          <o:OLEObject Type="Embed" ProgID="Word.Picture.8" ShapeID="_x0000_i1039" DrawAspect="Content" ObjectID="_1785867679" r:id="rId44"/>
        </w:object>
      </w:r>
    </w:p>
    <w:p w14:paraId="3A14F2F6" w14:textId="77777777" w:rsidR="008651FD" w:rsidRDefault="008651FD" w:rsidP="008651FD">
      <w:pPr>
        <w:pStyle w:val="TF"/>
      </w:pPr>
      <w:r>
        <w:t>Figure 4.2.1.1-15: NRM fragment for CPCI Management</w:t>
      </w:r>
    </w:p>
    <w:p w14:paraId="50B99152" w14:textId="77777777" w:rsidR="008651FD" w:rsidRDefault="008651FD" w:rsidP="008651FD">
      <w:pPr>
        <w:rPr>
          <w:color w:val="000000"/>
        </w:rPr>
      </w:pPr>
    </w:p>
    <w:p w14:paraId="7A08DB57" w14:textId="77777777" w:rsidR="008651FD" w:rsidRPr="00F17312" w:rsidRDefault="008651FD" w:rsidP="008651FD">
      <w:pPr>
        <w:pStyle w:val="TH"/>
      </w:pPr>
    </w:p>
    <w:bookmarkStart w:id="32" w:name="_MON_1766492692"/>
    <w:bookmarkEnd w:id="32"/>
    <w:p w14:paraId="40D38FAB" w14:textId="77777777" w:rsidR="008651FD" w:rsidRPr="00F17312" w:rsidRDefault="008651FD" w:rsidP="008651FD">
      <w:pPr>
        <w:pStyle w:val="TH"/>
      </w:pPr>
      <w:r>
        <w:object w:dxaOrig="9026" w:dyaOrig="4861" w14:anchorId="4AFD78B2">
          <v:shape id="_x0000_i1040" type="#_x0000_t75" style="width:452pt;height:243pt" o:ole="">
            <v:imagedata r:id="rId45" o:title=""/>
          </v:shape>
          <o:OLEObject Type="Embed" ProgID="Word.Document.12" ShapeID="_x0000_i1040" DrawAspect="Content" ObjectID="_1785867680" r:id="rId46">
            <o:FieldCodes>\s</o:FieldCodes>
          </o:OLEObject>
        </w:object>
      </w:r>
    </w:p>
    <w:p w14:paraId="0F3B5EBA" w14:textId="77777777" w:rsidR="008651FD" w:rsidRDefault="008651FD" w:rsidP="008651FD">
      <w:pPr>
        <w:pStyle w:val="TF"/>
      </w:pPr>
      <w:r>
        <w:t>Figure 4.2.1.1-16: NRM fragment for dynamically assigned 5QIs in NG-RAN</w:t>
      </w:r>
    </w:p>
    <w:p w14:paraId="73ADC39C" w14:textId="77777777" w:rsidR="008651FD" w:rsidRDefault="008651FD" w:rsidP="008651FD">
      <w:pPr>
        <w:pStyle w:val="TH"/>
      </w:pPr>
    </w:p>
    <w:p w14:paraId="6C3620CB" w14:textId="77777777" w:rsidR="008651FD" w:rsidRPr="00597072" w:rsidRDefault="008651FD" w:rsidP="008651FD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48C59C73" wp14:editId="600FB4F4">
            <wp:extent cx="6120765" cy="2505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05F4" w14:textId="77777777" w:rsidR="008651FD" w:rsidRPr="00597072" w:rsidRDefault="008651FD" w:rsidP="008651FD">
      <w:pPr>
        <w:pStyle w:val="TF"/>
      </w:pPr>
      <w:r>
        <w:t xml:space="preserve">Figure 4.2.1.1-17: NRM </w:t>
      </w:r>
      <w:r w:rsidRPr="00756806">
        <w:t xml:space="preserve">fragment for </w:t>
      </w:r>
      <w:r w:rsidRPr="00874F22">
        <w:t>NG-RAN MOCN network sharing with multiple cell identity</w:t>
      </w:r>
      <w:r>
        <w:t xml:space="preserve"> </w:t>
      </w:r>
      <w:r w:rsidRPr="00756806">
        <w:t>broadcast feature</w:t>
      </w:r>
    </w:p>
    <w:p w14:paraId="3712455F" w14:textId="77777777" w:rsidR="008651FD" w:rsidRDefault="008651FD" w:rsidP="008651FD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9026" w:dyaOrig="1021" w14:anchorId="790C3008">
          <v:shape id="_x0000_i1041" type="#_x0000_t75" style="width:452pt;height:52pt" o:ole="">
            <v:imagedata r:id="rId48" o:title=""/>
          </v:shape>
          <o:OLEObject Type="Embed" ProgID="Word.Document.12" ShapeID="_x0000_i1041" DrawAspect="Content" ObjectID="_1785867681" r:id="rId49">
            <o:FieldCodes>\s</o:FieldCodes>
          </o:OLEObject>
        </w:object>
      </w:r>
    </w:p>
    <w:p w14:paraId="52FC1E5C" w14:textId="77777777" w:rsidR="008651FD" w:rsidRDefault="008651FD" w:rsidP="008651FD">
      <w:pPr>
        <w:pStyle w:val="TF"/>
      </w:pPr>
      <w:r>
        <w:rPr>
          <w:noProof/>
          <w:lang w:val="en-US" w:eastAsia="zh-CN"/>
        </w:rPr>
        <w:t xml:space="preserve">Figure 4.2.1.1-18: </w:t>
      </w:r>
      <w:r>
        <w:t xml:space="preserve">NRM </w:t>
      </w:r>
      <w:r w:rsidRPr="00756806">
        <w:t xml:space="preserve">fragment </w:t>
      </w:r>
      <w:r>
        <w:t xml:space="preserve">for F1 related EPs to support individual F1 interface for NG-RAN MOCN network sharing with multiple cell identity broadcast </w:t>
      </w:r>
      <w:r w:rsidRPr="00756806">
        <w:t>feature</w:t>
      </w:r>
    </w:p>
    <w:p w14:paraId="2D2588E3" w14:textId="77777777" w:rsidR="008651FD" w:rsidRDefault="008651FD" w:rsidP="008651FD">
      <w:pPr>
        <w:pStyle w:val="TF"/>
      </w:pPr>
    </w:p>
    <w:p w14:paraId="140141A9" w14:textId="77777777" w:rsidR="008651FD" w:rsidRDefault="008651FD" w:rsidP="008651FD">
      <w:pPr>
        <w:pStyle w:val="TH"/>
        <w:rPr>
          <w:noProof/>
        </w:rPr>
      </w:pPr>
      <w:r>
        <w:object w:dxaOrig="8305" w:dyaOrig="2832" w14:anchorId="639BAE45">
          <v:shape id="_x0000_i1042" type="#_x0000_t75" style="width:336.5pt;height:116pt" o:ole="">
            <v:imagedata r:id="rId50" o:title=""/>
          </v:shape>
          <o:OLEObject Type="Embed" ProgID="Visio.Drawing.15" ShapeID="_x0000_i1042" DrawAspect="Content" ObjectID="_1785867682" r:id="rId51"/>
        </w:object>
      </w:r>
    </w:p>
    <w:p w14:paraId="0F40B807" w14:textId="77777777" w:rsidR="008651FD" w:rsidRDefault="008651FD" w:rsidP="008651FD">
      <w:pPr>
        <w:pStyle w:val="TF"/>
      </w:pPr>
      <w:r>
        <w:t>Figure 4.2.1.1-19: NRM fragment for DLBO Management</w:t>
      </w:r>
    </w:p>
    <w:bookmarkStart w:id="33" w:name="_MON_1749293329"/>
    <w:bookmarkEnd w:id="33"/>
    <w:p w14:paraId="40E0B0E5" w14:textId="77777777" w:rsidR="008651FD" w:rsidRDefault="008651FD" w:rsidP="008651FD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9030" w:dyaOrig="3571" w14:anchorId="66798792">
          <v:shape id="_x0000_i1043" type="#_x0000_t75" style="width:451.5pt;height:179pt" o:ole="">
            <v:imagedata r:id="rId52" o:title=""/>
          </v:shape>
          <o:OLEObject Type="Embed" ProgID="Word.Document.12" ShapeID="_x0000_i1043" DrawAspect="Content" ObjectID="_1785867683" r:id="rId53">
            <o:FieldCodes>\s</o:FieldCodes>
          </o:OLEObject>
        </w:object>
      </w:r>
    </w:p>
    <w:p w14:paraId="06EF1E8E" w14:textId="77777777" w:rsidR="008651FD" w:rsidRDefault="008651FD" w:rsidP="008651FD">
      <w:pPr>
        <w:pStyle w:val="TF"/>
      </w:pPr>
      <w:r>
        <w:rPr>
          <w:lang w:val="fr-FR"/>
        </w:rPr>
        <w:t>Figure 4.2.1.1-</w:t>
      </w:r>
      <w:r>
        <w:rPr>
          <w:lang w:val="fr-FR" w:eastAsia="zh-CN"/>
        </w:rPr>
        <w:t>20</w:t>
      </w:r>
      <w:r>
        <w:rPr>
          <w:lang w:val="fr-FR"/>
        </w:rPr>
        <w:t xml:space="preserve">: NRM fragment for </w:t>
      </w:r>
      <w:r>
        <w:rPr>
          <w:rFonts w:hint="eastAsia"/>
          <w:lang w:val="fr-FR" w:eastAsia="zh-CN"/>
        </w:rPr>
        <w:t>CCO</w:t>
      </w:r>
      <w:r>
        <w:rPr>
          <w:lang w:val="fr-FR"/>
        </w:rPr>
        <w:t xml:space="preserve"> Management</w:t>
      </w:r>
    </w:p>
    <w:p w14:paraId="1E73ED81" w14:textId="77777777" w:rsidR="008651FD" w:rsidRDefault="008651FD" w:rsidP="008651FD">
      <w:pPr>
        <w:pStyle w:val="TH"/>
      </w:pPr>
      <w:r w:rsidRPr="008A3E04">
        <w:rPr>
          <w:noProof/>
          <w:lang w:val="en-US" w:eastAsia="zh-CN"/>
        </w:rPr>
        <w:drawing>
          <wp:inline distT="0" distB="0" distL="0" distR="0" wp14:anchorId="559DD1ED" wp14:editId="228B5069">
            <wp:extent cx="3466769" cy="2503373"/>
            <wp:effectExtent l="0" t="0" r="635" b="0"/>
            <wp:docPr id="1751566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6676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79600" cy="251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1F04" w14:textId="77777777" w:rsidR="008651FD" w:rsidRDefault="008651FD" w:rsidP="008651FD">
      <w:pPr>
        <w:pStyle w:val="TF"/>
      </w:pPr>
      <w:r>
        <w:t>Figure 4.2.1.1-21: NRM fragment to support NTN management</w:t>
      </w:r>
    </w:p>
    <w:p w14:paraId="0891BC4A" w14:textId="77777777" w:rsidR="008651FD" w:rsidRDefault="008651FD" w:rsidP="008651FD">
      <w:pPr>
        <w:pStyle w:val="TF"/>
      </w:pPr>
      <w:r>
        <w:rPr>
          <w:noProof/>
          <w:lang w:val="en-US" w:eastAsia="zh-CN"/>
        </w:rPr>
        <w:drawing>
          <wp:inline distT="0" distB="0" distL="0" distR="0" wp14:anchorId="5598816B" wp14:editId="56A9C554">
            <wp:extent cx="4178254" cy="1453437"/>
            <wp:effectExtent l="0" t="0" r="0" b="0"/>
            <wp:docPr id="1098393406" name="图片 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93406" name="图片 1" descr="A diagram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01801" cy="146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2292" w14:textId="77777777" w:rsidR="008651FD" w:rsidRPr="008112B0" w:rsidRDefault="008651FD" w:rsidP="008651FD">
      <w:pPr>
        <w:pStyle w:val="TF"/>
      </w:pPr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4.2.1.1-22: NRM fragment for </w:t>
      </w:r>
      <w:proofErr w:type="spellStart"/>
      <w:r>
        <w:rPr>
          <w:lang w:eastAsia="zh-CN"/>
        </w:rPr>
        <w:t>ExternalGNBCUCPFunction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ExternalGNBCUUPFunction</w:t>
      </w:r>
      <w:proofErr w:type="spellEnd"/>
      <w:r>
        <w:rPr>
          <w:lang w:eastAsia="zh-CN"/>
        </w:rPr>
        <w:t xml:space="preserve"> and </w:t>
      </w:r>
      <w:proofErr w:type="spellStart"/>
      <w:r>
        <w:rPr>
          <w:lang w:eastAsia="zh-CN"/>
        </w:rPr>
        <w:t>ExternalGNBDUFunction</w:t>
      </w:r>
      <w:proofErr w:type="spellEnd"/>
    </w:p>
    <w:p w14:paraId="07EBD984" w14:textId="6B3C62F0" w:rsidR="00AF0245" w:rsidRPr="008651FD" w:rsidRDefault="00AF0245" w:rsidP="00AF0245">
      <w:pPr>
        <w:pStyle w:val="TF"/>
        <w:rPr>
          <w:rFonts w:eastAsia="宋体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67612A" w:rsidRPr="007D21AA" w14:paraId="107D0E63" w14:textId="77777777" w:rsidTr="00D845BE">
        <w:tc>
          <w:tcPr>
            <w:tcW w:w="9521" w:type="dxa"/>
            <w:shd w:val="clear" w:color="auto" w:fill="FFFFCC"/>
            <w:vAlign w:val="center"/>
          </w:tcPr>
          <w:bookmarkEnd w:id="7"/>
          <w:bookmarkEnd w:id="8"/>
          <w:bookmarkEnd w:id="9"/>
          <w:bookmarkEnd w:id="10"/>
          <w:bookmarkEnd w:id="11"/>
          <w:p w14:paraId="1E78846D" w14:textId="7186EEF2" w:rsidR="0067612A" w:rsidRPr="007D21AA" w:rsidRDefault="0067612A" w:rsidP="00203968">
            <w:pPr>
              <w:keepNext/>
              <w:keepLines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bCs/>
                <w:sz w:val="28"/>
                <w:szCs w:val="28"/>
                <w:lang w:eastAsia="zh-CN"/>
              </w:rPr>
              <w:t>End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of change</w:t>
            </w:r>
          </w:p>
        </w:tc>
      </w:tr>
    </w:tbl>
    <w:p w14:paraId="0D2E0B79" w14:textId="27F5DEFE" w:rsidR="0067612A" w:rsidRDefault="0067612A" w:rsidP="0067612A">
      <w:pPr>
        <w:rPr>
          <w:noProof/>
        </w:rPr>
      </w:pPr>
    </w:p>
    <w:sectPr w:rsidR="0067612A" w:rsidSect="000B7FED">
      <w:headerReference w:type="even" r:id="rId56"/>
      <w:headerReference w:type="default" r:id="rId57"/>
      <w:headerReference w:type="first" r:id="rId58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6D000" w14:textId="77777777" w:rsidR="00D47DE3" w:rsidRDefault="00D47DE3">
      <w:r>
        <w:separator/>
      </w:r>
    </w:p>
  </w:endnote>
  <w:endnote w:type="continuationSeparator" w:id="0">
    <w:p w14:paraId="5318C42F" w14:textId="77777777" w:rsidR="00D47DE3" w:rsidRDefault="00D4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LineDraw">
    <w:altName w:val="Courier New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9C84DC" w14:textId="77777777" w:rsidR="00D47DE3" w:rsidRDefault="00D47DE3">
      <w:r>
        <w:separator/>
      </w:r>
    </w:p>
  </w:footnote>
  <w:footnote w:type="continuationSeparator" w:id="0">
    <w:p w14:paraId="2F26DBC6" w14:textId="77777777" w:rsidR="00D47DE3" w:rsidRDefault="00D47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BF6C0" w14:textId="77777777" w:rsidR="00695808" w:rsidRDefault="0069580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1DD49" w14:textId="77777777" w:rsidR="00695808" w:rsidRDefault="00695808">
    <w:pPr>
      <w:pStyle w:val="a4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89AFB" w14:textId="77777777" w:rsidR="00695808" w:rsidRDefault="0069580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736CFE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609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60BC9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1B0A1344"/>
    <w:multiLevelType w:val="singleLevel"/>
    <w:tmpl w:val="C046F51C"/>
    <w:lvl w:ilvl="0">
      <w:start w:val="1"/>
      <w:numFmt w:val="bullet"/>
      <w:pStyle w:val="NotDone"/>
      <w:lvlText w:val=""/>
      <w:lvlJc w:val="left"/>
      <w:pPr>
        <w:tabs>
          <w:tab w:val="num" w:pos="0"/>
        </w:tabs>
        <w:ind w:left="1728" w:hanging="288"/>
      </w:pPr>
      <w:rPr>
        <w:rFonts w:ascii="Monotype Sorts" w:hAnsi="Monotype Sorts" w:hint="default"/>
      </w:rPr>
    </w:lvl>
  </w:abstractNum>
  <w:abstractNum w:abstractNumId="4" w15:restartNumberingAfterBreak="0">
    <w:nsid w:val="1E3755BC"/>
    <w:multiLevelType w:val="hybridMultilevel"/>
    <w:tmpl w:val="AAA4DDD0"/>
    <w:lvl w:ilvl="0" w:tplc="ADD436AA">
      <w:start w:val="3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A295C"/>
    <w:multiLevelType w:val="hybridMultilevel"/>
    <w:tmpl w:val="07C8D598"/>
    <w:lvl w:ilvl="0" w:tplc="E8C0C966">
      <w:start w:val="3"/>
      <w:numFmt w:val="bullet"/>
      <w:lvlText w:val="-"/>
      <w:lvlJc w:val="left"/>
      <w:pPr>
        <w:ind w:left="4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uawei">
    <w15:presenceInfo w15:providerId="None" w15:userId="Huawei"/>
  </w15:person>
  <w15:person w15:author="Huawei-rev1">
    <w15:presenceInfo w15:providerId="None" w15:userId="Huawei-rev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3NbY0MrYEss1MjJR0lIJTi4sz8/NACoxrAZLNbzwsAAAA"/>
  </w:docVars>
  <w:rsids>
    <w:rsidRoot w:val="00022E4A"/>
    <w:rsid w:val="00022735"/>
    <w:rsid w:val="00022E4A"/>
    <w:rsid w:val="00083A25"/>
    <w:rsid w:val="000A6394"/>
    <w:rsid w:val="000B7FED"/>
    <w:rsid w:val="000C038A"/>
    <w:rsid w:val="000C6598"/>
    <w:rsid w:val="000D44B3"/>
    <w:rsid w:val="000E014D"/>
    <w:rsid w:val="000E2A0B"/>
    <w:rsid w:val="000E2BDB"/>
    <w:rsid w:val="000F38B4"/>
    <w:rsid w:val="00107474"/>
    <w:rsid w:val="00145D43"/>
    <w:rsid w:val="00192C46"/>
    <w:rsid w:val="001A0012"/>
    <w:rsid w:val="001A08B3"/>
    <w:rsid w:val="001A7B60"/>
    <w:rsid w:val="001B52F0"/>
    <w:rsid w:val="001B7A65"/>
    <w:rsid w:val="001E293E"/>
    <w:rsid w:val="001E41F3"/>
    <w:rsid w:val="00203968"/>
    <w:rsid w:val="00252384"/>
    <w:rsid w:val="0026004D"/>
    <w:rsid w:val="002631D6"/>
    <w:rsid w:val="002640DD"/>
    <w:rsid w:val="00267CD3"/>
    <w:rsid w:val="00275D12"/>
    <w:rsid w:val="00284FEB"/>
    <w:rsid w:val="002860C4"/>
    <w:rsid w:val="002A005B"/>
    <w:rsid w:val="002B5741"/>
    <w:rsid w:val="002E472E"/>
    <w:rsid w:val="002E4F96"/>
    <w:rsid w:val="002F5BEA"/>
    <w:rsid w:val="00300E10"/>
    <w:rsid w:val="00305409"/>
    <w:rsid w:val="003265DE"/>
    <w:rsid w:val="0034108E"/>
    <w:rsid w:val="003609EF"/>
    <w:rsid w:val="0036231A"/>
    <w:rsid w:val="00374DD4"/>
    <w:rsid w:val="003A49CB"/>
    <w:rsid w:val="003E0F9C"/>
    <w:rsid w:val="003E1A36"/>
    <w:rsid w:val="003F38D8"/>
    <w:rsid w:val="00410371"/>
    <w:rsid w:val="004242F1"/>
    <w:rsid w:val="00442C1E"/>
    <w:rsid w:val="00491BD2"/>
    <w:rsid w:val="004A52C6"/>
    <w:rsid w:val="004B75B7"/>
    <w:rsid w:val="004D1D31"/>
    <w:rsid w:val="004F2CBA"/>
    <w:rsid w:val="004F4BB7"/>
    <w:rsid w:val="005009D9"/>
    <w:rsid w:val="0051580D"/>
    <w:rsid w:val="00547111"/>
    <w:rsid w:val="00552668"/>
    <w:rsid w:val="005658F2"/>
    <w:rsid w:val="00592D74"/>
    <w:rsid w:val="005956A2"/>
    <w:rsid w:val="005B6A8A"/>
    <w:rsid w:val="005D6EAF"/>
    <w:rsid w:val="005E2C44"/>
    <w:rsid w:val="00615DC9"/>
    <w:rsid w:val="00621188"/>
    <w:rsid w:val="006257ED"/>
    <w:rsid w:val="0065536E"/>
    <w:rsid w:val="00665C47"/>
    <w:rsid w:val="00665D8C"/>
    <w:rsid w:val="006755AA"/>
    <w:rsid w:val="0067612A"/>
    <w:rsid w:val="0068622F"/>
    <w:rsid w:val="00695808"/>
    <w:rsid w:val="006B46FB"/>
    <w:rsid w:val="006E21FB"/>
    <w:rsid w:val="00785599"/>
    <w:rsid w:val="00792342"/>
    <w:rsid w:val="007977A8"/>
    <w:rsid w:val="007B512A"/>
    <w:rsid w:val="007C2097"/>
    <w:rsid w:val="007C3F66"/>
    <w:rsid w:val="007D6A07"/>
    <w:rsid w:val="007F7259"/>
    <w:rsid w:val="007F7841"/>
    <w:rsid w:val="00801910"/>
    <w:rsid w:val="00803A6C"/>
    <w:rsid w:val="008040A8"/>
    <w:rsid w:val="008279FA"/>
    <w:rsid w:val="008626E7"/>
    <w:rsid w:val="00863A61"/>
    <w:rsid w:val="008651FD"/>
    <w:rsid w:val="00870EE7"/>
    <w:rsid w:val="00880A55"/>
    <w:rsid w:val="0088339D"/>
    <w:rsid w:val="008863B9"/>
    <w:rsid w:val="008A45A6"/>
    <w:rsid w:val="008A695B"/>
    <w:rsid w:val="008B7764"/>
    <w:rsid w:val="008D39FE"/>
    <w:rsid w:val="008F3789"/>
    <w:rsid w:val="008F686C"/>
    <w:rsid w:val="00912B73"/>
    <w:rsid w:val="009148DE"/>
    <w:rsid w:val="00941E30"/>
    <w:rsid w:val="009428AA"/>
    <w:rsid w:val="00967DD0"/>
    <w:rsid w:val="009777D9"/>
    <w:rsid w:val="00991B88"/>
    <w:rsid w:val="009A5753"/>
    <w:rsid w:val="009A579D"/>
    <w:rsid w:val="009E3297"/>
    <w:rsid w:val="009F734F"/>
    <w:rsid w:val="00A1069F"/>
    <w:rsid w:val="00A246B6"/>
    <w:rsid w:val="00A47E70"/>
    <w:rsid w:val="00A50CF0"/>
    <w:rsid w:val="00A65D12"/>
    <w:rsid w:val="00A7671C"/>
    <w:rsid w:val="00A77A25"/>
    <w:rsid w:val="00AA2CBC"/>
    <w:rsid w:val="00AC5820"/>
    <w:rsid w:val="00AD1CD8"/>
    <w:rsid w:val="00AD5609"/>
    <w:rsid w:val="00AE5DD8"/>
    <w:rsid w:val="00AF0245"/>
    <w:rsid w:val="00AF3FDD"/>
    <w:rsid w:val="00B13F88"/>
    <w:rsid w:val="00B2221E"/>
    <w:rsid w:val="00B258BB"/>
    <w:rsid w:val="00B67B97"/>
    <w:rsid w:val="00B722D8"/>
    <w:rsid w:val="00B728DC"/>
    <w:rsid w:val="00B968C8"/>
    <w:rsid w:val="00BA3EC5"/>
    <w:rsid w:val="00BA51D9"/>
    <w:rsid w:val="00BB5DFC"/>
    <w:rsid w:val="00BD279D"/>
    <w:rsid w:val="00BD6BB8"/>
    <w:rsid w:val="00BF27A2"/>
    <w:rsid w:val="00C040C8"/>
    <w:rsid w:val="00C12D8A"/>
    <w:rsid w:val="00C259C2"/>
    <w:rsid w:val="00C61A91"/>
    <w:rsid w:val="00C66BA2"/>
    <w:rsid w:val="00C95985"/>
    <w:rsid w:val="00CC5026"/>
    <w:rsid w:val="00CC68D0"/>
    <w:rsid w:val="00CD4738"/>
    <w:rsid w:val="00CF23CC"/>
    <w:rsid w:val="00CF34B5"/>
    <w:rsid w:val="00CF5C18"/>
    <w:rsid w:val="00D03F9A"/>
    <w:rsid w:val="00D06D51"/>
    <w:rsid w:val="00D24991"/>
    <w:rsid w:val="00D47DE3"/>
    <w:rsid w:val="00D50255"/>
    <w:rsid w:val="00D66520"/>
    <w:rsid w:val="00DE34CF"/>
    <w:rsid w:val="00E054E2"/>
    <w:rsid w:val="00E13F3D"/>
    <w:rsid w:val="00E14596"/>
    <w:rsid w:val="00E34898"/>
    <w:rsid w:val="00E5014A"/>
    <w:rsid w:val="00EB09B7"/>
    <w:rsid w:val="00ED266C"/>
    <w:rsid w:val="00ED78AE"/>
    <w:rsid w:val="00EE7D7C"/>
    <w:rsid w:val="00F01566"/>
    <w:rsid w:val="00F25D98"/>
    <w:rsid w:val="00F26D70"/>
    <w:rsid w:val="00F300FB"/>
    <w:rsid w:val="00F53069"/>
    <w:rsid w:val="00F7412A"/>
    <w:rsid w:val="00FB6386"/>
    <w:rsid w:val="00FE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1">
    <w:name w:val="heading 1"/>
    <w:next w:val="a"/>
    <w:link w:val="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aliases w:val="H2,h2,2nd level,†berschrift 2,õberschrift 2,UNDERRUBRIK 1-2"/>
    <w:basedOn w:val="1"/>
    <w:next w:val="a"/>
    <w:link w:val="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0">
    <w:name w:val="heading 3"/>
    <w:aliases w:val="h3"/>
    <w:basedOn w:val="2"/>
    <w:next w:val="a"/>
    <w:link w:val="3Char"/>
    <w:qFormat/>
    <w:rsid w:val="000B7FED"/>
    <w:pPr>
      <w:spacing w:before="120"/>
      <w:outlineLvl w:val="2"/>
    </w:pPr>
    <w:rPr>
      <w:sz w:val="28"/>
    </w:rPr>
  </w:style>
  <w:style w:type="paragraph" w:styleId="40">
    <w:name w:val="heading 4"/>
    <w:basedOn w:val="30"/>
    <w:next w:val="a"/>
    <w:link w:val="4Char"/>
    <w:qFormat/>
    <w:rsid w:val="000B7FED"/>
    <w:pPr>
      <w:ind w:left="1418" w:hanging="1418"/>
      <w:outlineLvl w:val="3"/>
    </w:pPr>
    <w:rPr>
      <w:sz w:val="24"/>
    </w:rPr>
  </w:style>
  <w:style w:type="paragraph" w:styleId="50">
    <w:name w:val="heading 5"/>
    <w:basedOn w:val="40"/>
    <w:next w:val="a"/>
    <w:link w:val="5Char"/>
    <w:qFormat/>
    <w:rsid w:val="000B7FED"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link w:val="6Char"/>
    <w:qFormat/>
    <w:rsid w:val="000B7FED"/>
    <w:pPr>
      <w:outlineLvl w:val="5"/>
    </w:pPr>
  </w:style>
  <w:style w:type="paragraph" w:styleId="7">
    <w:name w:val="heading 7"/>
    <w:basedOn w:val="H6"/>
    <w:next w:val="a"/>
    <w:link w:val="7Char"/>
    <w:qFormat/>
    <w:rsid w:val="000B7FED"/>
    <w:pPr>
      <w:outlineLvl w:val="6"/>
    </w:pPr>
  </w:style>
  <w:style w:type="paragraph" w:styleId="8">
    <w:name w:val="heading 8"/>
    <w:basedOn w:val="1"/>
    <w:next w:val="a"/>
    <w:link w:val="8Char"/>
    <w:qFormat/>
    <w:rsid w:val="000B7FED"/>
    <w:pPr>
      <w:ind w:left="0" w:firstLine="0"/>
      <w:outlineLvl w:val="7"/>
    </w:pPr>
  </w:style>
  <w:style w:type="paragraph" w:styleId="9">
    <w:name w:val="heading 9"/>
    <w:basedOn w:val="8"/>
    <w:next w:val="a"/>
    <w:link w:val="9Char"/>
    <w:qFormat/>
    <w:rsid w:val="000B7FED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0">
    <w:name w:val="toc 8"/>
    <w:basedOn w:val="10"/>
    <w:rsid w:val="000B7FED"/>
    <w:pPr>
      <w:spacing w:before="180"/>
      <w:ind w:left="2693" w:hanging="2693"/>
    </w:pPr>
    <w:rPr>
      <w:b/>
    </w:rPr>
  </w:style>
  <w:style w:type="paragraph" w:styleId="10">
    <w:name w:val="toc 1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51">
    <w:name w:val="toc 5"/>
    <w:basedOn w:val="41"/>
    <w:rsid w:val="000B7FED"/>
    <w:pPr>
      <w:ind w:left="1701" w:hanging="1701"/>
    </w:pPr>
  </w:style>
  <w:style w:type="paragraph" w:styleId="41">
    <w:name w:val="toc 4"/>
    <w:basedOn w:val="31"/>
    <w:rsid w:val="000B7FED"/>
    <w:pPr>
      <w:ind w:left="1418" w:hanging="1418"/>
    </w:pPr>
  </w:style>
  <w:style w:type="paragraph" w:styleId="31">
    <w:name w:val="toc 3"/>
    <w:basedOn w:val="20"/>
    <w:rsid w:val="000B7FED"/>
    <w:pPr>
      <w:ind w:left="1134" w:hanging="1134"/>
    </w:pPr>
  </w:style>
  <w:style w:type="paragraph" w:styleId="20">
    <w:name w:val="toc 2"/>
    <w:basedOn w:val="10"/>
    <w:rsid w:val="000B7FED"/>
    <w:pPr>
      <w:keepNext w:val="0"/>
      <w:spacing w:before="0"/>
      <w:ind w:left="851" w:hanging="851"/>
    </w:pPr>
    <w:rPr>
      <w:sz w:val="20"/>
    </w:rPr>
  </w:style>
  <w:style w:type="paragraph" w:styleId="21">
    <w:name w:val="index 2"/>
    <w:basedOn w:val="11"/>
    <w:rsid w:val="000B7FED"/>
    <w:pPr>
      <w:ind w:left="284"/>
    </w:pPr>
  </w:style>
  <w:style w:type="paragraph" w:styleId="11">
    <w:name w:val="index 1"/>
    <w:basedOn w:val="a"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1"/>
    <w:next w:val="a"/>
    <w:rsid w:val="000B7FED"/>
    <w:pPr>
      <w:outlineLvl w:val="9"/>
    </w:pPr>
  </w:style>
  <w:style w:type="paragraph" w:styleId="22">
    <w:name w:val="List Number 2"/>
    <w:basedOn w:val="a3"/>
    <w:rsid w:val="000B7FED"/>
    <w:pPr>
      <w:ind w:left="851"/>
    </w:pPr>
  </w:style>
  <w:style w:type="paragraph" w:styleId="a4">
    <w:name w:val="header"/>
    <w:aliases w:val="header odd,header,header odd1,header odd2,header odd3,header odd4,header odd5,header odd6"/>
    <w:link w:val="Char"/>
    <w:rsid w:val="000B7FED"/>
    <w:pPr>
      <w:widowControl w:val="0"/>
    </w:pPr>
    <w:rPr>
      <w:rFonts w:ascii="Arial" w:hAnsi="Arial"/>
      <w:b/>
      <w:sz w:val="18"/>
      <w:lang w:val="en-GB" w:eastAsia="en-US"/>
    </w:rPr>
  </w:style>
  <w:style w:type="character" w:styleId="a5">
    <w:name w:val="footnote reference"/>
    <w:rsid w:val="000B7FED"/>
    <w:rPr>
      <w:b/>
      <w:position w:val="6"/>
      <w:sz w:val="16"/>
    </w:rPr>
  </w:style>
  <w:style w:type="paragraph" w:styleId="a6">
    <w:name w:val="footnote text"/>
    <w:basedOn w:val="a"/>
    <w:link w:val="Char0"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h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a"/>
    <w:link w:val="NOChar"/>
    <w:qFormat/>
    <w:rsid w:val="000B7FED"/>
    <w:pPr>
      <w:keepLines/>
      <w:ind w:left="1135" w:hanging="851"/>
    </w:pPr>
  </w:style>
  <w:style w:type="paragraph" w:styleId="90">
    <w:name w:val="toc 9"/>
    <w:basedOn w:val="80"/>
    <w:rsid w:val="000B7FED"/>
    <w:pPr>
      <w:ind w:left="1418" w:hanging="1418"/>
    </w:pPr>
  </w:style>
  <w:style w:type="paragraph" w:customStyle="1" w:styleId="EX">
    <w:name w:val="EX"/>
    <w:basedOn w:val="a"/>
    <w:link w:val="EXChar"/>
    <w:qFormat/>
    <w:rsid w:val="000B7FED"/>
    <w:pPr>
      <w:keepLines/>
      <w:ind w:left="1702" w:hanging="1418"/>
    </w:pPr>
  </w:style>
  <w:style w:type="paragraph" w:customStyle="1" w:styleId="FP">
    <w:name w:val="FP"/>
    <w:basedOn w:val="a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60">
    <w:name w:val="toc 6"/>
    <w:basedOn w:val="51"/>
    <w:next w:val="a"/>
    <w:rsid w:val="000B7FED"/>
    <w:pPr>
      <w:ind w:left="1985" w:hanging="1985"/>
    </w:pPr>
  </w:style>
  <w:style w:type="paragraph" w:styleId="70">
    <w:name w:val="toc 7"/>
    <w:basedOn w:val="60"/>
    <w:next w:val="a"/>
    <w:rsid w:val="000B7FED"/>
    <w:pPr>
      <w:ind w:left="2268" w:hanging="2268"/>
    </w:pPr>
  </w:style>
  <w:style w:type="paragraph" w:styleId="23">
    <w:name w:val="List Bullet 2"/>
    <w:basedOn w:val="a7"/>
    <w:rsid w:val="000B7FED"/>
    <w:pPr>
      <w:ind w:left="851"/>
    </w:pPr>
  </w:style>
  <w:style w:type="paragraph" w:styleId="32">
    <w:name w:val="List Bullet 3"/>
    <w:basedOn w:val="23"/>
    <w:rsid w:val="000B7FED"/>
    <w:pPr>
      <w:ind w:left="1135"/>
    </w:pPr>
  </w:style>
  <w:style w:type="paragraph" w:styleId="a3">
    <w:name w:val="List Number"/>
    <w:basedOn w:val="a8"/>
    <w:rsid w:val="000B7FED"/>
  </w:style>
  <w:style w:type="paragraph" w:customStyle="1" w:styleId="EQ">
    <w:name w:val="EQ"/>
    <w:basedOn w:val="a"/>
    <w:next w:val="a"/>
    <w:rsid w:val="000B7FED"/>
    <w:pPr>
      <w:keepLines/>
      <w:tabs>
        <w:tab w:val="center" w:pos="4536"/>
        <w:tab w:val="right" w:pos="9072"/>
      </w:tabs>
    </w:pPr>
  </w:style>
  <w:style w:type="paragraph" w:customStyle="1" w:styleId="TH">
    <w:name w:val="TH"/>
    <w:basedOn w:val="a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50"/>
    <w:next w:val="a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link w:val="TANChar"/>
    <w:qFormat/>
    <w:rsid w:val="000B7FED"/>
    <w:pPr>
      <w:ind w:left="851" w:hanging="851"/>
    </w:pPr>
  </w:style>
  <w:style w:type="paragraph" w:customStyle="1" w:styleId="TAL">
    <w:name w:val="TAL"/>
    <w:basedOn w:val="a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24">
    <w:name w:val="List 2"/>
    <w:basedOn w:val="a8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33">
    <w:name w:val="List 3"/>
    <w:basedOn w:val="24"/>
    <w:rsid w:val="000B7FED"/>
    <w:pPr>
      <w:ind w:left="1135"/>
    </w:pPr>
  </w:style>
  <w:style w:type="paragraph" w:styleId="42">
    <w:name w:val="List 4"/>
    <w:basedOn w:val="33"/>
    <w:rsid w:val="000B7FED"/>
    <w:pPr>
      <w:ind w:left="1418"/>
    </w:pPr>
  </w:style>
  <w:style w:type="paragraph" w:styleId="52">
    <w:name w:val="List 5"/>
    <w:basedOn w:val="42"/>
    <w:rsid w:val="000B7FED"/>
    <w:pPr>
      <w:ind w:left="1702"/>
    </w:pPr>
  </w:style>
  <w:style w:type="paragraph" w:customStyle="1" w:styleId="EditorsNote">
    <w:name w:val="Editor's Note"/>
    <w:basedOn w:val="NO"/>
    <w:link w:val="EditorsNoteChar"/>
    <w:rsid w:val="000B7FED"/>
    <w:rPr>
      <w:color w:val="FF0000"/>
    </w:rPr>
  </w:style>
  <w:style w:type="paragraph" w:styleId="a8">
    <w:name w:val="List"/>
    <w:basedOn w:val="a"/>
    <w:rsid w:val="000B7FED"/>
    <w:pPr>
      <w:ind w:left="568" w:hanging="284"/>
    </w:pPr>
  </w:style>
  <w:style w:type="paragraph" w:styleId="a7">
    <w:name w:val="List Bullet"/>
    <w:basedOn w:val="a8"/>
    <w:rsid w:val="000B7FED"/>
  </w:style>
  <w:style w:type="paragraph" w:styleId="43">
    <w:name w:val="List Bullet 4"/>
    <w:basedOn w:val="32"/>
    <w:rsid w:val="000B7FED"/>
    <w:pPr>
      <w:ind w:left="1418"/>
    </w:pPr>
  </w:style>
  <w:style w:type="paragraph" w:styleId="53">
    <w:name w:val="List Bullet 5"/>
    <w:basedOn w:val="43"/>
    <w:rsid w:val="000B7FED"/>
    <w:pPr>
      <w:ind w:left="1702"/>
    </w:pPr>
  </w:style>
  <w:style w:type="paragraph" w:customStyle="1" w:styleId="B10">
    <w:name w:val="B1"/>
    <w:basedOn w:val="a8"/>
    <w:link w:val="B1Char"/>
    <w:qFormat/>
    <w:rsid w:val="000B7FED"/>
  </w:style>
  <w:style w:type="paragraph" w:customStyle="1" w:styleId="B2">
    <w:name w:val="B2"/>
    <w:basedOn w:val="24"/>
    <w:link w:val="B2Char"/>
    <w:uiPriority w:val="99"/>
    <w:qFormat/>
    <w:rsid w:val="000B7FED"/>
  </w:style>
  <w:style w:type="paragraph" w:customStyle="1" w:styleId="B3">
    <w:name w:val="B3"/>
    <w:basedOn w:val="33"/>
    <w:rsid w:val="000B7FED"/>
  </w:style>
  <w:style w:type="paragraph" w:customStyle="1" w:styleId="B4">
    <w:name w:val="B4"/>
    <w:basedOn w:val="42"/>
    <w:rsid w:val="000B7FED"/>
  </w:style>
  <w:style w:type="paragraph" w:customStyle="1" w:styleId="B5">
    <w:name w:val="B5"/>
    <w:basedOn w:val="52"/>
    <w:rsid w:val="000B7FED"/>
  </w:style>
  <w:style w:type="paragraph" w:styleId="a9">
    <w:name w:val="footer"/>
    <w:basedOn w:val="a4"/>
    <w:link w:val="Char1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sz w:val="24"/>
      <w:lang w:val="en-GB" w:eastAsia="en-US"/>
    </w:rPr>
  </w:style>
  <w:style w:type="character" w:styleId="aa">
    <w:name w:val="Hyperlink"/>
    <w:uiPriority w:val="99"/>
    <w:rsid w:val="000B7FED"/>
    <w:rPr>
      <w:color w:val="0000FF"/>
      <w:u w:val="single"/>
    </w:rPr>
  </w:style>
  <w:style w:type="character" w:styleId="ab">
    <w:name w:val="annotation reference"/>
    <w:qFormat/>
    <w:rsid w:val="000B7FED"/>
    <w:rPr>
      <w:sz w:val="16"/>
    </w:rPr>
  </w:style>
  <w:style w:type="paragraph" w:styleId="ac">
    <w:name w:val="annotation text"/>
    <w:basedOn w:val="a"/>
    <w:link w:val="Char2"/>
    <w:qFormat/>
    <w:rsid w:val="000B7FED"/>
  </w:style>
  <w:style w:type="character" w:styleId="ad">
    <w:name w:val="FollowedHyperlink"/>
    <w:rsid w:val="000B7FED"/>
    <w:rPr>
      <w:color w:val="800080"/>
      <w:u w:val="single"/>
    </w:rPr>
  </w:style>
  <w:style w:type="paragraph" w:styleId="ae">
    <w:name w:val="Balloon Text"/>
    <w:basedOn w:val="a"/>
    <w:link w:val="Char3"/>
    <w:rsid w:val="000B7FED"/>
    <w:rPr>
      <w:rFonts w:ascii="Tahoma" w:hAnsi="Tahoma" w:cs="Tahoma"/>
      <w:sz w:val="16"/>
      <w:szCs w:val="16"/>
    </w:rPr>
  </w:style>
  <w:style w:type="paragraph" w:styleId="af">
    <w:name w:val="annotation subject"/>
    <w:basedOn w:val="ac"/>
    <w:next w:val="ac"/>
    <w:link w:val="Char4"/>
    <w:rsid w:val="000B7FED"/>
    <w:rPr>
      <w:b/>
      <w:bCs/>
    </w:rPr>
  </w:style>
  <w:style w:type="paragraph" w:styleId="af0">
    <w:name w:val="Document Map"/>
    <w:basedOn w:val="a"/>
    <w:link w:val="Char5"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Char">
    <w:name w:val="页眉 Char"/>
    <w:aliases w:val="header odd Char,header Char,header odd1 Char,header odd2 Char,header odd3 Char,header odd4 Char,header odd5 Char,header odd6 Char"/>
    <w:link w:val="a4"/>
    <w:rsid w:val="004A52C6"/>
    <w:rPr>
      <w:rFonts w:ascii="Arial" w:hAnsi="Arial"/>
      <w:b/>
      <w:sz w:val="18"/>
      <w:lang w:val="en-GB" w:eastAsia="en-US"/>
    </w:rPr>
  </w:style>
  <w:style w:type="paragraph" w:styleId="af1">
    <w:name w:val="Bibliography"/>
    <w:basedOn w:val="a"/>
    <w:next w:val="a"/>
    <w:uiPriority w:val="37"/>
    <w:semiHidden/>
    <w:unhideWhenUsed/>
    <w:rsid w:val="000E2A0B"/>
  </w:style>
  <w:style w:type="paragraph" w:styleId="af2">
    <w:name w:val="Block Text"/>
    <w:basedOn w:val="a"/>
    <w:unhideWhenUsed/>
    <w:rsid w:val="000E2A0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hAnsiTheme="minorHAnsi" w:cstheme="minorBidi"/>
      <w:i/>
      <w:iCs/>
      <w:color w:val="4F81BD" w:themeColor="accent1"/>
    </w:rPr>
  </w:style>
  <w:style w:type="paragraph" w:styleId="af3">
    <w:name w:val="Body Text"/>
    <w:basedOn w:val="a"/>
    <w:link w:val="Char6"/>
    <w:uiPriority w:val="99"/>
    <w:unhideWhenUsed/>
    <w:rsid w:val="000E2A0B"/>
    <w:pPr>
      <w:spacing w:after="120"/>
    </w:pPr>
  </w:style>
  <w:style w:type="character" w:customStyle="1" w:styleId="Char6">
    <w:name w:val="正文文本 Char"/>
    <w:basedOn w:val="a0"/>
    <w:link w:val="af3"/>
    <w:uiPriority w:val="99"/>
    <w:rsid w:val="000E2A0B"/>
    <w:rPr>
      <w:rFonts w:ascii="Times New Roman" w:hAnsi="Times New Roman"/>
      <w:lang w:val="en-GB" w:eastAsia="en-US"/>
    </w:rPr>
  </w:style>
  <w:style w:type="paragraph" w:styleId="25">
    <w:name w:val="Body Text 2"/>
    <w:basedOn w:val="a"/>
    <w:link w:val="2Char0"/>
    <w:unhideWhenUsed/>
    <w:rsid w:val="000E2A0B"/>
    <w:pPr>
      <w:spacing w:after="120" w:line="480" w:lineRule="auto"/>
    </w:pPr>
  </w:style>
  <w:style w:type="character" w:customStyle="1" w:styleId="2Char0">
    <w:name w:val="正文文本 2 Char"/>
    <w:basedOn w:val="a0"/>
    <w:link w:val="25"/>
    <w:rsid w:val="000E2A0B"/>
    <w:rPr>
      <w:rFonts w:ascii="Times New Roman" w:hAnsi="Times New Roman"/>
      <w:lang w:val="en-GB" w:eastAsia="en-US"/>
    </w:rPr>
  </w:style>
  <w:style w:type="paragraph" w:styleId="34">
    <w:name w:val="Body Text 3"/>
    <w:basedOn w:val="a"/>
    <w:link w:val="3Char0"/>
    <w:unhideWhenUsed/>
    <w:rsid w:val="000E2A0B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4"/>
    <w:rsid w:val="000E2A0B"/>
    <w:rPr>
      <w:rFonts w:ascii="Times New Roman" w:hAnsi="Times New Roman"/>
      <w:sz w:val="16"/>
      <w:szCs w:val="16"/>
      <w:lang w:val="en-GB" w:eastAsia="en-US"/>
    </w:rPr>
  </w:style>
  <w:style w:type="paragraph" w:styleId="af4">
    <w:name w:val="Body Text First Indent"/>
    <w:basedOn w:val="af3"/>
    <w:link w:val="Char7"/>
    <w:rsid w:val="000E2A0B"/>
    <w:pPr>
      <w:spacing w:after="180"/>
      <w:ind w:firstLine="360"/>
    </w:pPr>
  </w:style>
  <w:style w:type="character" w:customStyle="1" w:styleId="Char7">
    <w:name w:val="正文首行缩进 Char"/>
    <w:basedOn w:val="Char6"/>
    <w:link w:val="af4"/>
    <w:rsid w:val="000E2A0B"/>
    <w:rPr>
      <w:rFonts w:ascii="Times New Roman" w:hAnsi="Times New Roman"/>
      <w:lang w:val="en-GB" w:eastAsia="en-US"/>
    </w:rPr>
  </w:style>
  <w:style w:type="paragraph" w:styleId="af5">
    <w:name w:val="Body Text Indent"/>
    <w:basedOn w:val="a"/>
    <w:link w:val="Char8"/>
    <w:unhideWhenUsed/>
    <w:rsid w:val="000E2A0B"/>
    <w:pPr>
      <w:spacing w:after="120"/>
      <w:ind w:left="283"/>
    </w:pPr>
  </w:style>
  <w:style w:type="character" w:customStyle="1" w:styleId="Char8">
    <w:name w:val="正文文本缩进 Char"/>
    <w:basedOn w:val="a0"/>
    <w:link w:val="af5"/>
    <w:rsid w:val="000E2A0B"/>
    <w:rPr>
      <w:rFonts w:ascii="Times New Roman" w:hAnsi="Times New Roman"/>
      <w:lang w:val="en-GB" w:eastAsia="en-US"/>
    </w:rPr>
  </w:style>
  <w:style w:type="paragraph" w:styleId="26">
    <w:name w:val="Body Text First Indent 2"/>
    <w:basedOn w:val="af5"/>
    <w:link w:val="2Char1"/>
    <w:unhideWhenUsed/>
    <w:rsid w:val="000E2A0B"/>
    <w:pPr>
      <w:spacing w:after="180"/>
      <w:ind w:left="360" w:firstLine="360"/>
    </w:pPr>
  </w:style>
  <w:style w:type="character" w:customStyle="1" w:styleId="2Char1">
    <w:name w:val="正文首行缩进 2 Char"/>
    <w:basedOn w:val="Char8"/>
    <w:link w:val="26"/>
    <w:rsid w:val="000E2A0B"/>
    <w:rPr>
      <w:rFonts w:ascii="Times New Roman" w:hAnsi="Times New Roman"/>
      <w:lang w:val="en-GB" w:eastAsia="en-US"/>
    </w:rPr>
  </w:style>
  <w:style w:type="paragraph" w:styleId="27">
    <w:name w:val="Body Text Indent 2"/>
    <w:basedOn w:val="a"/>
    <w:link w:val="2Char2"/>
    <w:unhideWhenUsed/>
    <w:rsid w:val="000E2A0B"/>
    <w:pPr>
      <w:spacing w:after="120" w:line="480" w:lineRule="auto"/>
      <w:ind w:left="283"/>
    </w:pPr>
  </w:style>
  <w:style w:type="character" w:customStyle="1" w:styleId="2Char2">
    <w:name w:val="正文文本缩进 2 Char"/>
    <w:basedOn w:val="a0"/>
    <w:link w:val="27"/>
    <w:rsid w:val="000E2A0B"/>
    <w:rPr>
      <w:rFonts w:ascii="Times New Roman" w:hAnsi="Times New Roman"/>
      <w:lang w:val="en-GB" w:eastAsia="en-US"/>
    </w:rPr>
  </w:style>
  <w:style w:type="paragraph" w:styleId="35">
    <w:name w:val="Body Text Indent 3"/>
    <w:basedOn w:val="a"/>
    <w:link w:val="3Char1"/>
    <w:unhideWhenUsed/>
    <w:rsid w:val="000E2A0B"/>
    <w:pPr>
      <w:spacing w:after="120"/>
      <w:ind w:left="283"/>
    </w:pPr>
    <w:rPr>
      <w:sz w:val="16"/>
      <w:szCs w:val="16"/>
    </w:rPr>
  </w:style>
  <w:style w:type="character" w:customStyle="1" w:styleId="3Char1">
    <w:name w:val="正文文本缩进 3 Char"/>
    <w:basedOn w:val="a0"/>
    <w:link w:val="35"/>
    <w:rsid w:val="000E2A0B"/>
    <w:rPr>
      <w:rFonts w:ascii="Times New Roman" w:hAnsi="Times New Roman"/>
      <w:sz w:val="16"/>
      <w:szCs w:val="16"/>
      <w:lang w:val="en-GB" w:eastAsia="en-US"/>
    </w:rPr>
  </w:style>
  <w:style w:type="paragraph" w:styleId="af6">
    <w:name w:val="caption"/>
    <w:basedOn w:val="a"/>
    <w:next w:val="a"/>
    <w:unhideWhenUsed/>
    <w:qFormat/>
    <w:rsid w:val="000E2A0B"/>
    <w:pPr>
      <w:spacing w:after="200"/>
    </w:pPr>
    <w:rPr>
      <w:i/>
      <w:iCs/>
      <w:color w:val="1F497D" w:themeColor="text2"/>
      <w:sz w:val="18"/>
      <w:szCs w:val="18"/>
    </w:rPr>
  </w:style>
  <w:style w:type="paragraph" w:styleId="af7">
    <w:name w:val="Closing"/>
    <w:basedOn w:val="a"/>
    <w:link w:val="Char9"/>
    <w:unhideWhenUsed/>
    <w:rsid w:val="000E2A0B"/>
    <w:pPr>
      <w:spacing w:after="0"/>
      <w:ind w:left="4252"/>
    </w:pPr>
  </w:style>
  <w:style w:type="character" w:customStyle="1" w:styleId="Char9">
    <w:name w:val="结束语 Char"/>
    <w:basedOn w:val="a0"/>
    <w:link w:val="af7"/>
    <w:rsid w:val="000E2A0B"/>
    <w:rPr>
      <w:rFonts w:ascii="Times New Roman" w:hAnsi="Times New Roman"/>
      <w:lang w:val="en-GB" w:eastAsia="en-US"/>
    </w:rPr>
  </w:style>
  <w:style w:type="paragraph" w:styleId="af8">
    <w:name w:val="Date"/>
    <w:basedOn w:val="a"/>
    <w:next w:val="a"/>
    <w:link w:val="Chara"/>
    <w:rsid w:val="000E2A0B"/>
  </w:style>
  <w:style w:type="character" w:customStyle="1" w:styleId="Chara">
    <w:name w:val="日期 Char"/>
    <w:basedOn w:val="a0"/>
    <w:link w:val="af8"/>
    <w:rsid w:val="000E2A0B"/>
    <w:rPr>
      <w:rFonts w:ascii="Times New Roman" w:hAnsi="Times New Roman"/>
      <w:lang w:val="en-GB" w:eastAsia="en-US"/>
    </w:rPr>
  </w:style>
  <w:style w:type="paragraph" w:styleId="af9">
    <w:name w:val="E-mail Signature"/>
    <w:basedOn w:val="a"/>
    <w:link w:val="Charb"/>
    <w:unhideWhenUsed/>
    <w:rsid w:val="000E2A0B"/>
    <w:pPr>
      <w:spacing w:after="0"/>
    </w:pPr>
  </w:style>
  <w:style w:type="character" w:customStyle="1" w:styleId="Charb">
    <w:name w:val="电子邮件签名 Char"/>
    <w:basedOn w:val="a0"/>
    <w:link w:val="af9"/>
    <w:rsid w:val="000E2A0B"/>
    <w:rPr>
      <w:rFonts w:ascii="Times New Roman" w:hAnsi="Times New Roman"/>
      <w:lang w:val="en-GB" w:eastAsia="en-US"/>
    </w:rPr>
  </w:style>
  <w:style w:type="paragraph" w:styleId="afa">
    <w:name w:val="endnote text"/>
    <w:basedOn w:val="a"/>
    <w:link w:val="Charc"/>
    <w:unhideWhenUsed/>
    <w:rsid w:val="000E2A0B"/>
    <w:pPr>
      <w:spacing w:after="0"/>
    </w:pPr>
  </w:style>
  <w:style w:type="character" w:customStyle="1" w:styleId="Charc">
    <w:name w:val="尾注文本 Char"/>
    <w:basedOn w:val="a0"/>
    <w:link w:val="afa"/>
    <w:rsid w:val="000E2A0B"/>
    <w:rPr>
      <w:rFonts w:ascii="Times New Roman" w:hAnsi="Times New Roman"/>
      <w:lang w:val="en-GB" w:eastAsia="en-US"/>
    </w:rPr>
  </w:style>
  <w:style w:type="paragraph" w:styleId="afb">
    <w:name w:val="envelope address"/>
    <w:basedOn w:val="a"/>
    <w:unhideWhenUsed/>
    <w:rsid w:val="000E2A0B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c">
    <w:name w:val="envelope return"/>
    <w:basedOn w:val="a"/>
    <w:unhideWhenUsed/>
    <w:rsid w:val="000E2A0B"/>
    <w:pPr>
      <w:spacing w:after="0"/>
    </w:pPr>
    <w:rPr>
      <w:rFonts w:asciiTheme="majorHAnsi" w:eastAsiaTheme="majorEastAsia" w:hAnsiTheme="majorHAnsi" w:cstheme="majorBidi"/>
    </w:rPr>
  </w:style>
  <w:style w:type="paragraph" w:styleId="HTML">
    <w:name w:val="HTML Address"/>
    <w:basedOn w:val="a"/>
    <w:link w:val="HTMLChar"/>
    <w:unhideWhenUsed/>
    <w:rsid w:val="000E2A0B"/>
    <w:pPr>
      <w:spacing w:after="0"/>
    </w:pPr>
    <w:rPr>
      <w:i/>
      <w:iCs/>
    </w:rPr>
  </w:style>
  <w:style w:type="character" w:customStyle="1" w:styleId="HTMLChar">
    <w:name w:val="HTML 地址 Char"/>
    <w:basedOn w:val="a0"/>
    <w:link w:val="HTML"/>
    <w:rsid w:val="000E2A0B"/>
    <w:rPr>
      <w:rFonts w:ascii="Times New Roman" w:hAnsi="Times New Roman"/>
      <w:i/>
      <w:iCs/>
      <w:lang w:val="en-GB" w:eastAsia="en-US"/>
    </w:rPr>
  </w:style>
  <w:style w:type="paragraph" w:styleId="HTML0">
    <w:name w:val="HTML Preformatted"/>
    <w:basedOn w:val="a"/>
    <w:link w:val="HTMLChar0"/>
    <w:uiPriority w:val="99"/>
    <w:unhideWhenUsed/>
    <w:rsid w:val="000E2A0B"/>
    <w:pPr>
      <w:spacing w:after="0"/>
    </w:pPr>
    <w:rPr>
      <w:rFonts w:ascii="Consolas" w:hAnsi="Consolas"/>
    </w:rPr>
  </w:style>
  <w:style w:type="character" w:customStyle="1" w:styleId="HTMLChar0">
    <w:name w:val="HTML 预设格式 Char"/>
    <w:basedOn w:val="a0"/>
    <w:link w:val="HTML0"/>
    <w:uiPriority w:val="99"/>
    <w:rsid w:val="000E2A0B"/>
    <w:rPr>
      <w:rFonts w:ascii="Consolas" w:hAnsi="Consolas"/>
      <w:lang w:val="en-GB" w:eastAsia="en-US"/>
    </w:rPr>
  </w:style>
  <w:style w:type="paragraph" w:styleId="36">
    <w:name w:val="index 3"/>
    <w:basedOn w:val="a"/>
    <w:next w:val="a"/>
    <w:unhideWhenUsed/>
    <w:rsid w:val="000E2A0B"/>
    <w:pPr>
      <w:spacing w:after="0"/>
      <w:ind w:left="600" w:hanging="200"/>
    </w:pPr>
  </w:style>
  <w:style w:type="paragraph" w:styleId="44">
    <w:name w:val="index 4"/>
    <w:basedOn w:val="a"/>
    <w:next w:val="a"/>
    <w:unhideWhenUsed/>
    <w:rsid w:val="000E2A0B"/>
    <w:pPr>
      <w:spacing w:after="0"/>
      <w:ind w:left="800" w:hanging="200"/>
    </w:pPr>
  </w:style>
  <w:style w:type="paragraph" w:styleId="54">
    <w:name w:val="index 5"/>
    <w:basedOn w:val="a"/>
    <w:next w:val="a"/>
    <w:unhideWhenUsed/>
    <w:rsid w:val="000E2A0B"/>
    <w:pPr>
      <w:spacing w:after="0"/>
      <w:ind w:left="1000" w:hanging="200"/>
    </w:pPr>
  </w:style>
  <w:style w:type="paragraph" w:styleId="61">
    <w:name w:val="index 6"/>
    <w:basedOn w:val="a"/>
    <w:next w:val="a"/>
    <w:unhideWhenUsed/>
    <w:rsid w:val="000E2A0B"/>
    <w:pPr>
      <w:spacing w:after="0"/>
      <w:ind w:left="1200" w:hanging="200"/>
    </w:pPr>
  </w:style>
  <w:style w:type="paragraph" w:styleId="71">
    <w:name w:val="index 7"/>
    <w:basedOn w:val="a"/>
    <w:next w:val="a"/>
    <w:unhideWhenUsed/>
    <w:rsid w:val="000E2A0B"/>
    <w:pPr>
      <w:spacing w:after="0"/>
      <w:ind w:left="1400" w:hanging="200"/>
    </w:pPr>
  </w:style>
  <w:style w:type="paragraph" w:styleId="81">
    <w:name w:val="index 8"/>
    <w:basedOn w:val="a"/>
    <w:next w:val="a"/>
    <w:unhideWhenUsed/>
    <w:rsid w:val="000E2A0B"/>
    <w:pPr>
      <w:spacing w:after="0"/>
      <w:ind w:left="1600" w:hanging="200"/>
    </w:pPr>
  </w:style>
  <w:style w:type="paragraph" w:styleId="91">
    <w:name w:val="index 9"/>
    <w:basedOn w:val="a"/>
    <w:next w:val="a"/>
    <w:unhideWhenUsed/>
    <w:rsid w:val="000E2A0B"/>
    <w:pPr>
      <w:spacing w:after="0"/>
      <w:ind w:left="1800" w:hanging="200"/>
    </w:pPr>
  </w:style>
  <w:style w:type="paragraph" w:styleId="afd">
    <w:name w:val="index heading"/>
    <w:basedOn w:val="a"/>
    <w:next w:val="11"/>
    <w:unhideWhenUsed/>
    <w:rsid w:val="000E2A0B"/>
    <w:rPr>
      <w:rFonts w:asciiTheme="majorHAnsi" w:eastAsiaTheme="majorEastAsia" w:hAnsiTheme="majorHAnsi" w:cstheme="majorBidi"/>
      <w:b/>
      <w:bCs/>
    </w:rPr>
  </w:style>
  <w:style w:type="paragraph" w:styleId="afe">
    <w:name w:val="Intense Quote"/>
    <w:basedOn w:val="a"/>
    <w:next w:val="a"/>
    <w:link w:val="Chard"/>
    <w:uiPriority w:val="30"/>
    <w:qFormat/>
    <w:rsid w:val="000E2A0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d">
    <w:name w:val="明显引用 Char"/>
    <w:basedOn w:val="a0"/>
    <w:link w:val="afe"/>
    <w:uiPriority w:val="30"/>
    <w:rsid w:val="000E2A0B"/>
    <w:rPr>
      <w:rFonts w:ascii="Times New Roman" w:hAnsi="Times New Roman"/>
      <w:i/>
      <w:iCs/>
      <w:color w:val="4F81BD" w:themeColor="accent1"/>
      <w:lang w:val="en-GB" w:eastAsia="en-US"/>
    </w:rPr>
  </w:style>
  <w:style w:type="paragraph" w:styleId="aff">
    <w:name w:val="List Continue"/>
    <w:basedOn w:val="a"/>
    <w:unhideWhenUsed/>
    <w:rsid w:val="000E2A0B"/>
    <w:pPr>
      <w:spacing w:after="120"/>
      <w:ind w:left="283"/>
      <w:contextualSpacing/>
    </w:pPr>
  </w:style>
  <w:style w:type="paragraph" w:styleId="28">
    <w:name w:val="List Continue 2"/>
    <w:basedOn w:val="a"/>
    <w:unhideWhenUsed/>
    <w:rsid w:val="000E2A0B"/>
    <w:pPr>
      <w:spacing w:after="120"/>
      <w:ind w:left="566"/>
      <w:contextualSpacing/>
    </w:pPr>
  </w:style>
  <w:style w:type="paragraph" w:styleId="37">
    <w:name w:val="List Continue 3"/>
    <w:basedOn w:val="a"/>
    <w:unhideWhenUsed/>
    <w:rsid w:val="000E2A0B"/>
    <w:pPr>
      <w:spacing w:after="120"/>
      <w:ind w:left="849"/>
      <w:contextualSpacing/>
    </w:pPr>
  </w:style>
  <w:style w:type="paragraph" w:styleId="45">
    <w:name w:val="List Continue 4"/>
    <w:basedOn w:val="a"/>
    <w:unhideWhenUsed/>
    <w:rsid w:val="000E2A0B"/>
    <w:pPr>
      <w:spacing w:after="120"/>
      <w:ind w:left="1132"/>
      <w:contextualSpacing/>
    </w:pPr>
  </w:style>
  <w:style w:type="paragraph" w:styleId="55">
    <w:name w:val="List Continue 5"/>
    <w:basedOn w:val="a"/>
    <w:unhideWhenUsed/>
    <w:rsid w:val="000E2A0B"/>
    <w:pPr>
      <w:spacing w:after="120"/>
      <w:ind w:left="1415"/>
      <w:contextualSpacing/>
    </w:pPr>
  </w:style>
  <w:style w:type="paragraph" w:styleId="3">
    <w:name w:val="List Number 3"/>
    <w:basedOn w:val="a"/>
    <w:unhideWhenUsed/>
    <w:rsid w:val="000E2A0B"/>
    <w:pPr>
      <w:numPr>
        <w:numId w:val="1"/>
      </w:numPr>
      <w:contextualSpacing/>
    </w:pPr>
  </w:style>
  <w:style w:type="paragraph" w:styleId="4">
    <w:name w:val="List Number 4"/>
    <w:basedOn w:val="a"/>
    <w:unhideWhenUsed/>
    <w:rsid w:val="000E2A0B"/>
    <w:pPr>
      <w:numPr>
        <w:numId w:val="2"/>
      </w:numPr>
      <w:contextualSpacing/>
    </w:pPr>
  </w:style>
  <w:style w:type="paragraph" w:styleId="5">
    <w:name w:val="List Number 5"/>
    <w:basedOn w:val="a"/>
    <w:unhideWhenUsed/>
    <w:rsid w:val="000E2A0B"/>
    <w:pPr>
      <w:numPr>
        <w:numId w:val="3"/>
      </w:numPr>
      <w:contextualSpacing/>
    </w:pPr>
  </w:style>
  <w:style w:type="paragraph" w:styleId="aff0">
    <w:name w:val="List Paragraph"/>
    <w:basedOn w:val="a"/>
    <w:uiPriority w:val="34"/>
    <w:qFormat/>
    <w:rsid w:val="000E2A0B"/>
    <w:pPr>
      <w:ind w:left="720"/>
      <w:contextualSpacing/>
    </w:pPr>
  </w:style>
  <w:style w:type="paragraph" w:styleId="aff1">
    <w:name w:val="macro"/>
    <w:link w:val="Chare"/>
    <w:unhideWhenUsed/>
    <w:rsid w:val="000E2A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en-US"/>
    </w:rPr>
  </w:style>
  <w:style w:type="character" w:customStyle="1" w:styleId="Chare">
    <w:name w:val="宏文本 Char"/>
    <w:basedOn w:val="a0"/>
    <w:link w:val="aff1"/>
    <w:rsid w:val="000E2A0B"/>
    <w:rPr>
      <w:rFonts w:ascii="Consolas" w:hAnsi="Consolas"/>
      <w:lang w:val="en-GB" w:eastAsia="en-US"/>
    </w:rPr>
  </w:style>
  <w:style w:type="paragraph" w:styleId="aff2">
    <w:name w:val="Message Header"/>
    <w:basedOn w:val="a"/>
    <w:link w:val="Charf"/>
    <w:unhideWhenUsed/>
    <w:rsid w:val="000E2A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">
    <w:name w:val="信息标题 Char"/>
    <w:basedOn w:val="a0"/>
    <w:link w:val="aff2"/>
    <w:rsid w:val="000E2A0B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aff3">
    <w:name w:val="No Spacing"/>
    <w:uiPriority w:val="1"/>
    <w:qFormat/>
    <w:rsid w:val="000E2A0B"/>
    <w:rPr>
      <w:rFonts w:ascii="Times New Roman" w:hAnsi="Times New Roman"/>
      <w:lang w:val="en-GB" w:eastAsia="en-US"/>
    </w:rPr>
  </w:style>
  <w:style w:type="paragraph" w:styleId="aff4">
    <w:name w:val="Normal (Web)"/>
    <w:basedOn w:val="a"/>
    <w:unhideWhenUsed/>
    <w:rsid w:val="000E2A0B"/>
    <w:rPr>
      <w:sz w:val="24"/>
      <w:szCs w:val="24"/>
    </w:rPr>
  </w:style>
  <w:style w:type="paragraph" w:styleId="aff5">
    <w:name w:val="Normal Indent"/>
    <w:basedOn w:val="a"/>
    <w:unhideWhenUsed/>
    <w:rsid w:val="000E2A0B"/>
    <w:pPr>
      <w:ind w:left="720"/>
    </w:pPr>
  </w:style>
  <w:style w:type="paragraph" w:styleId="aff6">
    <w:name w:val="Note Heading"/>
    <w:basedOn w:val="a"/>
    <w:next w:val="a"/>
    <w:link w:val="Charf0"/>
    <w:unhideWhenUsed/>
    <w:rsid w:val="000E2A0B"/>
    <w:pPr>
      <w:spacing w:after="0"/>
    </w:pPr>
  </w:style>
  <w:style w:type="character" w:customStyle="1" w:styleId="Charf0">
    <w:name w:val="注释标题 Char"/>
    <w:basedOn w:val="a0"/>
    <w:link w:val="aff6"/>
    <w:rsid w:val="000E2A0B"/>
    <w:rPr>
      <w:rFonts w:ascii="Times New Roman" w:hAnsi="Times New Roman"/>
      <w:lang w:val="en-GB" w:eastAsia="en-US"/>
    </w:rPr>
  </w:style>
  <w:style w:type="paragraph" w:styleId="aff7">
    <w:name w:val="Plain Text"/>
    <w:basedOn w:val="a"/>
    <w:link w:val="Charf1"/>
    <w:uiPriority w:val="99"/>
    <w:unhideWhenUsed/>
    <w:rsid w:val="000E2A0B"/>
    <w:pPr>
      <w:spacing w:after="0"/>
    </w:pPr>
    <w:rPr>
      <w:rFonts w:ascii="Consolas" w:hAnsi="Consolas"/>
      <w:sz w:val="21"/>
      <w:szCs w:val="21"/>
    </w:rPr>
  </w:style>
  <w:style w:type="character" w:customStyle="1" w:styleId="Charf1">
    <w:name w:val="纯文本 Char"/>
    <w:basedOn w:val="a0"/>
    <w:link w:val="aff7"/>
    <w:uiPriority w:val="99"/>
    <w:rsid w:val="000E2A0B"/>
    <w:rPr>
      <w:rFonts w:ascii="Consolas" w:hAnsi="Consolas"/>
      <w:sz w:val="21"/>
      <w:szCs w:val="21"/>
      <w:lang w:val="en-GB" w:eastAsia="en-US"/>
    </w:rPr>
  </w:style>
  <w:style w:type="paragraph" w:styleId="aff8">
    <w:name w:val="Quote"/>
    <w:basedOn w:val="a"/>
    <w:next w:val="a"/>
    <w:link w:val="Charf2"/>
    <w:uiPriority w:val="29"/>
    <w:qFormat/>
    <w:rsid w:val="000E2A0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2">
    <w:name w:val="引用 Char"/>
    <w:basedOn w:val="a0"/>
    <w:link w:val="aff8"/>
    <w:uiPriority w:val="29"/>
    <w:rsid w:val="000E2A0B"/>
    <w:rPr>
      <w:rFonts w:ascii="Times New Roman" w:hAnsi="Times New Roman"/>
      <w:i/>
      <w:iCs/>
      <w:color w:val="404040" w:themeColor="text1" w:themeTint="BF"/>
      <w:lang w:val="en-GB" w:eastAsia="en-US"/>
    </w:rPr>
  </w:style>
  <w:style w:type="paragraph" w:styleId="aff9">
    <w:name w:val="Salutation"/>
    <w:basedOn w:val="a"/>
    <w:next w:val="a"/>
    <w:link w:val="Charf3"/>
    <w:rsid w:val="000E2A0B"/>
  </w:style>
  <w:style w:type="character" w:customStyle="1" w:styleId="Charf3">
    <w:name w:val="称呼 Char"/>
    <w:basedOn w:val="a0"/>
    <w:link w:val="aff9"/>
    <w:rsid w:val="000E2A0B"/>
    <w:rPr>
      <w:rFonts w:ascii="Times New Roman" w:hAnsi="Times New Roman"/>
      <w:lang w:val="en-GB" w:eastAsia="en-US"/>
    </w:rPr>
  </w:style>
  <w:style w:type="paragraph" w:styleId="affa">
    <w:name w:val="Signature"/>
    <w:basedOn w:val="a"/>
    <w:link w:val="Charf4"/>
    <w:unhideWhenUsed/>
    <w:rsid w:val="000E2A0B"/>
    <w:pPr>
      <w:spacing w:after="0"/>
      <w:ind w:left="4252"/>
    </w:pPr>
  </w:style>
  <w:style w:type="character" w:customStyle="1" w:styleId="Charf4">
    <w:name w:val="签名 Char"/>
    <w:basedOn w:val="a0"/>
    <w:link w:val="affa"/>
    <w:rsid w:val="000E2A0B"/>
    <w:rPr>
      <w:rFonts w:ascii="Times New Roman" w:hAnsi="Times New Roman"/>
      <w:lang w:val="en-GB" w:eastAsia="en-US"/>
    </w:rPr>
  </w:style>
  <w:style w:type="paragraph" w:styleId="affb">
    <w:name w:val="Subtitle"/>
    <w:basedOn w:val="a"/>
    <w:next w:val="a"/>
    <w:link w:val="Charf5"/>
    <w:qFormat/>
    <w:rsid w:val="000E2A0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harf5">
    <w:name w:val="副标题 Char"/>
    <w:basedOn w:val="a0"/>
    <w:link w:val="affb"/>
    <w:rsid w:val="000E2A0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paragraph" w:styleId="affc">
    <w:name w:val="table of authorities"/>
    <w:basedOn w:val="a"/>
    <w:next w:val="a"/>
    <w:unhideWhenUsed/>
    <w:rsid w:val="000E2A0B"/>
    <w:pPr>
      <w:spacing w:after="0"/>
      <w:ind w:left="200" w:hanging="200"/>
    </w:pPr>
  </w:style>
  <w:style w:type="paragraph" w:styleId="affd">
    <w:name w:val="table of figures"/>
    <w:basedOn w:val="a"/>
    <w:next w:val="a"/>
    <w:unhideWhenUsed/>
    <w:rsid w:val="000E2A0B"/>
    <w:pPr>
      <w:spacing w:after="0"/>
    </w:pPr>
  </w:style>
  <w:style w:type="paragraph" w:styleId="affe">
    <w:name w:val="Title"/>
    <w:basedOn w:val="a"/>
    <w:next w:val="a"/>
    <w:link w:val="Charf6"/>
    <w:qFormat/>
    <w:rsid w:val="000E2A0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f6">
    <w:name w:val="标题 Char"/>
    <w:basedOn w:val="a0"/>
    <w:link w:val="affe"/>
    <w:rsid w:val="000E2A0B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paragraph" w:styleId="afff">
    <w:name w:val="toa heading"/>
    <w:basedOn w:val="a"/>
    <w:next w:val="a"/>
    <w:unhideWhenUsed/>
    <w:rsid w:val="000E2A0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0E2A0B"/>
    <w:pPr>
      <w:pBdr>
        <w:top w:val="none" w:sz="0" w:space="0" w:color="auto"/>
      </w:pBdr>
      <w:spacing w:after="0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otDone">
    <w:name w:val="Not Done"/>
    <w:basedOn w:val="a"/>
    <w:rsid w:val="00F53069"/>
    <w:pPr>
      <w:keepNext/>
      <w:keepLines/>
      <w:widowControl w:val="0"/>
      <w:numPr>
        <w:numId w:val="4"/>
      </w:numPr>
      <w:pBdr>
        <w:top w:val="single" w:sz="6" w:space="1" w:color="008000"/>
        <w:left w:val="single" w:sz="6" w:space="4" w:color="008000"/>
        <w:bottom w:val="single" w:sz="6" w:space="1" w:color="008000"/>
        <w:right w:val="single" w:sz="6" w:space="4" w:color="008000"/>
      </w:pBdr>
      <w:tabs>
        <w:tab w:val="num" w:pos="1125"/>
        <w:tab w:val="left" w:pos="1843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rFonts w:ascii="Arial" w:hAnsi="Arial"/>
      <w:b/>
      <w:color w:val="FF0000"/>
    </w:rPr>
  </w:style>
  <w:style w:type="character" w:customStyle="1" w:styleId="TALChar">
    <w:name w:val="TAL Char"/>
    <w:link w:val="TAL"/>
    <w:qFormat/>
    <w:locked/>
    <w:rsid w:val="0067612A"/>
    <w:rPr>
      <w:rFonts w:ascii="Arial" w:hAnsi="Arial"/>
      <w:sz w:val="18"/>
      <w:lang w:val="en-GB" w:eastAsia="en-US"/>
    </w:rPr>
  </w:style>
  <w:style w:type="character" w:customStyle="1" w:styleId="TAHChar">
    <w:name w:val="TAH Char"/>
    <w:link w:val="TAH"/>
    <w:locked/>
    <w:rsid w:val="0067612A"/>
    <w:rPr>
      <w:rFonts w:ascii="Arial" w:hAnsi="Arial"/>
      <w:b/>
      <w:sz w:val="18"/>
      <w:lang w:val="en-GB" w:eastAsia="en-US"/>
    </w:rPr>
  </w:style>
  <w:style w:type="character" w:customStyle="1" w:styleId="THChar">
    <w:name w:val="TH Char"/>
    <w:link w:val="TH"/>
    <w:qFormat/>
    <w:locked/>
    <w:rsid w:val="0067612A"/>
    <w:rPr>
      <w:rFonts w:ascii="Arial" w:hAnsi="Arial"/>
      <w:b/>
      <w:lang w:val="en-GB" w:eastAsia="en-US"/>
    </w:rPr>
  </w:style>
  <w:style w:type="character" w:customStyle="1" w:styleId="B1Char">
    <w:name w:val="B1 Char"/>
    <w:link w:val="B10"/>
    <w:qFormat/>
    <w:rsid w:val="004F4BB7"/>
    <w:rPr>
      <w:rFonts w:ascii="Times New Roman" w:hAnsi="Times New Roman"/>
      <w:lang w:val="en-GB" w:eastAsia="en-US"/>
    </w:rPr>
  </w:style>
  <w:style w:type="character" w:customStyle="1" w:styleId="TFChar">
    <w:name w:val="TF Char"/>
    <w:link w:val="TF"/>
    <w:qFormat/>
    <w:rsid w:val="004F4BB7"/>
    <w:rPr>
      <w:rFonts w:ascii="Arial" w:hAnsi="Arial"/>
      <w:b/>
      <w:lang w:val="en-GB" w:eastAsia="en-US"/>
    </w:rPr>
  </w:style>
  <w:style w:type="character" w:customStyle="1" w:styleId="NOChar">
    <w:name w:val="NO Char"/>
    <w:link w:val="NO"/>
    <w:qFormat/>
    <w:locked/>
    <w:rsid w:val="004F4BB7"/>
    <w:rPr>
      <w:rFonts w:ascii="Times New Roman" w:hAnsi="Times New Roman"/>
      <w:lang w:val="en-GB" w:eastAsia="en-US"/>
    </w:rPr>
  </w:style>
  <w:style w:type="character" w:customStyle="1" w:styleId="B2Char">
    <w:name w:val="B2 Char"/>
    <w:link w:val="B2"/>
    <w:uiPriority w:val="99"/>
    <w:qFormat/>
    <w:rsid w:val="004F4BB7"/>
    <w:rPr>
      <w:rFonts w:ascii="Times New Roman" w:hAnsi="Times New Roman"/>
      <w:lang w:val="en-GB" w:eastAsia="en-US"/>
    </w:rPr>
  </w:style>
  <w:style w:type="character" w:customStyle="1" w:styleId="TAHCar">
    <w:name w:val="TAH Car"/>
    <w:qFormat/>
    <w:locked/>
    <w:rsid w:val="002E4F96"/>
    <w:rPr>
      <w:rFonts w:ascii="Arial" w:hAnsi="Arial"/>
      <w:b/>
      <w:sz w:val="18"/>
      <w:lang w:eastAsia="en-US"/>
    </w:rPr>
  </w:style>
  <w:style w:type="paragraph" w:customStyle="1" w:styleId="TAJ">
    <w:name w:val="TAJ"/>
    <w:basedOn w:val="TH"/>
    <w:rsid w:val="002E4F96"/>
    <w:rPr>
      <w:rFonts w:eastAsia="宋体"/>
    </w:rPr>
  </w:style>
  <w:style w:type="paragraph" w:customStyle="1" w:styleId="Guidance">
    <w:name w:val="Guidance"/>
    <w:basedOn w:val="a"/>
    <w:rsid w:val="002E4F96"/>
    <w:rPr>
      <w:rFonts w:eastAsia="宋体"/>
      <w:i/>
      <w:color w:val="0000FF"/>
    </w:rPr>
  </w:style>
  <w:style w:type="character" w:customStyle="1" w:styleId="Char3">
    <w:name w:val="批注框文本 Char"/>
    <w:link w:val="ae"/>
    <w:rsid w:val="002E4F96"/>
    <w:rPr>
      <w:rFonts w:ascii="Tahoma" w:hAnsi="Tahoma" w:cs="Tahoma"/>
      <w:sz w:val="16"/>
      <w:szCs w:val="16"/>
      <w:lang w:val="en-GB" w:eastAsia="en-US"/>
    </w:rPr>
  </w:style>
  <w:style w:type="table" w:styleId="afff0">
    <w:name w:val="Table Grid"/>
    <w:basedOn w:val="a1"/>
    <w:rsid w:val="002E4F96"/>
    <w:rPr>
      <w:rFonts w:ascii="Times New Roman" w:eastAsia="宋体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处理的提及1"/>
    <w:uiPriority w:val="99"/>
    <w:semiHidden/>
    <w:unhideWhenUsed/>
    <w:rsid w:val="002E4F96"/>
    <w:rPr>
      <w:color w:val="605E5C"/>
      <w:shd w:val="clear" w:color="auto" w:fill="E1DFDD"/>
    </w:rPr>
  </w:style>
  <w:style w:type="character" w:customStyle="1" w:styleId="1Char">
    <w:name w:val="标题 1 Char"/>
    <w:link w:val="1"/>
    <w:rsid w:val="002E4F96"/>
    <w:rPr>
      <w:rFonts w:ascii="Arial" w:hAnsi="Arial"/>
      <w:sz w:val="36"/>
      <w:lang w:val="en-GB" w:eastAsia="en-US"/>
    </w:rPr>
  </w:style>
  <w:style w:type="character" w:customStyle="1" w:styleId="2Char">
    <w:name w:val="标题 2 Char"/>
    <w:aliases w:val="H2 Char1,h2 Char1,2nd level Char1,†berschrift 2 Char1,õberschrift 2 Char1,UNDERRUBRIK 1-2 Char1"/>
    <w:link w:val="2"/>
    <w:rsid w:val="002E4F96"/>
    <w:rPr>
      <w:rFonts w:ascii="Arial" w:hAnsi="Arial"/>
      <w:sz w:val="32"/>
      <w:lang w:val="en-GB" w:eastAsia="en-US"/>
    </w:rPr>
  </w:style>
  <w:style w:type="character" w:customStyle="1" w:styleId="3Char">
    <w:name w:val="标题 3 Char"/>
    <w:aliases w:val="h3 Char"/>
    <w:link w:val="30"/>
    <w:rsid w:val="002E4F96"/>
    <w:rPr>
      <w:rFonts w:ascii="Arial" w:hAnsi="Arial"/>
      <w:sz w:val="28"/>
      <w:lang w:val="en-GB" w:eastAsia="en-US"/>
    </w:rPr>
  </w:style>
  <w:style w:type="character" w:customStyle="1" w:styleId="4Char">
    <w:name w:val="标题 4 Char"/>
    <w:link w:val="40"/>
    <w:qFormat/>
    <w:rsid w:val="002E4F96"/>
    <w:rPr>
      <w:rFonts w:ascii="Arial" w:hAnsi="Arial"/>
      <w:sz w:val="24"/>
      <w:lang w:val="en-GB" w:eastAsia="en-US"/>
    </w:rPr>
  </w:style>
  <w:style w:type="character" w:customStyle="1" w:styleId="5Char">
    <w:name w:val="标题 5 Char"/>
    <w:link w:val="50"/>
    <w:rsid w:val="002E4F96"/>
    <w:rPr>
      <w:rFonts w:ascii="Arial" w:hAnsi="Arial"/>
      <w:sz w:val="22"/>
      <w:lang w:val="en-GB" w:eastAsia="en-US"/>
    </w:rPr>
  </w:style>
  <w:style w:type="character" w:customStyle="1" w:styleId="6Char">
    <w:name w:val="标题 6 Char"/>
    <w:link w:val="6"/>
    <w:rsid w:val="002E4F96"/>
    <w:rPr>
      <w:rFonts w:ascii="Arial" w:hAnsi="Arial"/>
      <w:lang w:val="en-GB" w:eastAsia="en-US"/>
    </w:rPr>
  </w:style>
  <w:style w:type="character" w:customStyle="1" w:styleId="7Char">
    <w:name w:val="标题 7 Char"/>
    <w:link w:val="7"/>
    <w:rsid w:val="002E4F96"/>
    <w:rPr>
      <w:rFonts w:ascii="Arial" w:hAnsi="Arial"/>
      <w:lang w:val="en-GB" w:eastAsia="en-US"/>
    </w:rPr>
  </w:style>
  <w:style w:type="character" w:customStyle="1" w:styleId="8Char">
    <w:name w:val="标题 8 Char"/>
    <w:link w:val="8"/>
    <w:rsid w:val="002E4F96"/>
    <w:rPr>
      <w:rFonts w:ascii="Arial" w:hAnsi="Arial"/>
      <w:sz w:val="36"/>
      <w:lang w:val="en-GB" w:eastAsia="en-US"/>
    </w:rPr>
  </w:style>
  <w:style w:type="character" w:customStyle="1" w:styleId="9Char">
    <w:name w:val="标题 9 Char"/>
    <w:link w:val="9"/>
    <w:rsid w:val="002E4F96"/>
    <w:rPr>
      <w:rFonts w:ascii="Arial" w:hAnsi="Arial"/>
      <w:sz w:val="36"/>
      <w:lang w:val="en-GB" w:eastAsia="en-US"/>
    </w:rPr>
  </w:style>
  <w:style w:type="character" w:styleId="HTML1">
    <w:name w:val="HTML Code"/>
    <w:uiPriority w:val="99"/>
    <w:unhideWhenUsed/>
    <w:rsid w:val="002E4F9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eading3Char1">
    <w:name w:val="Heading 3 Char1"/>
    <w:aliases w:val="h3 Char1"/>
    <w:semiHidden/>
    <w:rsid w:val="002E4F96"/>
    <w:rPr>
      <w:rFonts w:ascii="Calibri Light" w:eastAsia="Times New Roman" w:hAnsi="Calibri Light" w:cs="Times New Roman"/>
      <w:color w:val="1F3763"/>
      <w:sz w:val="24"/>
      <w:szCs w:val="24"/>
      <w:lang w:eastAsia="en-US"/>
    </w:rPr>
  </w:style>
  <w:style w:type="paragraph" w:customStyle="1" w:styleId="msonormal0">
    <w:name w:val="msonormal"/>
    <w:basedOn w:val="a"/>
    <w:rsid w:val="002E4F96"/>
    <w:pPr>
      <w:spacing w:before="100" w:beforeAutospacing="1" w:after="100" w:afterAutospacing="1"/>
    </w:pPr>
    <w:rPr>
      <w:rFonts w:eastAsia="宋体"/>
      <w:sz w:val="24"/>
      <w:szCs w:val="24"/>
      <w:lang w:eastAsia="en-GB"/>
    </w:rPr>
  </w:style>
  <w:style w:type="character" w:customStyle="1" w:styleId="Char0">
    <w:name w:val="脚注文本 Char"/>
    <w:link w:val="a6"/>
    <w:rsid w:val="002E4F96"/>
    <w:rPr>
      <w:rFonts w:ascii="Times New Roman" w:hAnsi="Times New Roman"/>
      <w:sz w:val="16"/>
      <w:lang w:val="en-GB" w:eastAsia="en-US"/>
    </w:rPr>
  </w:style>
  <w:style w:type="character" w:customStyle="1" w:styleId="Char2">
    <w:name w:val="批注文字 Char"/>
    <w:link w:val="ac"/>
    <w:qFormat/>
    <w:rsid w:val="002E4F96"/>
    <w:rPr>
      <w:rFonts w:ascii="Times New Roman" w:hAnsi="Times New Roman"/>
      <w:lang w:val="en-GB" w:eastAsia="en-US"/>
    </w:rPr>
  </w:style>
  <w:style w:type="character" w:customStyle="1" w:styleId="Char1">
    <w:name w:val="页脚 Char"/>
    <w:link w:val="a9"/>
    <w:rsid w:val="002E4F96"/>
    <w:rPr>
      <w:rFonts w:ascii="Arial" w:hAnsi="Arial"/>
      <w:b/>
      <w:i/>
      <w:sz w:val="18"/>
      <w:lang w:val="en-GB" w:eastAsia="en-US"/>
    </w:rPr>
  </w:style>
  <w:style w:type="character" w:customStyle="1" w:styleId="Char5">
    <w:name w:val="文档结构图 Char"/>
    <w:link w:val="af0"/>
    <w:rsid w:val="002E4F96"/>
    <w:rPr>
      <w:rFonts w:ascii="Tahoma" w:hAnsi="Tahoma" w:cs="Tahoma"/>
      <w:shd w:val="clear" w:color="auto" w:fill="000080"/>
      <w:lang w:val="en-GB" w:eastAsia="en-US"/>
    </w:rPr>
  </w:style>
  <w:style w:type="character" w:customStyle="1" w:styleId="Char4">
    <w:name w:val="批注主题 Char"/>
    <w:link w:val="af"/>
    <w:rsid w:val="002E4F96"/>
    <w:rPr>
      <w:rFonts w:ascii="Times New Roman" w:hAnsi="Times New Roman"/>
      <w:b/>
      <w:bCs/>
      <w:lang w:val="en-GB" w:eastAsia="en-US"/>
    </w:rPr>
  </w:style>
  <w:style w:type="paragraph" w:styleId="afff1">
    <w:name w:val="Revision"/>
    <w:uiPriority w:val="99"/>
    <w:semiHidden/>
    <w:rsid w:val="002E4F96"/>
    <w:rPr>
      <w:rFonts w:ascii="Times New Roman" w:eastAsia="宋体" w:hAnsi="Times New Roman"/>
      <w:lang w:val="en-GB" w:eastAsia="en-US"/>
    </w:rPr>
  </w:style>
  <w:style w:type="character" w:customStyle="1" w:styleId="PLChar">
    <w:name w:val="PL Char"/>
    <w:link w:val="PL"/>
    <w:qFormat/>
    <w:locked/>
    <w:rsid w:val="002E4F96"/>
    <w:rPr>
      <w:rFonts w:ascii="Courier New" w:hAnsi="Courier New"/>
      <w:sz w:val="16"/>
      <w:lang w:val="en-GB" w:eastAsia="en-US"/>
    </w:rPr>
  </w:style>
  <w:style w:type="character" w:customStyle="1" w:styleId="TACChar">
    <w:name w:val="TAC Char"/>
    <w:link w:val="TAC"/>
    <w:qFormat/>
    <w:locked/>
    <w:rsid w:val="002E4F96"/>
    <w:rPr>
      <w:rFonts w:ascii="Arial" w:hAnsi="Arial"/>
      <w:sz w:val="18"/>
      <w:lang w:val="en-GB" w:eastAsia="en-US"/>
    </w:rPr>
  </w:style>
  <w:style w:type="character" w:customStyle="1" w:styleId="EXChar">
    <w:name w:val="EX Char"/>
    <w:link w:val="EX"/>
    <w:locked/>
    <w:rsid w:val="002E4F96"/>
    <w:rPr>
      <w:rFonts w:ascii="Times New Roman" w:hAnsi="Times New Roman"/>
      <w:lang w:val="en-GB" w:eastAsia="en-US"/>
    </w:rPr>
  </w:style>
  <w:style w:type="character" w:customStyle="1" w:styleId="EditorsNoteChar">
    <w:name w:val="Editor's Note Char"/>
    <w:link w:val="EditorsNote"/>
    <w:locked/>
    <w:rsid w:val="002E4F96"/>
    <w:rPr>
      <w:rFonts w:ascii="Times New Roman" w:hAnsi="Times New Roman"/>
      <w:color w:val="FF0000"/>
      <w:lang w:val="en-GB" w:eastAsia="en-US"/>
    </w:rPr>
  </w:style>
  <w:style w:type="paragraph" w:customStyle="1" w:styleId="afff2">
    <w:name w:val="表格文本"/>
    <w:basedOn w:val="a"/>
    <w:rsid w:val="002E4F96"/>
    <w:pPr>
      <w:widowControl w:val="0"/>
      <w:tabs>
        <w:tab w:val="decimal" w:pos="0"/>
      </w:tabs>
      <w:overflowPunct w:val="0"/>
      <w:autoSpaceDE w:val="0"/>
      <w:autoSpaceDN w:val="0"/>
      <w:adjustRightInd w:val="0"/>
      <w:spacing w:after="0" w:line="0" w:lineRule="atLeast"/>
    </w:pPr>
    <w:rPr>
      <w:rFonts w:ascii="Arial" w:eastAsia="宋体" w:hAnsi="Arial"/>
      <w:sz w:val="16"/>
      <w:szCs w:val="16"/>
      <w:lang w:eastAsia="zh-CN"/>
    </w:rPr>
  </w:style>
  <w:style w:type="paragraph" w:customStyle="1" w:styleId="paragraph">
    <w:name w:val="paragraph"/>
    <w:basedOn w:val="a"/>
    <w:rsid w:val="002E4F96"/>
    <w:pPr>
      <w:overflowPunct w:val="0"/>
      <w:autoSpaceDE w:val="0"/>
      <w:autoSpaceDN w:val="0"/>
      <w:adjustRightInd w:val="0"/>
      <w:spacing w:after="0"/>
    </w:pPr>
    <w:rPr>
      <w:rFonts w:eastAsia="宋体"/>
      <w:sz w:val="24"/>
      <w:szCs w:val="24"/>
    </w:rPr>
  </w:style>
  <w:style w:type="paragraph" w:customStyle="1" w:styleId="FL">
    <w:name w:val="FL"/>
    <w:basedOn w:val="a"/>
    <w:rsid w:val="002E4F96"/>
    <w:pPr>
      <w:keepNext/>
      <w:keepLines/>
      <w:overflowPunct w:val="0"/>
      <w:autoSpaceDE w:val="0"/>
      <w:autoSpaceDN w:val="0"/>
      <w:adjustRightInd w:val="0"/>
      <w:spacing w:before="60"/>
      <w:jc w:val="center"/>
    </w:pPr>
    <w:rPr>
      <w:rFonts w:ascii="Arial" w:eastAsia="宋体" w:hAnsi="Arial"/>
      <w:b/>
    </w:rPr>
  </w:style>
  <w:style w:type="paragraph" w:customStyle="1" w:styleId="Default">
    <w:name w:val="Default"/>
    <w:rsid w:val="002E4F96"/>
    <w:pPr>
      <w:autoSpaceDE w:val="0"/>
      <w:autoSpaceDN w:val="0"/>
      <w:adjustRightInd w:val="0"/>
    </w:pPr>
    <w:rPr>
      <w:rFonts w:ascii="Arial" w:eastAsia="等线" w:hAnsi="Arial" w:cs="Arial"/>
      <w:color w:val="000000"/>
      <w:sz w:val="24"/>
      <w:szCs w:val="24"/>
      <w:lang w:val="en-GB" w:eastAsia="en-US"/>
    </w:rPr>
  </w:style>
  <w:style w:type="character" w:customStyle="1" w:styleId="desc">
    <w:name w:val="desc"/>
    <w:rsid w:val="002E4F96"/>
  </w:style>
  <w:style w:type="character" w:customStyle="1" w:styleId="msoins0">
    <w:name w:val="msoins"/>
    <w:rsid w:val="002E4F96"/>
  </w:style>
  <w:style w:type="character" w:customStyle="1" w:styleId="NOZchn">
    <w:name w:val="NO Zchn"/>
    <w:locked/>
    <w:rsid w:val="002E4F96"/>
    <w:rPr>
      <w:rFonts w:ascii="Times New Roman" w:hAnsi="Times New Roman" w:cs="Times New Roman" w:hint="default"/>
      <w:lang w:val="en-GB"/>
    </w:rPr>
  </w:style>
  <w:style w:type="character" w:customStyle="1" w:styleId="normaltextrun1">
    <w:name w:val="normaltextrun1"/>
    <w:rsid w:val="002E4F96"/>
  </w:style>
  <w:style w:type="character" w:customStyle="1" w:styleId="spellingerror">
    <w:name w:val="spellingerror"/>
    <w:rsid w:val="002E4F96"/>
  </w:style>
  <w:style w:type="character" w:customStyle="1" w:styleId="eop">
    <w:name w:val="eop"/>
    <w:rsid w:val="002E4F96"/>
  </w:style>
  <w:style w:type="character" w:customStyle="1" w:styleId="EXCar">
    <w:name w:val="EX Car"/>
    <w:rsid w:val="002E4F96"/>
    <w:rPr>
      <w:lang w:val="en-GB" w:eastAsia="en-US"/>
    </w:rPr>
  </w:style>
  <w:style w:type="character" w:customStyle="1" w:styleId="Heading2Char1">
    <w:name w:val="Heading 2 Char1"/>
    <w:aliases w:val="H2 Char,h2 Char,2nd level Char,†berschrift 2 Char,õberschrift 2 Char,UNDERRUBRIK 1-2 Char"/>
    <w:semiHidden/>
    <w:rsid w:val="002E4F96"/>
    <w:rPr>
      <w:rFonts w:ascii="Calibri Light" w:eastAsia="Times New Roman" w:hAnsi="Calibri Light" w:cs="Times New Roman" w:hint="default"/>
      <w:color w:val="2F5496"/>
      <w:sz w:val="26"/>
      <w:szCs w:val="26"/>
      <w:lang w:val="en-GB"/>
    </w:rPr>
  </w:style>
  <w:style w:type="character" w:customStyle="1" w:styleId="idiff">
    <w:name w:val="idiff"/>
    <w:rsid w:val="002E4F96"/>
  </w:style>
  <w:style w:type="character" w:customStyle="1" w:styleId="line">
    <w:name w:val="line"/>
    <w:rsid w:val="002E4F96"/>
  </w:style>
  <w:style w:type="table" w:customStyle="1" w:styleId="110">
    <w:name w:val="网格表 1 浅色1"/>
    <w:basedOn w:val="a1"/>
    <w:uiPriority w:val="46"/>
    <w:rsid w:val="002E4F96"/>
    <w:rPr>
      <w:rFonts w:ascii="Calibri" w:eastAsia="宋体" w:hAnsi="Calibri"/>
      <w:sz w:val="22"/>
      <w:szCs w:val="22"/>
      <w:lang w:val="en-IN" w:eastAsia="ja-JP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1">
    <w:name w:val="Header Char1"/>
    <w:aliases w:val="header odd Char1,header Char1,header odd1 Char1,header odd2 Char1,header odd3 Char1,header odd4 Char1,header odd5 Char1,header odd6 Char1"/>
    <w:semiHidden/>
    <w:rsid w:val="002E4F96"/>
    <w:rPr>
      <w:lang w:eastAsia="en-US"/>
    </w:rPr>
  </w:style>
  <w:style w:type="character" w:customStyle="1" w:styleId="StyleHeading3h3CourierNewChar">
    <w:name w:val="Style Heading 3h3 + Courier New Char"/>
    <w:link w:val="StyleHeading3h3CourierNew"/>
    <w:locked/>
    <w:rsid w:val="002E4F96"/>
    <w:rPr>
      <w:rFonts w:ascii="Courier New" w:hAnsi="Courier New" w:cs="Courier New"/>
      <w:sz w:val="28"/>
      <w:lang w:eastAsia="en-US"/>
    </w:rPr>
  </w:style>
  <w:style w:type="paragraph" w:customStyle="1" w:styleId="StyleHeading3h3CourierNew">
    <w:name w:val="Style Heading 3h3 + Courier New"/>
    <w:basedOn w:val="30"/>
    <w:link w:val="StyleHeading3h3CourierNewChar"/>
    <w:rsid w:val="002E4F96"/>
    <w:pPr>
      <w:overflowPunct w:val="0"/>
      <w:autoSpaceDE w:val="0"/>
      <w:autoSpaceDN w:val="0"/>
      <w:adjustRightInd w:val="0"/>
      <w:spacing w:before="360" w:after="120"/>
    </w:pPr>
    <w:rPr>
      <w:rFonts w:ascii="Courier New" w:hAnsi="Courier New" w:cs="Courier New"/>
      <w:lang w:val="fr-FR"/>
    </w:rPr>
  </w:style>
  <w:style w:type="paragraph" w:customStyle="1" w:styleId="code">
    <w:name w:val="code"/>
    <w:basedOn w:val="a"/>
    <w:rsid w:val="002E4F96"/>
    <w:pPr>
      <w:overflowPunct w:val="0"/>
      <w:autoSpaceDE w:val="0"/>
      <w:autoSpaceDN w:val="0"/>
      <w:adjustRightInd w:val="0"/>
      <w:spacing w:after="0"/>
    </w:pPr>
    <w:rPr>
      <w:rFonts w:ascii="Courier New" w:eastAsia="宋体" w:hAnsi="Courier New"/>
      <w:lang w:eastAsia="pl-PL"/>
    </w:rPr>
  </w:style>
  <w:style w:type="paragraph" w:customStyle="1" w:styleId="B1">
    <w:name w:val="B1+"/>
    <w:basedOn w:val="a"/>
    <w:link w:val="B1Car"/>
    <w:rsid w:val="002E4F96"/>
    <w:pPr>
      <w:numPr>
        <w:numId w:val="6"/>
      </w:numPr>
      <w:overflowPunct w:val="0"/>
      <w:autoSpaceDE w:val="0"/>
      <w:autoSpaceDN w:val="0"/>
      <w:adjustRightInd w:val="0"/>
      <w:textAlignment w:val="baseline"/>
    </w:pPr>
    <w:rPr>
      <w:rFonts w:eastAsia="宋体"/>
    </w:rPr>
  </w:style>
  <w:style w:type="character" w:customStyle="1" w:styleId="B1Car">
    <w:name w:val="B1+ Car"/>
    <w:link w:val="B1"/>
    <w:rsid w:val="002E4F96"/>
    <w:rPr>
      <w:rFonts w:ascii="Times New Roman" w:eastAsia="宋体" w:hAnsi="Times New Roman"/>
      <w:lang w:val="en-GB" w:eastAsia="en-US"/>
    </w:rPr>
  </w:style>
  <w:style w:type="character" w:styleId="afff3">
    <w:name w:val="Emphasis"/>
    <w:basedOn w:val="a0"/>
    <w:uiPriority w:val="20"/>
    <w:qFormat/>
    <w:rsid w:val="002E4F96"/>
    <w:rPr>
      <w:i/>
      <w:iCs/>
    </w:rPr>
  </w:style>
  <w:style w:type="character" w:customStyle="1" w:styleId="TANChar">
    <w:name w:val="TAN Char"/>
    <w:link w:val="TAN"/>
    <w:qFormat/>
    <w:locked/>
    <w:rsid w:val="002E4F96"/>
    <w:rPr>
      <w:rFonts w:ascii="Arial" w:hAnsi="Arial"/>
      <w:sz w:val="18"/>
      <w:lang w:val="en-GB" w:eastAsia="en-US"/>
    </w:rPr>
  </w:style>
  <w:style w:type="character" w:customStyle="1" w:styleId="TFZchn">
    <w:name w:val="TF Zchn"/>
    <w:rsid w:val="002E4F96"/>
    <w:rPr>
      <w:rFonts w:ascii="Arial" w:hAnsi="Arial"/>
      <w:b/>
      <w:lang w:val="en-GB" w:eastAsia="en-US"/>
    </w:rPr>
  </w:style>
  <w:style w:type="character" w:customStyle="1" w:styleId="ui-provider">
    <w:name w:val="ui-provider"/>
    <w:basedOn w:val="a0"/>
    <w:rsid w:val="002E4F96"/>
  </w:style>
  <w:style w:type="character" w:customStyle="1" w:styleId="normaltextrun">
    <w:name w:val="normaltextrun"/>
    <w:basedOn w:val="a0"/>
    <w:rsid w:val="002E4F96"/>
  </w:style>
  <w:style w:type="character" w:customStyle="1" w:styleId="tabchar">
    <w:name w:val="tabchar"/>
    <w:basedOn w:val="a0"/>
    <w:rsid w:val="002E4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Microsoft_Word_97_-_2003___1.doc"/><Relationship Id="rId26" Type="http://schemas.openxmlformats.org/officeDocument/2006/relationships/image" Target="media/image8.emf"/><Relationship Id="rId39" Type="http://schemas.openxmlformats.org/officeDocument/2006/relationships/image" Target="media/image15.emf"/><Relationship Id="rId21" Type="http://schemas.openxmlformats.org/officeDocument/2006/relationships/image" Target="media/image5.png"/><Relationship Id="rId34" Type="http://schemas.openxmlformats.org/officeDocument/2006/relationships/image" Target="media/image12.emf"/><Relationship Id="rId42" Type="http://schemas.openxmlformats.org/officeDocument/2006/relationships/oleObject" Target="embeddings/oleObject8.bin"/><Relationship Id="rId47" Type="http://schemas.openxmlformats.org/officeDocument/2006/relationships/image" Target="media/image19.png"/><Relationship Id="rId50" Type="http://schemas.openxmlformats.org/officeDocument/2006/relationships/image" Target="media/image21.emf"/><Relationship Id="rId55" Type="http://schemas.openxmlformats.org/officeDocument/2006/relationships/image" Target="media/image24.png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2.bin"/><Relationship Id="rId29" Type="http://schemas.openxmlformats.org/officeDocument/2006/relationships/package" Target="embeddings/Microsoft_Word___4.docx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image" Target="media/image14.emf"/><Relationship Id="rId40" Type="http://schemas.openxmlformats.org/officeDocument/2006/relationships/oleObject" Target="embeddings/oleObject7.bin"/><Relationship Id="rId45" Type="http://schemas.openxmlformats.org/officeDocument/2006/relationships/image" Target="media/image18.emf"/><Relationship Id="rId53" Type="http://schemas.openxmlformats.org/officeDocument/2006/relationships/package" Target="embeddings/Microsoft_Word___8.docx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4.emf"/><Relationship Id="rId14" Type="http://schemas.openxmlformats.org/officeDocument/2006/relationships/oleObject" Target="embeddings/oleObject1.bin"/><Relationship Id="rId22" Type="http://schemas.openxmlformats.org/officeDocument/2006/relationships/image" Target="media/image6.emf"/><Relationship Id="rId27" Type="http://schemas.openxmlformats.org/officeDocument/2006/relationships/package" Target="embeddings/Microsoft_Word___3.docx"/><Relationship Id="rId30" Type="http://schemas.openxmlformats.org/officeDocument/2006/relationships/image" Target="media/image10.emf"/><Relationship Id="rId35" Type="http://schemas.openxmlformats.org/officeDocument/2006/relationships/oleObject" Target="embeddings/oleObject5.bin"/><Relationship Id="rId43" Type="http://schemas.openxmlformats.org/officeDocument/2006/relationships/image" Target="media/image17.emf"/><Relationship Id="rId48" Type="http://schemas.openxmlformats.org/officeDocument/2006/relationships/image" Target="media/image20.emf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package" Target="embeddings/Microsoft_Visio_Drawing577.vsdx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5" Type="http://schemas.openxmlformats.org/officeDocument/2006/relationships/package" Target="embeddings/Microsoft_Word___2.docx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6.bin"/><Relationship Id="rId46" Type="http://schemas.openxmlformats.org/officeDocument/2006/relationships/package" Target="embeddings/Microsoft_Word___5.docx"/><Relationship Id="rId59" Type="http://schemas.openxmlformats.org/officeDocument/2006/relationships/fontTable" Target="fontTable.xml"/><Relationship Id="rId20" Type="http://schemas.openxmlformats.org/officeDocument/2006/relationships/package" Target="embeddings/Microsoft_Word___1.docx"/><Relationship Id="rId41" Type="http://schemas.openxmlformats.org/officeDocument/2006/relationships/image" Target="media/image16.emf"/><Relationship Id="rId54" Type="http://schemas.openxmlformats.org/officeDocument/2006/relationships/image" Target="media/image23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oleObject" Target="embeddings/Microsoft_Word_97_-_2003___2.doc"/><Relationship Id="rId28" Type="http://schemas.openxmlformats.org/officeDocument/2006/relationships/image" Target="media/image9.emf"/><Relationship Id="rId36" Type="http://schemas.openxmlformats.org/officeDocument/2006/relationships/image" Target="media/image13.png"/><Relationship Id="rId49" Type="http://schemas.openxmlformats.org/officeDocument/2006/relationships/package" Target="embeddings/Microsoft_Word___6.docx"/><Relationship Id="rId57" Type="http://schemas.openxmlformats.org/officeDocument/2006/relationships/header" Target="header3.xml"/><Relationship Id="rId10" Type="http://schemas.openxmlformats.org/officeDocument/2006/relationships/hyperlink" Target="http://www.3gpp.org/Change-Requests" TargetMode="External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9.bin"/><Relationship Id="rId52" Type="http://schemas.openxmlformats.org/officeDocument/2006/relationships/image" Target="media/image22.emf"/><Relationship Id="rId60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osoveri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C62C7-076F-4052-8032-A1C539B4F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0</TotalTime>
  <Pages>10</Pages>
  <Words>880</Words>
  <Characters>5018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5887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Huawei-d1</cp:lastModifiedBy>
  <cp:revision>2</cp:revision>
  <cp:lastPrinted>1899-12-31T23:00:00Z</cp:lastPrinted>
  <dcterms:created xsi:type="dcterms:W3CDTF">2024-08-22T13:19:00Z</dcterms:created>
  <dcterms:modified xsi:type="dcterms:W3CDTF">2024-08-22T13:19:00Z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GrammarlyDocumentId">
    <vt:lpwstr>7f0ac12e07838d62a0be9555c093a50d581903041257f662410bd53672be1c8b</vt:lpwstr>
  </property>
  <property fmtid="{D5CDD505-2E9C-101B-9397-08002B2CF9AE}" pid="22" name="_2015_ms_pID_725343">
    <vt:lpwstr>(3)xQwcmw3ie50cEgWH5/XAfu6WHH1EVT0d7wHxLnmp5iWjQ1ZY6O9N+CDPztdBe8OclLiC+k4j
12U4eAR5ayyIupbmQTI1+x7JvHLuQ4jA9z6EXpgAURzJHSZpjxWRlsa00+nCjOvT4quv+t64
PWwcNtytwN4axU0M6VB53DbpoSR+DbbVBaE34bC6VMODMluDSkjyUAQURWtCPLUmLgkp4bMk
LoNc4337lqRrEGwd/a</vt:lpwstr>
  </property>
  <property fmtid="{D5CDD505-2E9C-101B-9397-08002B2CF9AE}" pid="23" name="_2015_ms_pID_7253431">
    <vt:lpwstr>LZVRrw8tLoIfObHS3QKPKX8FBa1ZSL9WsiJF51DXaJtLczbPj68BF4
jKiwPM4y4v7nw6dNEG10qQ82obaMD4Icgx4d7T+krVoDnDu9qCXM87vLSiazK2dYRQsOcdMv
q84dxZIPVpkseKon5qsV+J5mr6qs/ikOGl2njeCAHLlYy5AtSz8CTfA13A2aTUwl05LNP8Qx
3r6kVH7lWsMLx7XLkvNq9TdA1Fg495nrolKT</vt:lpwstr>
  </property>
  <property fmtid="{D5CDD505-2E9C-101B-9397-08002B2CF9AE}" pid="24" name="_2015_ms_pID_7253432">
    <vt:lpwstr>wDKflD5f2xhac0Ea1d7Aisg=</vt:lpwstr>
  </property>
  <property fmtid="{D5CDD505-2E9C-101B-9397-08002B2CF9AE}" pid="25" name="_readonly">
    <vt:lpwstr/>
  </property>
  <property fmtid="{D5CDD505-2E9C-101B-9397-08002B2CF9AE}" pid="26" name="_change">
    <vt:lpwstr/>
  </property>
  <property fmtid="{D5CDD505-2E9C-101B-9397-08002B2CF9AE}" pid="27" name="_full-control">
    <vt:lpwstr/>
  </property>
  <property fmtid="{D5CDD505-2E9C-101B-9397-08002B2CF9AE}" pid="28" name="sflag">
    <vt:lpwstr>1724050173</vt:lpwstr>
  </property>
</Properties>
</file>