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vsdx" ContentType="application/vnd.ms-visio.drawing"/>
  <Default Extension="doc" ContentType="application/msword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774BA" w14:textId="100FDF8E" w:rsidR="0071672F" w:rsidRDefault="0071672F" w:rsidP="0071672F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fldSimple w:instr=" DOCPROPERTY  TSG/WGRef  \* MERGEFORMAT ">
        <w:r>
          <w:rPr>
            <w:b/>
            <w:noProof/>
            <w:sz w:val="24"/>
          </w:rPr>
          <w:t>SA5</w:t>
        </w:r>
      </w:fldSimple>
      <w:r>
        <w:rPr>
          <w:b/>
          <w:noProof/>
          <w:sz w:val="24"/>
        </w:rPr>
        <w:t xml:space="preserve"> Meeting #</w:t>
      </w:r>
      <w:fldSimple w:instr=" DOCPROPERTY  MtgSeq  \* MERGEFORMAT ">
        <w:r w:rsidRPr="00EB09B7">
          <w:rPr>
            <w:b/>
            <w:noProof/>
            <w:sz w:val="24"/>
          </w:rPr>
          <w:t>156</w:t>
        </w:r>
      </w:fldSimple>
      <w:r>
        <w:fldChar w:fldCharType="begin"/>
      </w:r>
      <w:r>
        <w:instrText xml:space="preserve"> DOCPROPERTY  MtgTitle  \* MERGEFORMAT </w:instrText>
      </w:r>
      <w:r>
        <w:fldChar w:fldCharType="end"/>
      </w:r>
      <w:r>
        <w:rPr>
          <w:b/>
          <w:i/>
          <w:noProof/>
          <w:sz w:val="28"/>
        </w:rPr>
        <w:tab/>
      </w:r>
      <w:fldSimple w:instr=" DOCPROPERTY  Tdoc#  \* MERGEFORMAT ">
        <w:r w:rsidRPr="00E13F3D">
          <w:rPr>
            <w:b/>
            <w:i/>
            <w:noProof/>
            <w:sz w:val="28"/>
          </w:rPr>
          <w:t>S5-24</w:t>
        </w:r>
        <w:r w:rsidR="00336F7C">
          <w:rPr>
            <w:b/>
            <w:i/>
            <w:noProof/>
            <w:sz w:val="28"/>
          </w:rPr>
          <w:t>5077</w:t>
        </w:r>
      </w:fldSimple>
    </w:p>
    <w:p w14:paraId="5BF5D47E" w14:textId="77777777" w:rsidR="0071672F" w:rsidRDefault="002A6E4E" w:rsidP="0071672F">
      <w:pPr>
        <w:pStyle w:val="CRCoverPage"/>
        <w:outlineLvl w:val="0"/>
        <w:rPr>
          <w:b/>
          <w:noProof/>
          <w:sz w:val="24"/>
        </w:rPr>
      </w:pPr>
      <w:fldSimple w:instr=" DOCPROPERTY  Location  \* MERGEFORMAT ">
        <w:r w:rsidR="0071672F" w:rsidRPr="00BA51D9">
          <w:rPr>
            <w:b/>
            <w:noProof/>
            <w:sz w:val="24"/>
          </w:rPr>
          <w:t>Maastricht</w:t>
        </w:r>
      </w:fldSimple>
      <w:r w:rsidR="0071672F">
        <w:rPr>
          <w:b/>
          <w:noProof/>
          <w:sz w:val="24"/>
        </w:rPr>
        <w:t xml:space="preserve">, </w:t>
      </w:r>
      <w:fldSimple w:instr=" DOCPROPERTY  Country  \* MERGEFORMAT ">
        <w:r w:rsidR="0071672F" w:rsidRPr="00BA51D9">
          <w:rPr>
            <w:b/>
            <w:noProof/>
            <w:sz w:val="24"/>
          </w:rPr>
          <w:t>Netherlands</w:t>
        </w:r>
      </w:fldSimple>
      <w:r w:rsidR="0071672F">
        <w:rPr>
          <w:b/>
          <w:noProof/>
          <w:sz w:val="24"/>
        </w:rPr>
        <w:t xml:space="preserve">, </w:t>
      </w:r>
      <w:fldSimple w:instr=" DOCPROPERTY  StartDate  \* MERGEFORMAT ">
        <w:r w:rsidR="0071672F" w:rsidRPr="00BA51D9">
          <w:rPr>
            <w:b/>
            <w:noProof/>
            <w:sz w:val="24"/>
          </w:rPr>
          <w:t>19th Aug 2024</w:t>
        </w:r>
      </w:fldSimple>
      <w:r w:rsidR="0071672F">
        <w:rPr>
          <w:b/>
          <w:noProof/>
          <w:sz w:val="24"/>
        </w:rPr>
        <w:t xml:space="preserve"> - </w:t>
      </w:r>
      <w:fldSimple w:instr=" DOCPROPERTY  EndDate  \* MERGEFORMAT ">
        <w:r w:rsidR="0071672F" w:rsidRPr="00BA51D9">
          <w:rPr>
            <w:b/>
            <w:noProof/>
            <w:sz w:val="24"/>
          </w:rPr>
          <w:t>23rd Aug 2024</w:t>
        </w:r>
      </w:fldSimple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71672F" w14:paraId="09F1B054" w14:textId="77777777" w:rsidTr="00437B5C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E5C636" w14:textId="77777777" w:rsidR="0071672F" w:rsidRDefault="0071672F" w:rsidP="00437B5C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CR-Form-v12.3</w:t>
            </w:r>
          </w:p>
        </w:tc>
      </w:tr>
      <w:tr w:rsidR="0071672F" w14:paraId="44FF3F03" w14:textId="77777777" w:rsidTr="00437B5C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8064E87" w14:textId="77777777" w:rsidR="0071672F" w:rsidRDefault="0071672F" w:rsidP="00437B5C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71672F" w14:paraId="06DB2361" w14:textId="77777777" w:rsidTr="00437B5C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0F212D7F" w14:textId="77777777" w:rsidR="0071672F" w:rsidRDefault="0071672F" w:rsidP="00437B5C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1672F" w14:paraId="43CB4471" w14:textId="77777777" w:rsidTr="00437B5C">
        <w:tc>
          <w:tcPr>
            <w:tcW w:w="142" w:type="dxa"/>
            <w:tcBorders>
              <w:left w:val="single" w:sz="4" w:space="0" w:color="auto"/>
            </w:tcBorders>
          </w:tcPr>
          <w:p w14:paraId="1FE8E33B" w14:textId="77777777" w:rsidR="0071672F" w:rsidRDefault="0071672F" w:rsidP="00437B5C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4462219B" w14:textId="77777777" w:rsidR="0071672F" w:rsidRPr="00410371" w:rsidRDefault="002A6E4E" w:rsidP="00437B5C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 DOCPROPERTY  Spec#  \* MERGEFORMAT ">
              <w:r w:rsidR="0071672F" w:rsidRPr="00410371">
                <w:rPr>
                  <w:b/>
                  <w:noProof/>
                  <w:sz w:val="28"/>
                </w:rPr>
                <w:t>28.541</w:t>
              </w:r>
            </w:fldSimple>
          </w:p>
        </w:tc>
        <w:tc>
          <w:tcPr>
            <w:tcW w:w="709" w:type="dxa"/>
          </w:tcPr>
          <w:p w14:paraId="03B0029E" w14:textId="77777777" w:rsidR="0071672F" w:rsidRDefault="0071672F" w:rsidP="00437B5C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12610992" w14:textId="77777777" w:rsidR="0071672F" w:rsidRPr="00410371" w:rsidRDefault="002A6E4E" w:rsidP="00437B5C">
            <w:pPr>
              <w:pStyle w:val="CRCoverPage"/>
              <w:spacing w:after="0"/>
              <w:rPr>
                <w:noProof/>
              </w:rPr>
            </w:pPr>
            <w:fldSimple w:instr=" DOCPROPERTY  Cr#  \* MERGEFORMAT ">
              <w:r w:rsidR="0071672F" w:rsidRPr="00410371">
                <w:rPr>
                  <w:b/>
                  <w:noProof/>
                  <w:sz w:val="28"/>
                </w:rPr>
                <w:t>1320</w:t>
              </w:r>
            </w:fldSimple>
          </w:p>
        </w:tc>
        <w:tc>
          <w:tcPr>
            <w:tcW w:w="709" w:type="dxa"/>
          </w:tcPr>
          <w:p w14:paraId="2FB8D2EC" w14:textId="77777777" w:rsidR="0071672F" w:rsidRDefault="0071672F" w:rsidP="00437B5C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60807A01" w14:textId="01BB4840" w:rsidR="0071672F" w:rsidRPr="00410371" w:rsidRDefault="00336F7C" w:rsidP="00437B5C">
            <w:pPr>
              <w:pStyle w:val="CRCoverPage"/>
              <w:spacing w:after="0"/>
              <w:jc w:val="center"/>
              <w:rPr>
                <w:b/>
                <w:noProof/>
              </w:rPr>
            </w:pPr>
            <w:r w:rsidRPr="00410371">
              <w:rPr>
                <w:b/>
                <w:noProof/>
                <w:sz w:val="28"/>
              </w:rPr>
              <w:t>1</w:t>
            </w:r>
          </w:p>
        </w:tc>
        <w:tc>
          <w:tcPr>
            <w:tcW w:w="2410" w:type="dxa"/>
          </w:tcPr>
          <w:p w14:paraId="3BD56323" w14:textId="77777777" w:rsidR="0071672F" w:rsidRDefault="0071672F" w:rsidP="00437B5C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04490957" w14:textId="77777777" w:rsidR="0071672F" w:rsidRPr="00410371" w:rsidRDefault="002A6E4E" w:rsidP="00437B5C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fldSimple w:instr=" DOCPROPERTY  Version  \* MERGEFORMAT ">
              <w:r w:rsidR="0071672F" w:rsidRPr="00410371">
                <w:rPr>
                  <w:b/>
                  <w:noProof/>
                  <w:sz w:val="28"/>
                </w:rPr>
                <w:t>17.15.0</w:t>
              </w:r>
            </w:fldSimple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00F7F6FF" w14:textId="77777777" w:rsidR="0071672F" w:rsidRDefault="0071672F" w:rsidP="00437B5C">
            <w:pPr>
              <w:pStyle w:val="CRCoverPage"/>
              <w:spacing w:after="0"/>
              <w:rPr>
                <w:noProof/>
              </w:rPr>
            </w:pPr>
          </w:p>
        </w:tc>
      </w:tr>
      <w:tr w:rsidR="0071672F" w14:paraId="67D65B76" w14:textId="77777777" w:rsidTr="00437B5C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680D788B" w14:textId="77777777" w:rsidR="0071672F" w:rsidRDefault="0071672F" w:rsidP="00437B5C">
            <w:pPr>
              <w:pStyle w:val="CRCoverPage"/>
              <w:spacing w:after="0"/>
              <w:rPr>
                <w:noProof/>
              </w:rPr>
            </w:pPr>
          </w:p>
        </w:tc>
      </w:tr>
      <w:tr w:rsidR="0071672F" w14:paraId="30B9E991" w14:textId="77777777" w:rsidTr="00437B5C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257FBE72" w14:textId="77777777" w:rsidR="0071672F" w:rsidRPr="00F25D98" w:rsidRDefault="0071672F" w:rsidP="00437B5C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>
              <w:rPr>
                <w:rFonts w:cs="Arial"/>
                <w:i/>
                <w:noProof/>
              </w:rPr>
              <w:t>: c</w:t>
            </w:r>
            <w:r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>
              <w:rPr>
                <w:rFonts w:cs="Arial"/>
                <w:i/>
                <w:noProof/>
              </w:rPr>
              <w:br/>
            </w:r>
            <w:hyperlink r:id="rId10" w:history="1">
              <w:r>
                <w:rPr>
                  <w:rStyle w:val="aa"/>
                  <w:rFonts w:cs="Arial"/>
                  <w:i/>
                  <w:noProof/>
                </w:rPr>
                <w:t>http://www.3gpp.org/Change-Requests</w:t>
              </w:r>
            </w:hyperlink>
            <w:r w:rsidRPr="00F25D98">
              <w:rPr>
                <w:rFonts w:cs="Arial"/>
                <w:i/>
                <w:noProof/>
              </w:rPr>
              <w:t>.</w:t>
            </w:r>
          </w:p>
        </w:tc>
      </w:tr>
      <w:tr w:rsidR="0071672F" w14:paraId="6F7D92F7" w14:textId="77777777" w:rsidTr="00437B5C">
        <w:tc>
          <w:tcPr>
            <w:tcW w:w="9641" w:type="dxa"/>
            <w:gridSpan w:val="9"/>
          </w:tcPr>
          <w:p w14:paraId="67422475" w14:textId="77777777" w:rsidR="0071672F" w:rsidRDefault="0071672F" w:rsidP="00437B5C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Pr="0071672F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46401D20" w:rsidR="00F25D98" w:rsidRDefault="00022735" w:rsidP="001E41F3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246F339C" w:rsidR="001E41F3" w:rsidRDefault="00C040C8" w:rsidP="00336F7C">
            <w:pPr>
              <w:pStyle w:val="CRCoverPage"/>
              <w:spacing w:after="0"/>
              <w:ind w:left="100"/>
              <w:rPr>
                <w:noProof/>
              </w:rPr>
            </w:pPr>
            <w:r w:rsidRPr="00C040C8">
              <w:t>Rel-1</w:t>
            </w:r>
            <w:r w:rsidR="00491F83">
              <w:t>7</w:t>
            </w:r>
            <w:r w:rsidRPr="00C040C8">
              <w:t xml:space="preserve"> </w:t>
            </w:r>
            <w:r w:rsidR="002E4F96" w:rsidRPr="00997800">
              <w:t>CR TS 28.541</w:t>
            </w:r>
            <w:r w:rsidR="002E4F96">
              <w:t xml:space="preserve"> </w:t>
            </w:r>
            <w:r w:rsidR="002E4F96">
              <w:rPr>
                <w:rFonts w:hint="eastAsia"/>
                <w:lang w:eastAsia="zh-CN"/>
              </w:rPr>
              <w:t>Correct</w:t>
            </w:r>
            <w:r w:rsidR="002E4F96">
              <w:t xml:space="preserve"> </w:t>
            </w:r>
            <w:r w:rsidR="002E4F96">
              <w:rPr>
                <w:rFonts w:hint="eastAsia"/>
                <w:lang w:eastAsia="zh-CN"/>
              </w:rPr>
              <w:t>the</w:t>
            </w:r>
            <w:r w:rsidR="002E4F96">
              <w:t xml:space="preserve"> </w:t>
            </w:r>
            <w:r w:rsidR="00336F7C">
              <w:t>NRM</w:t>
            </w:r>
            <w:r w:rsidR="002E4F96">
              <w:t xml:space="preserve"> for RACH</w:t>
            </w:r>
            <w:r w:rsidR="0071672F">
              <w:t xml:space="preserve"> </w:t>
            </w:r>
            <w:r w:rsidR="0071672F">
              <w:rPr>
                <w:rFonts w:hint="eastAsia"/>
                <w:lang w:eastAsia="zh-CN"/>
              </w:rPr>
              <w:t>function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31F20326" w:rsidR="001E41F3" w:rsidRDefault="00C040C8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H</w:t>
            </w:r>
            <w:r>
              <w:rPr>
                <w:noProof/>
                <w:lang w:eastAsia="zh-CN"/>
              </w:rPr>
              <w:t>uawei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5B8E96D6" w:rsidR="001E41F3" w:rsidRDefault="00785599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</w:t>
            </w:r>
            <w:r w:rsidR="0068622F">
              <w:t>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73B0580C" w:rsidR="001E41F3" w:rsidRDefault="008A695B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rFonts w:hint="eastAsia"/>
                <w:noProof/>
                <w:lang w:eastAsia="zh-CN"/>
              </w:rPr>
              <w:t>TEI</w:t>
            </w:r>
            <w:r>
              <w:rPr>
                <w:noProof/>
              </w:rPr>
              <w:t>1</w:t>
            </w:r>
            <w:r w:rsidR="005C6793">
              <w:rPr>
                <w:noProof/>
              </w:rPr>
              <w:t>6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0B5DE42C" w:rsidR="001E41F3" w:rsidRDefault="00BF27A2">
            <w:pPr>
              <w:pStyle w:val="CRCoverPage"/>
              <w:spacing w:after="0"/>
              <w:ind w:left="100"/>
              <w:rPr>
                <w:noProof/>
              </w:rPr>
            </w:pPr>
            <w:r>
              <w:t>202</w:t>
            </w:r>
            <w:r w:rsidR="00267CD3">
              <w:t>4</w:t>
            </w:r>
            <w:r>
              <w:t>-</w:t>
            </w:r>
            <w:r w:rsidR="00C040C8">
              <w:t>0</w:t>
            </w:r>
            <w:r w:rsidR="002E4F96">
              <w:t>7</w:t>
            </w:r>
            <w:r w:rsidR="00AE5DD8">
              <w:t>-</w:t>
            </w:r>
            <w:r w:rsidR="002E4F96">
              <w:t>29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4F8BFEF6" w:rsidR="001E41F3" w:rsidRPr="00C040C8" w:rsidRDefault="00C040C8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 w:rsidRPr="00C040C8">
              <w:rPr>
                <w:b/>
              </w:rPr>
              <w:t>A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422842E4" w:rsidR="001E41F3" w:rsidRDefault="00BF27A2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</w:t>
            </w:r>
            <w:r w:rsidR="00C040C8">
              <w:t>1</w:t>
            </w:r>
            <w:r w:rsidR="00AF311C">
              <w:t>7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aa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914975D" w14:textId="77777777" w:rsidR="007951E7" w:rsidRDefault="007951E7" w:rsidP="007951E7">
            <w:pPr>
              <w:pStyle w:val="CRCoverPage"/>
              <w:numPr>
                <w:ilvl w:val="0"/>
                <w:numId w:val="7"/>
              </w:numPr>
              <w:spacing w:after="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T</w:t>
            </w:r>
            <w:r>
              <w:rPr>
                <w:noProof/>
                <w:lang w:eastAsia="zh-CN"/>
              </w:rPr>
              <w:t xml:space="preserve">he proxyClass name “NRCellDU” of NRM for DRACH management </w:t>
            </w:r>
            <w:r>
              <w:rPr>
                <w:rFonts w:hint="eastAsia"/>
                <w:noProof/>
                <w:lang w:eastAsia="zh-CN"/>
              </w:rPr>
              <w:t>is</w:t>
            </w:r>
            <w:r>
              <w:rPr>
                <w:noProof/>
                <w:lang w:eastAsia="zh-CN"/>
              </w:rPr>
              <w:t xml:space="preserve"> </w:t>
            </w:r>
            <w:r>
              <w:rPr>
                <w:rFonts w:hint="eastAsia"/>
                <w:noProof/>
                <w:lang w:eastAsia="zh-CN"/>
              </w:rPr>
              <w:t>incorrect</w:t>
            </w:r>
            <w:r>
              <w:rPr>
                <w:noProof/>
                <w:lang w:eastAsia="zh-CN"/>
              </w:rPr>
              <w:t>.</w:t>
            </w:r>
          </w:p>
          <w:p w14:paraId="708AA7DE" w14:textId="591BBD50" w:rsidR="007C3F66" w:rsidRPr="0067612A" w:rsidRDefault="007951E7" w:rsidP="007951E7">
            <w:pPr>
              <w:pStyle w:val="CRCoverPage"/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 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2D2DCFCE" w:rsidR="00863A61" w:rsidRDefault="007951E7" w:rsidP="00336F7C">
            <w:pPr>
              <w:pStyle w:val="CRCoverPage"/>
              <w:numPr>
                <w:ilvl w:val="0"/>
                <w:numId w:val="5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Correct the </w:t>
            </w:r>
            <w:r w:rsidR="00336F7C">
              <w:rPr>
                <w:noProof/>
                <w:lang w:eastAsia="zh-CN"/>
              </w:rPr>
              <w:t>name</w:t>
            </w:r>
            <w:r>
              <w:rPr>
                <w:noProof/>
                <w:lang w:eastAsia="zh-CN"/>
              </w:rPr>
              <w:t xml:space="preserve"> of </w:t>
            </w:r>
            <w:r w:rsidR="001F52D8">
              <w:rPr>
                <w:noProof/>
                <w:lang w:eastAsia="zh-CN"/>
              </w:rPr>
              <w:t>RACH NRM</w:t>
            </w:r>
            <w:r>
              <w:rPr>
                <w:noProof/>
                <w:lang w:eastAsia="zh-CN"/>
              </w:rPr>
              <w:t>.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5F313146" w:rsidR="001E41F3" w:rsidRDefault="0067612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The </w:t>
            </w:r>
            <w:r w:rsidR="002E4F96">
              <w:rPr>
                <w:lang w:eastAsia="zh-CN"/>
              </w:rPr>
              <w:t>RACH</w:t>
            </w:r>
            <w:r>
              <w:rPr>
                <w:lang w:eastAsia="zh-CN"/>
              </w:rPr>
              <w:t xml:space="preserve"> Function would not be possible.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5189E2FC" w:rsidR="001E41F3" w:rsidRDefault="002E4F96" w:rsidP="00336F7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rFonts w:hint="eastAsia"/>
                <w:noProof/>
                <w:lang w:eastAsia="zh-CN"/>
              </w:rPr>
              <w:t>4</w:t>
            </w:r>
            <w:r>
              <w:rPr>
                <w:noProof/>
                <w:lang w:eastAsia="zh-CN"/>
              </w:rPr>
              <w:t>.</w:t>
            </w:r>
            <w:r w:rsidR="001F52D8">
              <w:rPr>
                <w:noProof/>
                <w:lang w:eastAsia="zh-CN"/>
              </w:rPr>
              <w:t>2</w:t>
            </w:r>
            <w:r>
              <w:rPr>
                <w:noProof/>
                <w:lang w:eastAsia="zh-CN"/>
              </w:rPr>
              <w:t>.</w:t>
            </w:r>
            <w:r w:rsidR="001F52D8">
              <w:rPr>
                <w:noProof/>
                <w:lang w:eastAsia="zh-CN"/>
              </w:rPr>
              <w:t>1</w:t>
            </w:r>
            <w:r>
              <w:rPr>
                <w:noProof/>
                <w:lang w:eastAsia="zh-CN"/>
              </w:rPr>
              <w:t>.</w:t>
            </w:r>
            <w:r w:rsidR="001F52D8">
              <w:rPr>
                <w:noProof/>
                <w:lang w:eastAsia="zh-CN"/>
              </w:rPr>
              <w:t>1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528774D9" w:rsidR="001E41F3" w:rsidRDefault="00022735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319A8D89" w:rsidR="001E41F3" w:rsidRDefault="00022735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11349F68" w:rsidR="001E41F3" w:rsidRDefault="00022735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31D5AC86" w:rsidR="001E41F3" w:rsidRDefault="001E41F3" w:rsidP="001F52D8">
            <w:pPr>
              <w:pStyle w:val="CRCoverPage"/>
              <w:spacing w:after="0"/>
              <w:rPr>
                <w:noProof/>
                <w:lang w:eastAsia="zh-CN"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67612A" w:rsidRPr="007D21AA" w14:paraId="3C085D73" w14:textId="77777777" w:rsidTr="00D845BE">
        <w:tc>
          <w:tcPr>
            <w:tcW w:w="9521" w:type="dxa"/>
            <w:shd w:val="clear" w:color="auto" w:fill="FFFFCC"/>
            <w:vAlign w:val="center"/>
          </w:tcPr>
          <w:p w14:paraId="1A1BEAB8" w14:textId="77777777" w:rsidR="0067612A" w:rsidRPr="007D21AA" w:rsidRDefault="0067612A" w:rsidP="00D845BE">
            <w:pPr>
              <w:keepNext/>
              <w:keepLines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b/>
                <w:sz w:val="44"/>
                <w:szCs w:val="44"/>
              </w:rPr>
              <w:lastRenderedPageBreak/>
              <w:t>1</w:t>
            </w:r>
            <w:r w:rsidRPr="001C67F8">
              <w:rPr>
                <w:b/>
                <w:sz w:val="44"/>
                <w:szCs w:val="44"/>
                <w:vertAlign w:val="superscript"/>
              </w:rPr>
              <w:t>st</w:t>
            </w:r>
            <w:r>
              <w:rPr>
                <w:b/>
                <w:sz w:val="44"/>
                <w:szCs w:val="44"/>
              </w:rPr>
              <w:t xml:space="preserve"> m</w:t>
            </w:r>
            <w:r w:rsidRPr="0041374C">
              <w:rPr>
                <w:b/>
                <w:sz w:val="44"/>
                <w:szCs w:val="44"/>
              </w:rPr>
              <w:t xml:space="preserve">odified </w:t>
            </w:r>
            <w:r>
              <w:rPr>
                <w:b/>
                <w:sz w:val="44"/>
                <w:szCs w:val="44"/>
              </w:rPr>
              <w:t>section</w:t>
            </w:r>
          </w:p>
        </w:tc>
      </w:tr>
    </w:tbl>
    <w:p w14:paraId="04EF66D8" w14:textId="77777777" w:rsidR="007951E7" w:rsidRDefault="007951E7" w:rsidP="007951E7">
      <w:pPr>
        <w:pStyle w:val="30"/>
      </w:pPr>
      <w:bookmarkStart w:id="1" w:name="_Toc59182695"/>
      <w:bookmarkStart w:id="2" w:name="_Toc59184161"/>
      <w:bookmarkStart w:id="3" w:name="_Toc59195096"/>
      <w:bookmarkStart w:id="4" w:name="_Toc59439522"/>
      <w:bookmarkStart w:id="5" w:name="_Toc67989945"/>
      <w:bookmarkStart w:id="6" w:name="_Toc163036852"/>
      <w:r>
        <w:t>4.2.1</w:t>
      </w:r>
      <w:r>
        <w:tab/>
        <w:t>Class diagram for gNB and en-gNB</w:t>
      </w:r>
    </w:p>
    <w:p w14:paraId="6F491C58" w14:textId="77777777" w:rsidR="007951E7" w:rsidRDefault="007951E7" w:rsidP="007951E7">
      <w:pPr>
        <w:pStyle w:val="40"/>
      </w:pPr>
      <w:r>
        <w:rPr>
          <w:lang w:eastAsia="zh-CN"/>
        </w:rPr>
        <w:t>4</w:t>
      </w:r>
      <w:r>
        <w:t>.2.1.1</w:t>
      </w:r>
      <w:r>
        <w:tab/>
      </w:r>
      <w:r>
        <w:rPr>
          <w:lang w:eastAsia="zh-CN"/>
        </w:rPr>
        <w:t>R</w:t>
      </w:r>
      <w:r>
        <w:t>elationships</w:t>
      </w:r>
    </w:p>
    <w:p w14:paraId="62D15ECB" w14:textId="77777777" w:rsidR="007951E7" w:rsidRDefault="007951E7" w:rsidP="007951E7">
      <w:r>
        <w:t>This clause depicts the set of classes (e.g. IOCs) that encapsulates the information relevant for this gNB and en-gNB. For the UML semantics, see 3GPP TS 32.156 [43]. Subsequent clauses provide more detailed specification of various aspects of these classes.</w:t>
      </w:r>
    </w:p>
    <w:p w14:paraId="152E7148" w14:textId="77777777" w:rsidR="007951E7" w:rsidRDefault="007951E7" w:rsidP="007951E7">
      <w:r>
        <w:t xml:space="preserve">The model fragments are for management representation of gNB and en-gNB for all NG-RAN deployment scenario as listed below. </w:t>
      </w:r>
    </w:p>
    <w:p w14:paraId="31BCA156" w14:textId="77777777" w:rsidR="007951E7" w:rsidRDefault="007951E7" w:rsidP="007951E7">
      <w:pPr>
        <w:pStyle w:val="B10"/>
      </w:pPr>
      <w:r>
        <w:t>-</w:t>
      </w:r>
      <w:r>
        <w:tab/>
        <w:t xml:space="preserve">Non-split NG-RAN </w:t>
      </w:r>
      <w:r>
        <w:rPr>
          <w:lang w:eastAsia="ja-JP"/>
        </w:rPr>
        <w:t>deployment scenario</w:t>
      </w:r>
      <w:r>
        <w:t>, represents the gNB defined in TS 38.401[4]</w:t>
      </w:r>
      <w:r>
        <w:rPr>
          <w:lang w:eastAsia="ja-JP"/>
        </w:rPr>
        <w:t xml:space="preserve">. In this scenario, a </w:t>
      </w:r>
      <w:r>
        <w:rPr>
          <w:lang w:eastAsia="zh-CN"/>
        </w:rPr>
        <w:t xml:space="preserve">gNB is represented by a combination of a </w:t>
      </w:r>
      <w:r>
        <w:rPr>
          <w:lang w:eastAsia="ja-JP"/>
        </w:rPr>
        <w:t>GNBCUCPFunction, one or more GNBCUUPFunctions and one or more GNBDUFunctions.</w:t>
      </w:r>
    </w:p>
    <w:p w14:paraId="2C863357" w14:textId="77777777" w:rsidR="007951E7" w:rsidRDefault="007951E7" w:rsidP="007951E7">
      <w:pPr>
        <w:pStyle w:val="B10"/>
      </w:pPr>
      <w:r>
        <w:t>-</w:t>
      </w:r>
      <w:r>
        <w:tab/>
        <w:t xml:space="preserve">2-split NG-RAN </w:t>
      </w:r>
      <w:r>
        <w:rPr>
          <w:lang w:eastAsia="ja-JP"/>
        </w:rPr>
        <w:t>deployment scenario</w:t>
      </w:r>
      <w:r>
        <w:t>, represents the gNB consist</w:t>
      </w:r>
      <w:r>
        <w:rPr>
          <w:lang w:eastAsia="ja-JP"/>
        </w:rPr>
        <w:t xml:space="preserve"> of gNB-CU and gNB-DU defined in TS 38.401[4] clause 6.1.1. </w:t>
      </w:r>
      <w:r>
        <w:t xml:space="preserve">In this scenario, a </w:t>
      </w:r>
      <w:r>
        <w:rPr>
          <w:lang w:eastAsia="ja-JP"/>
        </w:rPr>
        <w:t>gNB-CU is represented by a combination of a GNBCUCPFunction and one or more GNBCUUPFunctions, whereas a gNB-DU is represented by a GNBDUFunction.</w:t>
      </w:r>
    </w:p>
    <w:p w14:paraId="336C54F1" w14:textId="77777777" w:rsidR="007951E7" w:rsidRDefault="007951E7" w:rsidP="007951E7">
      <w:pPr>
        <w:pStyle w:val="B10"/>
        <w:rPr>
          <w:lang w:eastAsia="zh-CN"/>
        </w:rPr>
      </w:pPr>
      <w:r>
        <w:t>-</w:t>
      </w:r>
      <w:r>
        <w:tab/>
        <w:t xml:space="preserve">3-split NG-RAN </w:t>
      </w:r>
      <w:r>
        <w:rPr>
          <w:lang w:eastAsia="ja-JP"/>
        </w:rPr>
        <w:t>deployment scenario</w:t>
      </w:r>
      <w:r>
        <w:t>, represents the gNB consist of</w:t>
      </w:r>
      <w:r>
        <w:rPr>
          <w:lang w:eastAsia="ja-JP"/>
        </w:rPr>
        <w:t xml:space="preserve"> gNB-CU-CP, gNB-CU-UP and gNB-DU defined in TS 38.401[4] clause 6.1.2.</w:t>
      </w:r>
      <w:r>
        <w:t xml:space="preserve"> In this scenario, a gNB-CU-CP is represented by a GNBCUCPFunction, a gNB-CU-</w:t>
      </w:r>
      <w:r>
        <w:rPr>
          <w:lang w:eastAsia="zh-CN"/>
        </w:rPr>
        <w:t xml:space="preserve">UP is represented by a </w:t>
      </w:r>
      <w:r>
        <w:t xml:space="preserve">GNBCUUPFunction, </w:t>
      </w:r>
      <w:r>
        <w:rPr>
          <w:lang w:eastAsia="zh-CN"/>
        </w:rPr>
        <w:t xml:space="preserve">and a gNB-DU is represented by </w:t>
      </w:r>
      <w:r>
        <w:t xml:space="preserve">a </w:t>
      </w:r>
      <w:r>
        <w:rPr>
          <w:lang w:eastAsia="ja-JP"/>
        </w:rPr>
        <w:t>GNBDUFunction.</w:t>
      </w:r>
    </w:p>
    <w:bookmarkStart w:id="7" w:name="_MON_1684897820"/>
    <w:bookmarkEnd w:id="7"/>
    <w:p w14:paraId="5E036E33" w14:textId="77777777" w:rsidR="007951E7" w:rsidRDefault="007951E7" w:rsidP="007951E7">
      <w:pPr>
        <w:pStyle w:val="TH"/>
      </w:pPr>
      <w:r>
        <w:object w:dxaOrig="6231" w:dyaOrig="2234" w14:anchorId="531CD7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5pt;height:108.5pt" o:ole="">
            <v:imagedata r:id="rId13" o:title=""/>
          </v:shape>
          <o:OLEObject Type="Embed" ProgID="Word.Picture.8" ShapeID="_x0000_i1025" DrawAspect="Content" ObjectID="_1785867899" r:id="rId14"/>
        </w:object>
      </w:r>
    </w:p>
    <w:p w14:paraId="44A793C3" w14:textId="77777777" w:rsidR="007951E7" w:rsidRDefault="007951E7" w:rsidP="007951E7">
      <w:pPr>
        <w:pStyle w:val="TF"/>
      </w:pPr>
      <w:r>
        <w:t>Figure 4.2.1.1-1: NRM for all deployment scenarios</w:t>
      </w:r>
    </w:p>
    <w:bookmarkStart w:id="8" w:name="_MON_1684897782"/>
    <w:bookmarkEnd w:id="8"/>
    <w:p w14:paraId="6BDC75A1" w14:textId="77777777" w:rsidR="007951E7" w:rsidRDefault="007951E7" w:rsidP="007951E7">
      <w:pPr>
        <w:pStyle w:val="TH"/>
      </w:pPr>
      <w:r>
        <w:object w:dxaOrig="9626" w:dyaOrig="5930" w14:anchorId="147C1F6E">
          <v:shape id="_x0000_i1026" type="#_x0000_t75" style="width:482.5pt;height:296pt" o:ole="">
            <v:imagedata r:id="rId15" o:title=""/>
          </v:shape>
          <o:OLEObject Type="Embed" ProgID="Word.Picture.8" ShapeID="_x0000_i1026" DrawAspect="Content" ObjectID="_1785867900" r:id="rId16"/>
        </w:object>
      </w:r>
    </w:p>
    <w:p w14:paraId="0399A0DF" w14:textId="77777777" w:rsidR="007951E7" w:rsidRDefault="007951E7" w:rsidP="007951E7">
      <w:pPr>
        <w:pStyle w:val="TF"/>
        <w:rPr>
          <w:rFonts w:eastAsia="宋体"/>
        </w:rPr>
      </w:pPr>
      <w:r>
        <w:rPr>
          <w:rFonts w:eastAsia="宋体"/>
        </w:rPr>
        <w:t>Figure 4.2.1.1-2: NRM for EPs for all deployment scenarios</w:t>
      </w:r>
    </w:p>
    <w:bookmarkStart w:id="9" w:name="_MON_1684897748"/>
    <w:bookmarkEnd w:id="9"/>
    <w:p w14:paraId="37BD3665" w14:textId="77777777" w:rsidR="007951E7" w:rsidRDefault="007951E7" w:rsidP="007951E7">
      <w:pPr>
        <w:pStyle w:val="TH"/>
      </w:pPr>
      <w:r>
        <w:object w:dxaOrig="9604" w:dyaOrig="3254" w14:anchorId="78CE87DD">
          <v:shape id="_x0000_i1027" type="#_x0000_t75" style="width:483pt;height:165.5pt" o:ole="">
            <v:imagedata r:id="rId17" o:title=""/>
          </v:shape>
          <o:OLEObject Type="Embed" ProgID="Word.Picture.8" ShapeID="_x0000_i1027" DrawAspect="Content" ObjectID="_1785867901" r:id="rId18"/>
        </w:object>
      </w:r>
    </w:p>
    <w:p w14:paraId="70DCA10C" w14:textId="77777777" w:rsidR="007951E7" w:rsidRDefault="007951E7" w:rsidP="007951E7">
      <w:pPr>
        <w:pStyle w:val="TF"/>
        <w:rPr>
          <w:rFonts w:eastAsia="宋体"/>
        </w:rPr>
      </w:pPr>
      <w:r>
        <w:rPr>
          <w:rFonts w:eastAsia="宋体"/>
        </w:rPr>
        <w:t>Figure 4.2.1.1-3: NRM for &lt;&lt;IOC&gt;&gt;</w:t>
      </w:r>
      <w:r>
        <w:rPr>
          <w:rFonts w:ascii="Courier New" w:eastAsia="宋体" w:hAnsi="Courier New" w:cs="Courier New"/>
        </w:rPr>
        <w:t>NRSectorCarrier</w:t>
      </w:r>
      <w:r>
        <w:rPr>
          <w:rFonts w:eastAsia="宋体"/>
        </w:rPr>
        <w:t xml:space="preserve"> and &lt;&lt;IOC&gt;&gt;</w:t>
      </w:r>
      <w:r>
        <w:rPr>
          <w:rFonts w:ascii="Courier New" w:eastAsia="宋体" w:hAnsi="Courier New" w:cs="Courier New"/>
        </w:rPr>
        <w:t>BWP</w:t>
      </w:r>
      <w:r>
        <w:rPr>
          <w:rFonts w:eastAsia="宋体"/>
        </w:rPr>
        <w:t xml:space="preserve"> for all deployment scenarios</w:t>
      </w:r>
    </w:p>
    <w:bookmarkStart w:id="10" w:name="_MON_1700998496"/>
    <w:bookmarkEnd w:id="10"/>
    <w:p w14:paraId="5B1B39D3" w14:textId="77777777" w:rsidR="007951E7" w:rsidRDefault="007951E7" w:rsidP="007951E7">
      <w:pPr>
        <w:pStyle w:val="TH"/>
      </w:pPr>
      <w:r>
        <w:object w:dxaOrig="9030" w:dyaOrig="3781" w14:anchorId="263F1F60">
          <v:shape id="_x0000_i1028" type="#_x0000_t75" style="width:454pt;height:187pt" o:ole="">
            <v:imagedata r:id="rId19" o:title=""/>
          </v:shape>
          <o:OLEObject Type="Embed" ProgID="Word.Document.12" ShapeID="_x0000_i1028" DrawAspect="Content" ObjectID="_1785867902" r:id="rId20">
            <o:FieldCodes>\s</o:FieldCodes>
          </o:OLEObject>
        </w:object>
      </w:r>
    </w:p>
    <w:p w14:paraId="3E864638" w14:textId="77777777" w:rsidR="007951E7" w:rsidRDefault="007951E7" w:rsidP="007951E7">
      <w:pPr>
        <w:pStyle w:val="TF"/>
      </w:pPr>
      <w:r>
        <w:t>Figure 4.2.1.1-4: Cell Relation view for all deployment scenarios</w:t>
      </w:r>
    </w:p>
    <w:p w14:paraId="4040A1C5" w14:textId="77777777" w:rsidR="007951E7" w:rsidRDefault="007951E7" w:rsidP="007951E7">
      <w:pPr>
        <w:pStyle w:val="NO"/>
      </w:pPr>
      <w:r>
        <w:t>NOTE 1:</w:t>
      </w:r>
      <w:r>
        <w:tab/>
        <w:t xml:space="preserve">The above NRM fragment uses </w:t>
      </w:r>
      <w:r>
        <w:rPr>
          <w:rFonts w:ascii="Courier New" w:hAnsi="Courier New" w:cs="Courier New"/>
        </w:rPr>
        <w:t>SubNetwork</w:t>
      </w:r>
      <w:r>
        <w:t xml:space="preserve"> to hold both NR and LTE external entities and frequencies.</w:t>
      </w:r>
    </w:p>
    <w:p w14:paraId="0A8ACABA" w14:textId="77777777" w:rsidR="007951E7" w:rsidRDefault="007951E7" w:rsidP="007951E7">
      <w:pPr>
        <w:pStyle w:val="40"/>
      </w:pPr>
    </w:p>
    <w:p w14:paraId="098FF1FA" w14:textId="77777777" w:rsidR="007951E7" w:rsidRDefault="007951E7" w:rsidP="007951E7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73FC0DEC" wp14:editId="27AF15BD">
            <wp:extent cx="6032500" cy="2558676"/>
            <wp:effectExtent l="0" t="0" r="6350" b="0"/>
            <wp:docPr id="3" name="Picture 3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37" cy="25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2C455" w14:textId="77777777" w:rsidR="007951E7" w:rsidRDefault="007951E7" w:rsidP="007951E7">
      <w:pPr>
        <w:pStyle w:val="TF"/>
      </w:pPr>
      <w:r>
        <w:t>Figure 4.2.1.1-5: Cell Relation view for all deployment scenarios</w:t>
      </w:r>
    </w:p>
    <w:p w14:paraId="0672D9C8" w14:textId="77777777" w:rsidR="007951E7" w:rsidRDefault="007951E7" w:rsidP="007951E7">
      <w:pPr>
        <w:pStyle w:val="NO"/>
      </w:pPr>
      <w:r>
        <w:t>NOTE 2:</w:t>
      </w:r>
      <w:r>
        <w:tab/>
        <w:t xml:space="preserve">The above NRM fragment uses </w:t>
      </w:r>
      <w:r>
        <w:rPr>
          <w:rFonts w:ascii="Courier New" w:hAnsi="Courier New" w:cs="Courier New"/>
        </w:rPr>
        <w:t>NRNetwork</w:t>
      </w:r>
      <w:r>
        <w:t xml:space="preserve"> to hold NR external entities and frequency and using </w:t>
      </w:r>
      <w:r>
        <w:rPr>
          <w:rFonts w:ascii="Courier New" w:hAnsi="Courier New" w:cs="Courier New"/>
        </w:rPr>
        <w:t>EUtraNetwork</w:t>
      </w:r>
      <w:r>
        <w:t xml:space="preserve"> to hold LTE external entities and frequency. </w:t>
      </w:r>
    </w:p>
    <w:p w14:paraId="7F198C84" w14:textId="77777777" w:rsidR="007951E7" w:rsidRDefault="007951E7" w:rsidP="007951E7">
      <w:pPr>
        <w:pStyle w:val="TH"/>
        <w:rPr>
          <w:rFonts w:eastAsia="宋体"/>
        </w:rPr>
      </w:pPr>
      <w:r>
        <w:rPr>
          <w:rFonts w:eastAsia="宋体"/>
        </w:rPr>
        <w:object w:dxaOrig="9150" w:dyaOrig="4350" w14:anchorId="5EA3638A">
          <v:shape id="_x0000_i1029" type="#_x0000_t75" style="width:453pt;height:3in" o:ole="">
            <v:imagedata r:id="rId22" o:title=""/>
          </v:shape>
          <o:OLEObject Type="Embed" ProgID="Word.Document.8" ShapeID="_x0000_i1029" DrawAspect="Content" ObjectID="_1785867903" r:id="rId23">
            <o:FieldCodes>\s</o:FieldCodes>
          </o:OLEObject>
        </w:object>
      </w:r>
    </w:p>
    <w:p w14:paraId="1230B35E" w14:textId="77777777" w:rsidR="007951E7" w:rsidRDefault="007951E7" w:rsidP="007951E7">
      <w:pPr>
        <w:pStyle w:val="TF"/>
      </w:pPr>
      <w:r w:rsidRPr="00F17312">
        <w:t xml:space="preserve">Figure 4.2.1.1-6: NRM fragment for </w:t>
      </w:r>
      <w:r>
        <w:rPr>
          <w:rFonts w:cs="Arial"/>
          <w:lang w:val="en-IN"/>
        </w:rPr>
        <w:t>abstract</w:t>
      </w:r>
      <w:r w:rsidRPr="00F17312">
        <w:t xml:space="preserve"> RRM Policies</w:t>
      </w:r>
    </w:p>
    <w:p w14:paraId="715DEA19" w14:textId="77777777" w:rsidR="007951E7" w:rsidRDefault="007951E7" w:rsidP="007951E7">
      <w:pPr>
        <w:pStyle w:val="TF"/>
      </w:pPr>
    </w:p>
    <w:bookmarkStart w:id="11" w:name="_MON_1717416410"/>
    <w:bookmarkEnd w:id="11"/>
    <w:p w14:paraId="3AEAAFD4" w14:textId="77777777" w:rsidR="007951E7" w:rsidRDefault="007951E7" w:rsidP="007951E7">
      <w:pPr>
        <w:pStyle w:val="TH"/>
      </w:pPr>
      <w:r>
        <w:object w:dxaOrig="9026" w:dyaOrig="3731" w14:anchorId="3D2E91C8">
          <v:shape id="_x0000_i1030" type="#_x0000_t75" style="width:454pt;height:187pt" o:ole="">
            <v:imagedata r:id="rId24" o:title=""/>
          </v:shape>
          <o:OLEObject Type="Embed" ProgID="Word.Document.12" ShapeID="_x0000_i1030" DrawAspect="Content" ObjectID="_1785867904" r:id="rId25">
            <o:FieldCodes>\s</o:FieldCodes>
          </o:OLEObject>
        </w:object>
      </w:r>
    </w:p>
    <w:p w14:paraId="58681D79" w14:textId="77777777" w:rsidR="007951E7" w:rsidRPr="00F17312" w:rsidRDefault="007951E7" w:rsidP="007951E7">
      <w:pPr>
        <w:pStyle w:val="TF"/>
      </w:pPr>
      <w:r w:rsidRPr="00F131A6">
        <w:rPr>
          <w:rFonts w:cs="Arial"/>
          <w:lang w:val="en-IN"/>
        </w:rPr>
        <w:t>Figure 4.2.1.1-</w:t>
      </w:r>
      <w:r>
        <w:rPr>
          <w:rFonts w:cs="Arial"/>
          <w:lang w:val="en-IN"/>
        </w:rPr>
        <w:t>6a</w:t>
      </w:r>
      <w:r w:rsidRPr="00F131A6">
        <w:rPr>
          <w:rFonts w:cs="Arial"/>
          <w:lang w:val="en-IN"/>
        </w:rPr>
        <w:t>: NRM fragment for RRMPolicyRatio</w:t>
      </w:r>
    </w:p>
    <w:bookmarkStart w:id="12" w:name="_MON_1748764090"/>
    <w:bookmarkEnd w:id="12"/>
    <w:p w14:paraId="2D3F9369" w14:textId="77777777" w:rsidR="007951E7" w:rsidRDefault="007951E7" w:rsidP="007951E7">
      <w:pPr>
        <w:pStyle w:val="TH"/>
      </w:pPr>
      <w:r>
        <w:object w:dxaOrig="9026" w:dyaOrig="4381" w14:anchorId="3E9B67AB">
          <v:shape id="_x0000_i1031" type="#_x0000_t75" style="width:454pt;height:3in" o:ole="">
            <v:imagedata r:id="rId26" o:title=""/>
          </v:shape>
          <o:OLEObject Type="Embed" ProgID="Word.Document.12" ShapeID="_x0000_i1031" DrawAspect="Content" ObjectID="_1785867905" r:id="rId27">
            <o:FieldCodes>\s</o:FieldCodes>
          </o:OLEObject>
        </w:object>
      </w:r>
    </w:p>
    <w:p w14:paraId="7B06DE8F" w14:textId="77777777" w:rsidR="007951E7" w:rsidRDefault="007951E7" w:rsidP="007951E7">
      <w:pPr>
        <w:pStyle w:val="TF"/>
      </w:pPr>
      <w:r>
        <w:t>Figure 4.2.1.1-7: NRM fragment to support RIM</w:t>
      </w:r>
    </w:p>
    <w:p w14:paraId="519515B9" w14:textId="77777777" w:rsidR="007951E7" w:rsidRDefault="007951E7" w:rsidP="007951E7">
      <w:pPr>
        <w:rPr>
          <w:color w:val="000000"/>
        </w:rPr>
      </w:pPr>
      <w:r>
        <w:rPr>
          <w:color w:val="000000"/>
        </w:rPr>
        <w:t xml:space="preserve">The Figure 4.2.1.1-8 shows the NRM fragment for pre-configured 5QIs in NG-RAN. </w:t>
      </w:r>
    </w:p>
    <w:bookmarkStart w:id="13" w:name="_MON_1685365268"/>
    <w:bookmarkEnd w:id="13"/>
    <w:p w14:paraId="5F6F4B1F" w14:textId="77777777" w:rsidR="007951E7" w:rsidRPr="00F17312" w:rsidRDefault="007951E7" w:rsidP="007951E7">
      <w:pPr>
        <w:pStyle w:val="TH"/>
      </w:pPr>
      <w:r>
        <w:object w:dxaOrig="9026" w:dyaOrig="3845" w14:anchorId="6AE4E5EF">
          <v:shape id="_x0000_i1032" type="#_x0000_t75" style="width:454pt;height:194.5pt" o:ole="">
            <v:imagedata r:id="rId28" o:title=""/>
          </v:shape>
          <o:OLEObject Type="Embed" ProgID="Word.Document.12" ShapeID="_x0000_i1032" DrawAspect="Content" ObjectID="_1785867906" r:id="rId29">
            <o:FieldCodes>\s</o:FieldCodes>
          </o:OLEObject>
        </w:object>
      </w:r>
    </w:p>
    <w:p w14:paraId="4BA1DA33" w14:textId="77777777" w:rsidR="007951E7" w:rsidRDefault="007951E7" w:rsidP="007951E7">
      <w:pPr>
        <w:pStyle w:val="TF"/>
      </w:pPr>
      <w:r>
        <w:t>Figure 4.2.1.1-8: NRM fragment for pre-configured 5QIs in NG-RAN</w:t>
      </w:r>
    </w:p>
    <w:bookmarkStart w:id="14" w:name="_MON_1684897583"/>
    <w:bookmarkEnd w:id="14"/>
    <w:p w14:paraId="1B3CAC9F" w14:textId="77777777" w:rsidR="007951E7" w:rsidRDefault="007951E7" w:rsidP="007951E7">
      <w:pPr>
        <w:pStyle w:val="TH"/>
      </w:pPr>
      <w:r>
        <w:object w:dxaOrig="2759" w:dyaOrig="2235" w14:anchorId="6A55E15B">
          <v:shape id="_x0000_i1033" type="#_x0000_t75" style="width:137.5pt;height:108pt" o:ole="">
            <v:imagedata r:id="rId30" o:title=""/>
          </v:shape>
          <o:OLEObject Type="Embed" ProgID="Word.Picture.8" ShapeID="_x0000_i1033" DrawAspect="Content" ObjectID="_1785867907" r:id="rId31"/>
        </w:object>
      </w:r>
    </w:p>
    <w:p w14:paraId="01B71E4A" w14:textId="77777777" w:rsidR="007951E7" w:rsidRDefault="007951E7" w:rsidP="007951E7">
      <w:pPr>
        <w:pStyle w:val="TF"/>
      </w:pPr>
      <w:r>
        <w:t>Figure 4.2.1.1-9: NRM fragment for DANR Management</w:t>
      </w:r>
    </w:p>
    <w:bookmarkStart w:id="15" w:name="_MON_1684897556"/>
    <w:bookmarkEnd w:id="15"/>
    <w:p w14:paraId="6911BE25" w14:textId="77777777" w:rsidR="007951E7" w:rsidRDefault="007951E7" w:rsidP="007951E7">
      <w:pPr>
        <w:pStyle w:val="TH"/>
      </w:pPr>
      <w:r>
        <w:object w:dxaOrig="6633" w:dyaOrig="2150" w14:anchorId="7BB350AC">
          <v:shape id="_x0000_i1034" type="#_x0000_t75" style="width:332.5pt;height:108.5pt" o:ole="">
            <v:imagedata r:id="rId32" o:title=""/>
          </v:shape>
          <o:OLEObject Type="Embed" ProgID="Word.Picture.8" ShapeID="_x0000_i1034" DrawAspect="Content" ObjectID="_1785867908" r:id="rId33"/>
        </w:object>
      </w:r>
    </w:p>
    <w:p w14:paraId="68B8734C" w14:textId="77777777" w:rsidR="007951E7" w:rsidRDefault="007951E7" w:rsidP="007951E7">
      <w:pPr>
        <w:ind w:left="2272"/>
        <w:rPr>
          <w:rFonts w:ascii="Arial" w:hAnsi="Arial"/>
          <w:b/>
          <w:lang w:val="fr-FR"/>
        </w:rPr>
      </w:pPr>
      <w:r>
        <w:rPr>
          <w:rFonts w:ascii="Arial" w:hAnsi="Arial"/>
          <w:b/>
          <w:lang w:val="fr-FR"/>
        </w:rPr>
        <w:t>Figure 4.2.1.1-10: NRM fragment for DES Management</w:t>
      </w:r>
    </w:p>
    <w:bookmarkStart w:id="16" w:name="_MON_1684897528"/>
    <w:bookmarkEnd w:id="16"/>
    <w:p w14:paraId="072C23FF" w14:textId="77777777" w:rsidR="007951E7" w:rsidRDefault="007951E7" w:rsidP="007951E7">
      <w:pPr>
        <w:pStyle w:val="TH"/>
        <w:rPr>
          <w:ins w:id="17" w:author="Huawei" w:date="2024-08-01T10:50:00Z"/>
        </w:rPr>
      </w:pPr>
      <w:r>
        <w:object w:dxaOrig="6493" w:dyaOrig="2188" w14:anchorId="292AD6EA">
          <v:shape id="_x0000_i1035" type="#_x0000_t75" style="width:324.5pt;height:107.5pt" o:ole="">
            <v:imagedata r:id="rId34" o:title=""/>
          </v:shape>
          <o:OLEObject Type="Embed" ProgID="Word.Picture.8" ShapeID="_x0000_i1035" DrawAspect="Content" ObjectID="_1785867909" r:id="rId35"/>
        </w:object>
      </w:r>
    </w:p>
    <w:p w14:paraId="436DAB01" w14:textId="77777777" w:rsidR="007951E7" w:rsidRDefault="007951E7" w:rsidP="007951E7">
      <w:pPr>
        <w:pStyle w:val="TH"/>
      </w:pPr>
      <w:ins w:id="18" w:author="Huawei" w:date="2024-08-01T16:37:00Z">
        <w:r>
          <w:rPr>
            <w:noProof/>
            <w:lang w:val="en-US" w:eastAsia="zh-CN"/>
          </w:rPr>
          <w:drawing>
            <wp:inline distT="0" distB="0" distL="0" distR="0" wp14:anchorId="02E1C902" wp14:editId="2AE900EF">
              <wp:extent cx="3870773" cy="1226384"/>
              <wp:effectExtent l="0" t="0" r="0" b="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7884" cy="12381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1461622" w14:textId="77777777" w:rsidR="007951E7" w:rsidRDefault="007951E7" w:rsidP="007951E7">
      <w:pPr>
        <w:jc w:val="center"/>
      </w:pPr>
      <w:r>
        <w:rPr>
          <w:rFonts w:ascii="Arial" w:hAnsi="Arial"/>
          <w:b/>
        </w:rPr>
        <w:t>Figure 4.2.1.1-11: NRM fragment for DRACH Management</w:t>
      </w:r>
    </w:p>
    <w:p w14:paraId="58CC0F36" w14:textId="77777777" w:rsidR="007951E7" w:rsidRDefault="007951E7" w:rsidP="007951E7">
      <w:pPr>
        <w:pStyle w:val="TH"/>
      </w:pPr>
      <w:r>
        <w:object w:dxaOrig="5865" w:dyaOrig="1815" w14:anchorId="6B838F5E">
          <v:shape id="_x0000_i1036" type="#_x0000_t75" style="width:296.5pt;height:93.5pt" o:ole="">
            <v:imagedata r:id="rId37" o:title=""/>
          </v:shape>
          <o:OLEObject Type="Embed" ProgID="Word.Picture.8" ShapeID="_x0000_i1036" DrawAspect="Content" ObjectID="_1785867910" r:id="rId38"/>
        </w:object>
      </w:r>
    </w:p>
    <w:p w14:paraId="277063EF" w14:textId="77777777" w:rsidR="007951E7" w:rsidRDefault="007951E7" w:rsidP="007951E7">
      <w:pPr>
        <w:pStyle w:val="TF"/>
        <w:rPr>
          <w:lang w:eastAsia="zh-CN"/>
        </w:rPr>
      </w:pPr>
      <w:r>
        <w:t xml:space="preserve">Figure 4.2.1.1-12: NRM fragment for </w:t>
      </w:r>
      <w:r>
        <w:rPr>
          <w:lang w:eastAsia="zh-CN"/>
        </w:rPr>
        <w:t>DMRO Management</w:t>
      </w:r>
    </w:p>
    <w:bookmarkStart w:id="19" w:name="_MON_1684897464"/>
    <w:bookmarkEnd w:id="19"/>
    <w:p w14:paraId="1DB68F15" w14:textId="77777777" w:rsidR="007951E7" w:rsidRDefault="007951E7" w:rsidP="007951E7">
      <w:pPr>
        <w:pStyle w:val="TH"/>
      </w:pPr>
      <w:r>
        <w:object w:dxaOrig="6194" w:dyaOrig="2114" w14:anchorId="31200A7A">
          <v:shape id="_x0000_i1037" type="#_x0000_t75" style="width:309.5pt;height:101pt" o:ole="">
            <v:imagedata r:id="rId39" o:title=""/>
          </v:shape>
          <o:OLEObject Type="Embed" ProgID="Word.Picture.8" ShapeID="_x0000_i1037" DrawAspect="Content" ObjectID="_1785867911" r:id="rId40"/>
        </w:object>
      </w:r>
    </w:p>
    <w:p w14:paraId="7F9BE880" w14:textId="77777777" w:rsidR="007951E7" w:rsidRDefault="007951E7" w:rsidP="007951E7">
      <w:pPr>
        <w:pStyle w:val="TF"/>
      </w:pPr>
      <w:r>
        <w:t>Figure 4.2.1.1-13: NRM fragment for DPCI Management</w:t>
      </w:r>
    </w:p>
    <w:bookmarkStart w:id="20" w:name="_MON_1684897387"/>
    <w:bookmarkEnd w:id="20"/>
    <w:p w14:paraId="1B336878" w14:textId="77777777" w:rsidR="007951E7" w:rsidRDefault="007951E7" w:rsidP="007951E7">
      <w:pPr>
        <w:pStyle w:val="TH"/>
      </w:pPr>
      <w:r>
        <w:object w:dxaOrig="5445" w:dyaOrig="2235" w14:anchorId="353EB194">
          <v:shape id="_x0000_i1038" type="#_x0000_t75" style="width:274pt;height:108pt" o:ole="">
            <v:imagedata r:id="rId41" o:title=""/>
          </v:shape>
          <o:OLEObject Type="Embed" ProgID="Word.Picture.8" ShapeID="_x0000_i1038" DrawAspect="Content" ObjectID="_1785867912" r:id="rId42"/>
        </w:object>
      </w:r>
    </w:p>
    <w:p w14:paraId="1E3B81B6" w14:textId="77777777" w:rsidR="007951E7" w:rsidRDefault="007951E7" w:rsidP="007951E7">
      <w:pPr>
        <w:pStyle w:val="TH"/>
      </w:pPr>
      <w:r>
        <w:t>Figure 4.2.1.1-14: NRM fragment for CES Management</w:t>
      </w:r>
    </w:p>
    <w:bookmarkStart w:id="21" w:name="_MON_1684549432"/>
    <w:bookmarkEnd w:id="21"/>
    <w:p w14:paraId="6BEBECD8" w14:textId="77777777" w:rsidR="007951E7" w:rsidRDefault="007951E7" w:rsidP="007951E7">
      <w:pPr>
        <w:pStyle w:val="TH"/>
      </w:pPr>
      <w:r>
        <w:object w:dxaOrig="5505" w:dyaOrig="2189" w14:anchorId="412F4AA4">
          <v:shape id="_x0000_i1039" type="#_x0000_t75" style="width:274pt;height:108.5pt" o:ole="">
            <v:imagedata r:id="rId43" o:title=""/>
          </v:shape>
          <o:OLEObject Type="Embed" ProgID="Word.Picture.8" ShapeID="_x0000_i1039" DrawAspect="Content" ObjectID="_1785867913" r:id="rId44"/>
        </w:object>
      </w:r>
    </w:p>
    <w:p w14:paraId="54EA107B" w14:textId="77777777" w:rsidR="007951E7" w:rsidRDefault="007951E7" w:rsidP="007951E7">
      <w:pPr>
        <w:pStyle w:val="TF"/>
      </w:pPr>
      <w:r>
        <w:t>Figure 4.2.1.1-15: NRM fragment for CPCI Management</w:t>
      </w:r>
    </w:p>
    <w:p w14:paraId="32871BD2" w14:textId="77777777" w:rsidR="007951E7" w:rsidRDefault="007951E7" w:rsidP="007951E7">
      <w:pPr>
        <w:rPr>
          <w:color w:val="000000"/>
        </w:rPr>
      </w:pPr>
      <w:r>
        <w:rPr>
          <w:color w:val="000000"/>
        </w:rPr>
        <w:t xml:space="preserve">The Figure 4.2.1.1-16 shows the NRM fragment for dynamic 5QIs in NG-RAN. </w:t>
      </w:r>
    </w:p>
    <w:p w14:paraId="044318AA" w14:textId="77777777" w:rsidR="007951E7" w:rsidRPr="00F17312" w:rsidRDefault="007951E7" w:rsidP="007951E7">
      <w:pPr>
        <w:pStyle w:val="TH"/>
      </w:pPr>
      <w:r>
        <w:object w:dxaOrig="9630" w:dyaOrig="2700" w14:anchorId="4E4F412E">
          <v:shape id="_x0000_i1040" type="#_x0000_t75" style="width:482pt;height:137pt" o:ole="">
            <v:imagedata r:id="rId45" o:title=""/>
          </v:shape>
          <o:OLEObject Type="Embed" ProgID="Visio.Drawing.15" ShapeID="_x0000_i1040" DrawAspect="Content" ObjectID="_1785867914" r:id="rId46"/>
        </w:object>
      </w:r>
    </w:p>
    <w:p w14:paraId="1D15EF47" w14:textId="77777777" w:rsidR="007951E7" w:rsidRDefault="007951E7" w:rsidP="007951E7">
      <w:pPr>
        <w:pStyle w:val="TF"/>
      </w:pPr>
      <w:r>
        <w:t>Figure 4.2.1.1-16: NRM fragment for dynamically assigned 5QIs in NG-RAN</w:t>
      </w:r>
    </w:p>
    <w:bookmarkStart w:id="22" w:name="_MON_1756818261"/>
    <w:bookmarkEnd w:id="22"/>
    <w:p w14:paraId="6D892F23" w14:textId="77777777" w:rsidR="007951E7" w:rsidRDefault="007951E7" w:rsidP="007951E7">
      <w:pPr>
        <w:pStyle w:val="TH"/>
      </w:pPr>
      <w:r>
        <w:object w:dxaOrig="9026" w:dyaOrig="3276" w14:anchorId="5184661D">
          <v:shape id="_x0000_i1041" type="#_x0000_t75" style="width:454pt;height:165.5pt" o:ole="">
            <v:imagedata r:id="rId47" o:title=""/>
          </v:shape>
          <o:OLEObject Type="Embed" ProgID="Word.Document.12" ShapeID="_x0000_i1041" DrawAspect="Content" ObjectID="_1785867915" r:id="rId48">
            <o:FieldCodes>\s</o:FieldCodes>
          </o:OLEObject>
        </w:object>
      </w:r>
    </w:p>
    <w:p w14:paraId="42E24255" w14:textId="77777777" w:rsidR="007951E7" w:rsidRDefault="007951E7" w:rsidP="007951E7">
      <w:pPr>
        <w:rPr>
          <w:rFonts w:eastAsia="宋体"/>
        </w:rPr>
      </w:pPr>
    </w:p>
    <w:p w14:paraId="7D179104" w14:textId="77777777" w:rsidR="007951E7" w:rsidRDefault="007951E7" w:rsidP="007951E7">
      <w:pPr>
        <w:pStyle w:val="TF"/>
      </w:pPr>
      <w:r>
        <w:t xml:space="preserve">Figure 4.2.1.1-17: NRM </w:t>
      </w:r>
      <w:r w:rsidRPr="002A420A">
        <w:t xml:space="preserve">fragment for </w:t>
      </w:r>
      <w:r w:rsidRPr="00874F22">
        <w:t>NG-RAN MOCN network sharing with multiple cell identity</w:t>
      </w:r>
      <w:r>
        <w:t xml:space="preserve"> </w:t>
      </w:r>
      <w:r w:rsidRPr="002A420A">
        <w:t>broadcast feature</w:t>
      </w:r>
    </w:p>
    <w:p w14:paraId="0C233400" w14:textId="77777777" w:rsidR="007951E7" w:rsidRDefault="007951E7" w:rsidP="007951E7">
      <w:pPr>
        <w:pStyle w:val="TF"/>
        <w:jc w:val="left"/>
        <w:rPr>
          <w:rFonts w:eastAsia="宋体"/>
        </w:rPr>
      </w:pPr>
    </w:p>
    <w:p w14:paraId="3D8EAD0E" w14:textId="77777777" w:rsidR="007951E7" w:rsidRDefault="007951E7" w:rsidP="007951E7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9026" w:dyaOrig="1021" w14:anchorId="5F4E4FA8">
          <v:shape id="_x0000_i1042" type="#_x0000_t75" style="width:454pt;height:50.5pt" o:ole="">
            <v:imagedata r:id="rId49" o:title=""/>
          </v:shape>
          <o:OLEObject Type="Embed" ProgID="Word.Document.12" ShapeID="_x0000_i1042" DrawAspect="Content" ObjectID="_1785867916" r:id="rId50">
            <o:FieldCodes>\s</o:FieldCodes>
          </o:OLEObject>
        </w:object>
      </w:r>
    </w:p>
    <w:p w14:paraId="2591CFC0" w14:textId="77777777" w:rsidR="007951E7" w:rsidRDefault="007951E7" w:rsidP="007951E7">
      <w:pPr>
        <w:pStyle w:val="TF"/>
        <w:rPr>
          <w:rFonts w:eastAsia="宋体"/>
        </w:rPr>
      </w:pPr>
      <w:r>
        <w:rPr>
          <w:noProof/>
          <w:lang w:val="en-US" w:eastAsia="zh-CN"/>
        </w:rPr>
        <w:t xml:space="preserve">Figure 4.2.1.1-18: </w:t>
      </w:r>
      <w:r>
        <w:t xml:space="preserve">NRM </w:t>
      </w:r>
      <w:r w:rsidRPr="002A420A">
        <w:t xml:space="preserve">fragment </w:t>
      </w:r>
      <w:r>
        <w:t xml:space="preserve">for F1 related EPs to support individual F1 interface for NG-RAN MOCN network sharing with multiple cell identity broadcast </w:t>
      </w:r>
      <w:r w:rsidRPr="002A420A">
        <w:t>feature</w:t>
      </w:r>
    </w:p>
    <w:p w14:paraId="65DBAE2C" w14:textId="77777777" w:rsidR="007951E7" w:rsidRDefault="007951E7" w:rsidP="007951E7">
      <w:pPr>
        <w:pStyle w:val="TF"/>
      </w:pPr>
    </w:p>
    <w:p w14:paraId="37B5BB61" w14:textId="77777777" w:rsidR="007951E7" w:rsidRDefault="007951E7" w:rsidP="007951E7">
      <w:pPr>
        <w:pStyle w:val="TH"/>
        <w:rPr>
          <w:noProof/>
        </w:rPr>
      </w:pPr>
      <w:r>
        <w:object w:dxaOrig="8305" w:dyaOrig="2832" w14:anchorId="5A52DA2A">
          <v:shape id="_x0000_i1043" type="#_x0000_t75" style="width:338pt;height:116pt" o:ole="">
            <v:imagedata r:id="rId51" o:title=""/>
          </v:shape>
          <o:OLEObject Type="Embed" ProgID="Visio.Drawing.15" ShapeID="_x0000_i1043" DrawAspect="Content" ObjectID="_1785867917" r:id="rId52"/>
        </w:object>
      </w:r>
    </w:p>
    <w:p w14:paraId="51E25992" w14:textId="77777777" w:rsidR="007951E7" w:rsidRDefault="007951E7" w:rsidP="007951E7">
      <w:pPr>
        <w:pStyle w:val="TF"/>
      </w:pPr>
      <w:r>
        <w:t>Figure 4.2.1.1-19: NRM fragment for DLBO Management</w:t>
      </w:r>
    </w:p>
    <w:bookmarkStart w:id="23" w:name="_MON_1748764147"/>
    <w:bookmarkEnd w:id="23"/>
    <w:p w14:paraId="73930E01" w14:textId="77777777" w:rsidR="007951E7" w:rsidRDefault="007951E7" w:rsidP="007951E7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9030" w:dyaOrig="3571" w14:anchorId="378859F2">
          <v:shape id="_x0000_i1044" type="#_x0000_t75" style="width:454pt;height:180pt" o:ole="">
            <v:imagedata r:id="rId53" o:title=""/>
          </v:shape>
          <o:OLEObject Type="Embed" ProgID="Word.Document.12" ShapeID="_x0000_i1044" DrawAspect="Content" ObjectID="_1785867918" r:id="rId54">
            <o:FieldCodes>\s</o:FieldCodes>
          </o:OLEObject>
        </w:object>
      </w:r>
    </w:p>
    <w:p w14:paraId="6B8D1FA4" w14:textId="77777777" w:rsidR="007951E7" w:rsidRDefault="007951E7" w:rsidP="007951E7">
      <w:pPr>
        <w:pStyle w:val="TF"/>
        <w:rPr>
          <w:rFonts w:eastAsia="宋体"/>
        </w:rPr>
      </w:pPr>
      <w:r w:rsidRPr="00ED0730">
        <w:t>Figure 4.2.1.1-</w:t>
      </w:r>
      <w:r w:rsidRPr="00ED0730">
        <w:rPr>
          <w:lang w:eastAsia="zh-CN"/>
        </w:rPr>
        <w:t>20</w:t>
      </w:r>
      <w:r w:rsidRPr="00ED0730">
        <w:t xml:space="preserve">: NRM fragment for </w:t>
      </w:r>
      <w:r w:rsidRPr="00ED0730">
        <w:rPr>
          <w:rFonts w:hint="eastAsia"/>
          <w:lang w:eastAsia="zh-CN"/>
        </w:rPr>
        <w:t>CCO</w:t>
      </w:r>
      <w:r w:rsidRPr="00ED0730">
        <w:t xml:space="preserve"> Management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67612A" w:rsidRPr="007D21AA" w14:paraId="107D0E63" w14:textId="77777777" w:rsidTr="00D845BE">
        <w:tc>
          <w:tcPr>
            <w:tcW w:w="9521" w:type="dxa"/>
            <w:shd w:val="clear" w:color="auto" w:fill="FFFFCC"/>
            <w:vAlign w:val="center"/>
          </w:tcPr>
          <w:p w14:paraId="1E78846D" w14:textId="7186EEF2" w:rsidR="0067612A" w:rsidRPr="007D21AA" w:rsidRDefault="0067612A" w:rsidP="00D845BE">
            <w:pPr>
              <w:keepNext/>
              <w:keepLines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24" w:name="_GoBack"/>
            <w:bookmarkEnd w:id="1"/>
            <w:bookmarkEnd w:id="2"/>
            <w:bookmarkEnd w:id="3"/>
            <w:bookmarkEnd w:id="4"/>
            <w:bookmarkEnd w:id="5"/>
            <w:bookmarkEnd w:id="6"/>
            <w:bookmarkEnd w:id="24"/>
            <w:r>
              <w:rPr>
                <w:rFonts w:ascii="Arial" w:hAnsi="Arial" w:cs="Arial" w:hint="eastAsia"/>
                <w:b/>
                <w:bCs/>
                <w:sz w:val="28"/>
                <w:szCs w:val="28"/>
                <w:lang w:eastAsia="zh-CN"/>
              </w:rPr>
              <w:t>End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of change</w:t>
            </w:r>
          </w:p>
        </w:tc>
      </w:tr>
    </w:tbl>
    <w:p w14:paraId="0D2E0B79" w14:textId="27F5DEFE" w:rsidR="0067612A" w:rsidRDefault="0067612A" w:rsidP="0067612A">
      <w:pPr>
        <w:rPr>
          <w:noProof/>
        </w:rPr>
      </w:pPr>
    </w:p>
    <w:sectPr w:rsidR="0067612A" w:rsidSect="000B7FED">
      <w:headerReference w:type="even" r:id="rId55"/>
      <w:headerReference w:type="default" r:id="rId56"/>
      <w:headerReference w:type="first" r:id="rId57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29DED" w14:textId="77777777" w:rsidR="002A6E4E" w:rsidRDefault="002A6E4E">
      <w:r>
        <w:separator/>
      </w:r>
    </w:p>
  </w:endnote>
  <w:endnote w:type="continuationSeparator" w:id="0">
    <w:p w14:paraId="51BFA537" w14:textId="77777777" w:rsidR="002A6E4E" w:rsidRDefault="002A6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LineDraw">
    <w:altName w:val="Courier New"/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9BF26E" w14:textId="77777777" w:rsidR="002A6E4E" w:rsidRDefault="002A6E4E">
      <w:r>
        <w:separator/>
      </w:r>
    </w:p>
  </w:footnote>
  <w:footnote w:type="continuationSeparator" w:id="0">
    <w:p w14:paraId="6F99F2F2" w14:textId="77777777" w:rsidR="002A6E4E" w:rsidRDefault="002A6E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BF6C0" w14:textId="77777777" w:rsidR="00695808" w:rsidRDefault="0069580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1DD49" w14:textId="77777777" w:rsidR="00695808" w:rsidRDefault="00695808">
    <w:pPr>
      <w:pStyle w:val="a4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89AFB" w14:textId="77777777" w:rsidR="00695808" w:rsidRDefault="0069580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736CFE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609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60BC9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1B0A1344"/>
    <w:multiLevelType w:val="singleLevel"/>
    <w:tmpl w:val="C046F51C"/>
    <w:lvl w:ilvl="0">
      <w:start w:val="1"/>
      <w:numFmt w:val="bullet"/>
      <w:pStyle w:val="NotDone"/>
      <w:lvlText w:val=""/>
      <w:lvlJc w:val="left"/>
      <w:pPr>
        <w:tabs>
          <w:tab w:val="num" w:pos="0"/>
        </w:tabs>
        <w:ind w:left="1728" w:hanging="288"/>
      </w:pPr>
      <w:rPr>
        <w:rFonts w:ascii="Monotype Sorts" w:hAnsi="Monotype Sorts" w:hint="default"/>
      </w:rPr>
    </w:lvl>
  </w:abstractNum>
  <w:abstractNum w:abstractNumId="4" w15:restartNumberingAfterBreak="0">
    <w:nsid w:val="1E3755BC"/>
    <w:multiLevelType w:val="hybridMultilevel"/>
    <w:tmpl w:val="AAA4DDD0"/>
    <w:lvl w:ilvl="0" w:tplc="ADD436AA">
      <w:start w:val="3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A295C"/>
    <w:multiLevelType w:val="hybridMultilevel"/>
    <w:tmpl w:val="07C8D598"/>
    <w:lvl w:ilvl="0" w:tplc="E8C0C966">
      <w:start w:val="3"/>
      <w:numFmt w:val="bullet"/>
      <w:lvlText w:val="-"/>
      <w:lvlJc w:val="left"/>
      <w:pPr>
        <w:ind w:left="4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uawei">
    <w15:presenceInfo w15:providerId="None" w15:userId="Huawe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bordersDoNotSurroundHeader/>
  <w:bordersDoNotSurroundFooter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3NbY0MrYEss1MjJR0lIJTi4sz8/NACoxrAZLNbzwsAAAA"/>
  </w:docVars>
  <w:rsids>
    <w:rsidRoot w:val="00022E4A"/>
    <w:rsid w:val="0000725C"/>
    <w:rsid w:val="00022735"/>
    <w:rsid w:val="00022E4A"/>
    <w:rsid w:val="00083A25"/>
    <w:rsid w:val="000A6394"/>
    <w:rsid w:val="000B7FED"/>
    <w:rsid w:val="000C038A"/>
    <w:rsid w:val="000C6598"/>
    <w:rsid w:val="000D44B3"/>
    <w:rsid w:val="000E014D"/>
    <w:rsid w:val="000E2A0B"/>
    <w:rsid w:val="00141BF1"/>
    <w:rsid w:val="00145D43"/>
    <w:rsid w:val="00192C46"/>
    <w:rsid w:val="001A0012"/>
    <w:rsid w:val="001A08B3"/>
    <w:rsid w:val="001A7B60"/>
    <w:rsid w:val="001B52F0"/>
    <w:rsid w:val="001B7A65"/>
    <w:rsid w:val="001E293E"/>
    <w:rsid w:val="001E41F3"/>
    <w:rsid w:val="001F52D8"/>
    <w:rsid w:val="0026004D"/>
    <w:rsid w:val="002631D6"/>
    <w:rsid w:val="002640DD"/>
    <w:rsid w:val="00267CD3"/>
    <w:rsid w:val="00275D12"/>
    <w:rsid w:val="00284FEB"/>
    <w:rsid w:val="002860C4"/>
    <w:rsid w:val="002A6E4E"/>
    <w:rsid w:val="002B5741"/>
    <w:rsid w:val="002E472E"/>
    <w:rsid w:val="002E4F96"/>
    <w:rsid w:val="002F5BEA"/>
    <w:rsid w:val="00300E10"/>
    <w:rsid w:val="003020AA"/>
    <w:rsid w:val="00305409"/>
    <w:rsid w:val="00336F7C"/>
    <w:rsid w:val="0034108E"/>
    <w:rsid w:val="003609EF"/>
    <w:rsid w:val="0036231A"/>
    <w:rsid w:val="00374DD4"/>
    <w:rsid w:val="003A49CB"/>
    <w:rsid w:val="003E1A36"/>
    <w:rsid w:val="003F38D8"/>
    <w:rsid w:val="00410371"/>
    <w:rsid w:val="004242F1"/>
    <w:rsid w:val="00442C1E"/>
    <w:rsid w:val="00461338"/>
    <w:rsid w:val="00491F83"/>
    <w:rsid w:val="004A52C6"/>
    <w:rsid w:val="004B75B7"/>
    <w:rsid w:val="004D1D31"/>
    <w:rsid w:val="004D560C"/>
    <w:rsid w:val="004F2CBA"/>
    <w:rsid w:val="004F452E"/>
    <w:rsid w:val="004F4BB7"/>
    <w:rsid w:val="005009D9"/>
    <w:rsid w:val="0051580D"/>
    <w:rsid w:val="00547111"/>
    <w:rsid w:val="00552668"/>
    <w:rsid w:val="005658F2"/>
    <w:rsid w:val="00592D74"/>
    <w:rsid w:val="005956A2"/>
    <w:rsid w:val="005A3079"/>
    <w:rsid w:val="005B6A8A"/>
    <w:rsid w:val="005C6793"/>
    <w:rsid w:val="005D6EAF"/>
    <w:rsid w:val="005E2C44"/>
    <w:rsid w:val="00615DC9"/>
    <w:rsid w:val="00621188"/>
    <w:rsid w:val="006257ED"/>
    <w:rsid w:val="0065536E"/>
    <w:rsid w:val="00665C47"/>
    <w:rsid w:val="006755AA"/>
    <w:rsid w:val="0067612A"/>
    <w:rsid w:val="0068622F"/>
    <w:rsid w:val="00695808"/>
    <w:rsid w:val="006B46FB"/>
    <w:rsid w:val="006E21FB"/>
    <w:rsid w:val="0070748F"/>
    <w:rsid w:val="0071672F"/>
    <w:rsid w:val="007453E7"/>
    <w:rsid w:val="00785599"/>
    <w:rsid w:val="00792342"/>
    <w:rsid w:val="007951E7"/>
    <w:rsid w:val="007977A8"/>
    <w:rsid w:val="007B512A"/>
    <w:rsid w:val="007C2097"/>
    <w:rsid w:val="007C3F66"/>
    <w:rsid w:val="007D6A07"/>
    <w:rsid w:val="007F7259"/>
    <w:rsid w:val="007F7841"/>
    <w:rsid w:val="008040A8"/>
    <w:rsid w:val="008279FA"/>
    <w:rsid w:val="00831C8D"/>
    <w:rsid w:val="008626E7"/>
    <w:rsid w:val="00863A61"/>
    <w:rsid w:val="00870EE7"/>
    <w:rsid w:val="00880A55"/>
    <w:rsid w:val="008863B9"/>
    <w:rsid w:val="00894D0F"/>
    <w:rsid w:val="008A45A6"/>
    <w:rsid w:val="008A695B"/>
    <w:rsid w:val="008B7764"/>
    <w:rsid w:val="008D39FE"/>
    <w:rsid w:val="008F3789"/>
    <w:rsid w:val="008F686C"/>
    <w:rsid w:val="00912B73"/>
    <w:rsid w:val="009148DE"/>
    <w:rsid w:val="00941E30"/>
    <w:rsid w:val="00967DD0"/>
    <w:rsid w:val="009777D9"/>
    <w:rsid w:val="00991B88"/>
    <w:rsid w:val="009A5753"/>
    <w:rsid w:val="009A579D"/>
    <w:rsid w:val="009C4734"/>
    <w:rsid w:val="009E3297"/>
    <w:rsid w:val="009F734F"/>
    <w:rsid w:val="00A1069F"/>
    <w:rsid w:val="00A246B6"/>
    <w:rsid w:val="00A47E70"/>
    <w:rsid w:val="00A50CF0"/>
    <w:rsid w:val="00A65D12"/>
    <w:rsid w:val="00A7671C"/>
    <w:rsid w:val="00A77A25"/>
    <w:rsid w:val="00AA2CBC"/>
    <w:rsid w:val="00AC5820"/>
    <w:rsid w:val="00AD1CD8"/>
    <w:rsid w:val="00AE5DD8"/>
    <w:rsid w:val="00AF311C"/>
    <w:rsid w:val="00AF3FDD"/>
    <w:rsid w:val="00B13F88"/>
    <w:rsid w:val="00B2221E"/>
    <w:rsid w:val="00B258BB"/>
    <w:rsid w:val="00B67B97"/>
    <w:rsid w:val="00B722D8"/>
    <w:rsid w:val="00B968C8"/>
    <w:rsid w:val="00BA3EC5"/>
    <w:rsid w:val="00BA51D9"/>
    <w:rsid w:val="00BB5DFC"/>
    <w:rsid w:val="00BD279D"/>
    <w:rsid w:val="00BD6BB8"/>
    <w:rsid w:val="00BF27A2"/>
    <w:rsid w:val="00C040C8"/>
    <w:rsid w:val="00C12D8A"/>
    <w:rsid w:val="00C259C2"/>
    <w:rsid w:val="00C61A91"/>
    <w:rsid w:val="00C66BA2"/>
    <w:rsid w:val="00C95985"/>
    <w:rsid w:val="00CC5026"/>
    <w:rsid w:val="00CC68D0"/>
    <w:rsid w:val="00CD4738"/>
    <w:rsid w:val="00CF23CC"/>
    <w:rsid w:val="00CF34B5"/>
    <w:rsid w:val="00CF5C18"/>
    <w:rsid w:val="00D03F9A"/>
    <w:rsid w:val="00D06D51"/>
    <w:rsid w:val="00D24991"/>
    <w:rsid w:val="00D50255"/>
    <w:rsid w:val="00D66520"/>
    <w:rsid w:val="00DE34CF"/>
    <w:rsid w:val="00E054E2"/>
    <w:rsid w:val="00E13F3D"/>
    <w:rsid w:val="00E34898"/>
    <w:rsid w:val="00E5014A"/>
    <w:rsid w:val="00EB09B7"/>
    <w:rsid w:val="00ED266C"/>
    <w:rsid w:val="00ED78AE"/>
    <w:rsid w:val="00EE7D7C"/>
    <w:rsid w:val="00F01566"/>
    <w:rsid w:val="00F25D98"/>
    <w:rsid w:val="00F26D70"/>
    <w:rsid w:val="00F300FB"/>
    <w:rsid w:val="00F53069"/>
    <w:rsid w:val="00FB6386"/>
    <w:rsid w:val="00FE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1">
    <w:name w:val="heading 1"/>
    <w:next w:val="a"/>
    <w:link w:val="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aliases w:val="H2,h2,2nd level,†berschrift 2,õberschrift 2,UNDERRUBRIK 1-2"/>
    <w:basedOn w:val="1"/>
    <w:next w:val="a"/>
    <w:link w:val="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0">
    <w:name w:val="heading 3"/>
    <w:aliases w:val="h3"/>
    <w:basedOn w:val="2"/>
    <w:next w:val="a"/>
    <w:link w:val="3Char"/>
    <w:qFormat/>
    <w:rsid w:val="000B7FED"/>
    <w:pPr>
      <w:spacing w:before="120"/>
      <w:outlineLvl w:val="2"/>
    </w:pPr>
    <w:rPr>
      <w:sz w:val="28"/>
    </w:rPr>
  </w:style>
  <w:style w:type="paragraph" w:styleId="40">
    <w:name w:val="heading 4"/>
    <w:basedOn w:val="30"/>
    <w:next w:val="a"/>
    <w:link w:val="4Char"/>
    <w:qFormat/>
    <w:rsid w:val="000B7FED"/>
    <w:pPr>
      <w:ind w:left="1418" w:hanging="1418"/>
      <w:outlineLvl w:val="3"/>
    </w:pPr>
    <w:rPr>
      <w:sz w:val="24"/>
    </w:rPr>
  </w:style>
  <w:style w:type="paragraph" w:styleId="50">
    <w:name w:val="heading 5"/>
    <w:basedOn w:val="40"/>
    <w:next w:val="a"/>
    <w:link w:val="5Char"/>
    <w:qFormat/>
    <w:rsid w:val="000B7FED"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link w:val="6Char"/>
    <w:qFormat/>
    <w:rsid w:val="000B7FED"/>
    <w:pPr>
      <w:outlineLvl w:val="5"/>
    </w:pPr>
  </w:style>
  <w:style w:type="paragraph" w:styleId="7">
    <w:name w:val="heading 7"/>
    <w:basedOn w:val="H6"/>
    <w:next w:val="a"/>
    <w:link w:val="7Char"/>
    <w:qFormat/>
    <w:rsid w:val="000B7FED"/>
    <w:pPr>
      <w:outlineLvl w:val="6"/>
    </w:pPr>
  </w:style>
  <w:style w:type="paragraph" w:styleId="8">
    <w:name w:val="heading 8"/>
    <w:basedOn w:val="1"/>
    <w:next w:val="a"/>
    <w:link w:val="8Char"/>
    <w:qFormat/>
    <w:rsid w:val="000B7FED"/>
    <w:pPr>
      <w:ind w:left="0" w:firstLine="0"/>
      <w:outlineLvl w:val="7"/>
    </w:pPr>
  </w:style>
  <w:style w:type="paragraph" w:styleId="9">
    <w:name w:val="heading 9"/>
    <w:basedOn w:val="8"/>
    <w:next w:val="a"/>
    <w:link w:val="9Char"/>
    <w:qFormat/>
    <w:rsid w:val="000B7FED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0">
    <w:name w:val="toc 8"/>
    <w:basedOn w:val="10"/>
    <w:rsid w:val="000B7FED"/>
    <w:pPr>
      <w:spacing w:before="180"/>
      <w:ind w:left="2693" w:hanging="2693"/>
    </w:pPr>
    <w:rPr>
      <w:b/>
    </w:rPr>
  </w:style>
  <w:style w:type="paragraph" w:styleId="10">
    <w:name w:val="toc 1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51">
    <w:name w:val="toc 5"/>
    <w:basedOn w:val="41"/>
    <w:rsid w:val="000B7FED"/>
    <w:pPr>
      <w:ind w:left="1701" w:hanging="1701"/>
    </w:pPr>
  </w:style>
  <w:style w:type="paragraph" w:styleId="41">
    <w:name w:val="toc 4"/>
    <w:basedOn w:val="31"/>
    <w:rsid w:val="000B7FED"/>
    <w:pPr>
      <w:ind w:left="1418" w:hanging="1418"/>
    </w:pPr>
  </w:style>
  <w:style w:type="paragraph" w:styleId="31">
    <w:name w:val="toc 3"/>
    <w:basedOn w:val="20"/>
    <w:rsid w:val="000B7FED"/>
    <w:pPr>
      <w:ind w:left="1134" w:hanging="1134"/>
    </w:pPr>
  </w:style>
  <w:style w:type="paragraph" w:styleId="20">
    <w:name w:val="toc 2"/>
    <w:basedOn w:val="10"/>
    <w:rsid w:val="000B7FED"/>
    <w:pPr>
      <w:keepNext w:val="0"/>
      <w:spacing w:before="0"/>
      <w:ind w:left="851" w:hanging="851"/>
    </w:pPr>
    <w:rPr>
      <w:sz w:val="20"/>
    </w:rPr>
  </w:style>
  <w:style w:type="paragraph" w:styleId="21">
    <w:name w:val="index 2"/>
    <w:basedOn w:val="11"/>
    <w:rsid w:val="000B7FED"/>
    <w:pPr>
      <w:ind w:left="284"/>
    </w:pPr>
  </w:style>
  <w:style w:type="paragraph" w:styleId="11">
    <w:name w:val="index 1"/>
    <w:basedOn w:val="a"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1"/>
    <w:next w:val="a"/>
    <w:rsid w:val="000B7FED"/>
    <w:pPr>
      <w:outlineLvl w:val="9"/>
    </w:pPr>
  </w:style>
  <w:style w:type="paragraph" w:styleId="22">
    <w:name w:val="List Number 2"/>
    <w:basedOn w:val="a3"/>
    <w:rsid w:val="000B7FED"/>
    <w:pPr>
      <w:ind w:left="851"/>
    </w:pPr>
  </w:style>
  <w:style w:type="paragraph" w:styleId="a4">
    <w:name w:val="header"/>
    <w:aliases w:val="header odd,header,header odd1,header odd2,header odd3,header odd4,header odd5,header odd6"/>
    <w:link w:val="Char"/>
    <w:rsid w:val="000B7FED"/>
    <w:pPr>
      <w:widowControl w:val="0"/>
    </w:pPr>
    <w:rPr>
      <w:rFonts w:ascii="Arial" w:hAnsi="Arial"/>
      <w:b/>
      <w:sz w:val="18"/>
      <w:lang w:val="en-GB" w:eastAsia="en-US"/>
    </w:rPr>
  </w:style>
  <w:style w:type="character" w:styleId="a5">
    <w:name w:val="footnote reference"/>
    <w:rsid w:val="000B7FED"/>
    <w:rPr>
      <w:b/>
      <w:position w:val="6"/>
      <w:sz w:val="16"/>
    </w:rPr>
  </w:style>
  <w:style w:type="paragraph" w:styleId="a6">
    <w:name w:val="footnote text"/>
    <w:basedOn w:val="a"/>
    <w:link w:val="Char0"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h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a"/>
    <w:link w:val="NOChar"/>
    <w:qFormat/>
    <w:rsid w:val="000B7FED"/>
    <w:pPr>
      <w:keepLines/>
      <w:ind w:left="1135" w:hanging="851"/>
    </w:pPr>
  </w:style>
  <w:style w:type="paragraph" w:styleId="90">
    <w:name w:val="toc 9"/>
    <w:basedOn w:val="80"/>
    <w:rsid w:val="000B7FED"/>
    <w:pPr>
      <w:ind w:left="1418" w:hanging="1418"/>
    </w:pPr>
  </w:style>
  <w:style w:type="paragraph" w:customStyle="1" w:styleId="EX">
    <w:name w:val="EX"/>
    <w:basedOn w:val="a"/>
    <w:link w:val="EXChar"/>
    <w:qFormat/>
    <w:rsid w:val="000B7FED"/>
    <w:pPr>
      <w:keepLines/>
      <w:ind w:left="1702" w:hanging="1418"/>
    </w:pPr>
  </w:style>
  <w:style w:type="paragraph" w:customStyle="1" w:styleId="FP">
    <w:name w:val="FP"/>
    <w:basedOn w:val="a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60">
    <w:name w:val="toc 6"/>
    <w:basedOn w:val="51"/>
    <w:next w:val="a"/>
    <w:rsid w:val="000B7FED"/>
    <w:pPr>
      <w:ind w:left="1985" w:hanging="1985"/>
    </w:pPr>
  </w:style>
  <w:style w:type="paragraph" w:styleId="70">
    <w:name w:val="toc 7"/>
    <w:basedOn w:val="60"/>
    <w:next w:val="a"/>
    <w:rsid w:val="000B7FED"/>
    <w:pPr>
      <w:ind w:left="2268" w:hanging="2268"/>
    </w:pPr>
  </w:style>
  <w:style w:type="paragraph" w:styleId="23">
    <w:name w:val="List Bullet 2"/>
    <w:basedOn w:val="a7"/>
    <w:rsid w:val="000B7FED"/>
    <w:pPr>
      <w:ind w:left="851"/>
    </w:pPr>
  </w:style>
  <w:style w:type="paragraph" w:styleId="32">
    <w:name w:val="List Bullet 3"/>
    <w:basedOn w:val="23"/>
    <w:rsid w:val="000B7FED"/>
    <w:pPr>
      <w:ind w:left="1135"/>
    </w:pPr>
  </w:style>
  <w:style w:type="paragraph" w:styleId="a3">
    <w:name w:val="List Number"/>
    <w:basedOn w:val="a8"/>
    <w:rsid w:val="000B7FED"/>
  </w:style>
  <w:style w:type="paragraph" w:customStyle="1" w:styleId="EQ">
    <w:name w:val="EQ"/>
    <w:basedOn w:val="a"/>
    <w:next w:val="a"/>
    <w:rsid w:val="000B7FED"/>
    <w:pPr>
      <w:keepLines/>
      <w:tabs>
        <w:tab w:val="center" w:pos="4536"/>
        <w:tab w:val="right" w:pos="9072"/>
      </w:tabs>
    </w:pPr>
  </w:style>
  <w:style w:type="paragraph" w:customStyle="1" w:styleId="TH">
    <w:name w:val="TH"/>
    <w:basedOn w:val="a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50"/>
    <w:next w:val="a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link w:val="TANChar"/>
    <w:qFormat/>
    <w:rsid w:val="000B7FED"/>
    <w:pPr>
      <w:ind w:left="851" w:hanging="851"/>
    </w:pPr>
  </w:style>
  <w:style w:type="paragraph" w:customStyle="1" w:styleId="TAL">
    <w:name w:val="TAL"/>
    <w:basedOn w:val="a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24">
    <w:name w:val="List 2"/>
    <w:basedOn w:val="a8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33">
    <w:name w:val="List 3"/>
    <w:basedOn w:val="24"/>
    <w:rsid w:val="000B7FED"/>
    <w:pPr>
      <w:ind w:left="1135"/>
    </w:pPr>
  </w:style>
  <w:style w:type="paragraph" w:styleId="42">
    <w:name w:val="List 4"/>
    <w:basedOn w:val="33"/>
    <w:rsid w:val="000B7FED"/>
    <w:pPr>
      <w:ind w:left="1418"/>
    </w:pPr>
  </w:style>
  <w:style w:type="paragraph" w:styleId="52">
    <w:name w:val="List 5"/>
    <w:basedOn w:val="42"/>
    <w:rsid w:val="000B7FED"/>
    <w:pPr>
      <w:ind w:left="1702"/>
    </w:pPr>
  </w:style>
  <w:style w:type="paragraph" w:customStyle="1" w:styleId="EditorsNote">
    <w:name w:val="Editor's Note"/>
    <w:basedOn w:val="NO"/>
    <w:link w:val="EditorsNoteChar"/>
    <w:rsid w:val="000B7FED"/>
    <w:rPr>
      <w:color w:val="FF0000"/>
    </w:rPr>
  </w:style>
  <w:style w:type="paragraph" w:styleId="a8">
    <w:name w:val="List"/>
    <w:basedOn w:val="a"/>
    <w:rsid w:val="000B7FED"/>
    <w:pPr>
      <w:ind w:left="568" w:hanging="284"/>
    </w:pPr>
  </w:style>
  <w:style w:type="paragraph" w:styleId="a7">
    <w:name w:val="List Bullet"/>
    <w:basedOn w:val="a8"/>
    <w:rsid w:val="000B7FED"/>
  </w:style>
  <w:style w:type="paragraph" w:styleId="43">
    <w:name w:val="List Bullet 4"/>
    <w:basedOn w:val="32"/>
    <w:rsid w:val="000B7FED"/>
    <w:pPr>
      <w:ind w:left="1418"/>
    </w:pPr>
  </w:style>
  <w:style w:type="paragraph" w:styleId="53">
    <w:name w:val="List Bullet 5"/>
    <w:basedOn w:val="43"/>
    <w:rsid w:val="000B7FED"/>
    <w:pPr>
      <w:ind w:left="1702"/>
    </w:pPr>
  </w:style>
  <w:style w:type="paragraph" w:customStyle="1" w:styleId="B10">
    <w:name w:val="B1"/>
    <w:basedOn w:val="a8"/>
    <w:link w:val="B1Char"/>
    <w:qFormat/>
    <w:rsid w:val="000B7FED"/>
  </w:style>
  <w:style w:type="paragraph" w:customStyle="1" w:styleId="B2">
    <w:name w:val="B2"/>
    <w:basedOn w:val="24"/>
    <w:link w:val="B2Char"/>
    <w:uiPriority w:val="99"/>
    <w:qFormat/>
    <w:rsid w:val="000B7FED"/>
  </w:style>
  <w:style w:type="paragraph" w:customStyle="1" w:styleId="B3">
    <w:name w:val="B3"/>
    <w:basedOn w:val="33"/>
    <w:rsid w:val="000B7FED"/>
  </w:style>
  <w:style w:type="paragraph" w:customStyle="1" w:styleId="B4">
    <w:name w:val="B4"/>
    <w:basedOn w:val="42"/>
    <w:rsid w:val="000B7FED"/>
  </w:style>
  <w:style w:type="paragraph" w:customStyle="1" w:styleId="B5">
    <w:name w:val="B5"/>
    <w:basedOn w:val="52"/>
    <w:rsid w:val="000B7FED"/>
  </w:style>
  <w:style w:type="paragraph" w:styleId="a9">
    <w:name w:val="footer"/>
    <w:basedOn w:val="a4"/>
    <w:link w:val="Char1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sz w:val="24"/>
      <w:lang w:val="en-GB" w:eastAsia="en-US"/>
    </w:rPr>
  </w:style>
  <w:style w:type="character" w:styleId="aa">
    <w:name w:val="Hyperlink"/>
    <w:uiPriority w:val="99"/>
    <w:rsid w:val="000B7FED"/>
    <w:rPr>
      <w:color w:val="0000FF"/>
      <w:u w:val="single"/>
    </w:rPr>
  </w:style>
  <w:style w:type="character" w:styleId="ab">
    <w:name w:val="annotation reference"/>
    <w:qFormat/>
    <w:rsid w:val="000B7FED"/>
    <w:rPr>
      <w:sz w:val="16"/>
    </w:rPr>
  </w:style>
  <w:style w:type="paragraph" w:styleId="ac">
    <w:name w:val="annotation text"/>
    <w:basedOn w:val="a"/>
    <w:link w:val="Char2"/>
    <w:qFormat/>
    <w:rsid w:val="000B7FED"/>
  </w:style>
  <w:style w:type="character" w:styleId="ad">
    <w:name w:val="FollowedHyperlink"/>
    <w:rsid w:val="000B7FED"/>
    <w:rPr>
      <w:color w:val="800080"/>
      <w:u w:val="single"/>
    </w:rPr>
  </w:style>
  <w:style w:type="paragraph" w:styleId="ae">
    <w:name w:val="Balloon Text"/>
    <w:basedOn w:val="a"/>
    <w:link w:val="Char3"/>
    <w:rsid w:val="000B7FED"/>
    <w:rPr>
      <w:rFonts w:ascii="Tahoma" w:hAnsi="Tahoma" w:cs="Tahoma"/>
      <w:sz w:val="16"/>
      <w:szCs w:val="16"/>
    </w:rPr>
  </w:style>
  <w:style w:type="paragraph" w:styleId="af">
    <w:name w:val="annotation subject"/>
    <w:basedOn w:val="ac"/>
    <w:next w:val="ac"/>
    <w:link w:val="Char4"/>
    <w:rsid w:val="000B7FED"/>
    <w:rPr>
      <w:b/>
      <w:bCs/>
    </w:rPr>
  </w:style>
  <w:style w:type="paragraph" w:styleId="af0">
    <w:name w:val="Document Map"/>
    <w:basedOn w:val="a"/>
    <w:link w:val="Char5"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Char">
    <w:name w:val="页眉 Char"/>
    <w:aliases w:val="header odd Char,header Char,header odd1 Char,header odd2 Char,header odd3 Char,header odd4 Char,header odd5 Char,header odd6 Char"/>
    <w:link w:val="a4"/>
    <w:rsid w:val="004A52C6"/>
    <w:rPr>
      <w:rFonts w:ascii="Arial" w:hAnsi="Arial"/>
      <w:b/>
      <w:sz w:val="18"/>
      <w:lang w:val="en-GB" w:eastAsia="en-US"/>
    </w:rPr>
  </w:style>
  <w:style w:type="paragraph" w:styleId="af1">
    <w:name w:val="Bibliography"/>
    <w:basedOn w:val="a"/>
    <w:next w:val="a"/>
    <w:uiPriority w:val="37"/>
    <w:semiHidden/>
    <w:unhideWhenUsed/>
    <w:rsid w:val="000E2A0B"/>
  </w:style>
  <w:style w:type="paragraph" w:styleId="af2">
    <w:name w:val="Block Text"/>
    <w:basedOn w:val="a"/>
    <w:unhideWhenUsed/>
    <w:rsid w:val="000E2A0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hAnsiTheme="minorHAnsi" w:cstheme="minorBidi"/>
      <w:i/>
      <w:iCs/>
      <w:color w:val="4F81BD" w:themeColor="accent1"/>
    </w:rPr>
  </w:style>
  <w:style w:type="paragraph" w:styleId="af3">
    <w:name w:val="Body Text"/>
    <w:basedOn w:val="a"/>
    <w:link w:val="Char6"/>
    <w:uiPriority w:val="99"/>
    <w:unhideWhenUsed/>
    <w:rsid w:val="000E2A0B"/>
    <w:pPr>
      <w:spacing w:after="120"/>
    </w:pPr>
  </w:style>
  <w:style w:type="character" w:customStyle="1" w:styleId="Char6">
    <w:name w:val="正文文本 Char"/>
    <w:basedOn w:val="a0"/>
    <w:link w:val="af3"/>
    <w:uiPriority w:val="99"/>
    <w:rsid w:val="000E2A0B"/>
    <w:rPr>
      <w:rFonts w:ascii="Times New Roman" w:hAnsi="Times New Roman"/>
      <w:lang w:val="en-GB" w:eastAsia="en-US"/>
    </w:rPr>
  </w:style>
  <w:style w:type="paragraph" w:styleId="25">
    <w:name w:val="Body Text 2"/>
    <w:basedOn w:val="a"/>
    <w:link w:val="2Char0"/>
    <w:unhideWhenUsed/>
    <w:rsid w:val="000E2A0B"/>
    <w:pPr>
      <w:spacing w:after="120" w:line="480" w:lineRule="auto"/>
    </w:pPr>
  </w:style>
  <w:style w:type="character" w:customStyle="1" w:styleId="2Char0">
    <w:name w:val="正文文本 2 Char"/>
    <w:basedOn w:val="a0"/>
    <w:link w:val="25"/>
    <w:rsid w:val="000E2A0B"/>
    <w:rPr>
      <w:rFonts w:ascii="Times New Roman" w:hAnsi="Times New Roman"/>
      <w:lang w:val="en-GB" w:eastAsia="en-US"/>
    </w:rPr>
  </w:style>
  <w:style w:type="paragraph" w:styleId="34">
    <w:name w:val="Body Text 3"/>
    <w:basedOn w:val="a"/>
    <w:link w:val="3Char0"/>
    <w:unhideWhenUsed/>
    <w:rsid w:val="000E2A0B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0"/>
    <w:link w:val="34"/>
    <w:rsid w:val="000E2A0B"/>
    <w:rPr>
      <w:rFonts w:ascii="Times New Roman" w:hAnsi="Times New Roman"/>
      <w:sz w:val="16"/>
      <w:szCs w:val="16"/>
      <w:lang w:val="en-GB" w:eastAsia="en-US"/>
    </w:rPr>
  </w:style>
  <w:style w:type="paragraph" w:styleId="af4">
    <w:name w:val="Body Text First Indent"/>
    <w:basedOn w:val="af3"/>
    <w:link w:val="Char7"/>
    <w:rsid w:val="000E2A0B"/>
    <w:pPr>
      <w:spacing w:after="180"/>
      <w:ind w:firstLine="360"/>
    </w:pPr>
  </w:style>
  <w:style w:type="character" w:customStyle="1" w:styleId="Char7">
    <w:name w:val="正文首行缩进 Char"/>
    <w:basedOn w:val="Char6"/>
    <w:link w:val="af4"/>
    <w:rsid w:val="000E2A0B"/>
    <w:rPr>
      <w:rFonts w:ascii="Times New Roman" w:hAnsi="Times New Roman"/>
      <w:lang w:val="en-GB" w:eastAsia="en-US"/>
    </w:rPr>
  </w:style>
  <w:style w:type="paragraph" w:styleId="af5">
    <w:name w:val="Body Text Indent"/>
    <w:basedOn w:val="a"/>
    <w:link w:val="Char8"/>
    <w:unhideWhenUsed/>
    <w:rsid w:val="000E2A0B"/>
    <w:pPr>
      <w:spacing w:after="120"/>
      <w:ind w:left="283"/>
    </w:pPr>
  </w:style>
  <w:style w:type="character" w:customStyle="1" w:styleId="Char8">
    <w:name w:val="正文文本缩进 Char"/>
    <w:basedOn w:val="a0"/>
    <w:link w:val="af5"/>
    <w:rsid w:val="000E2A0B"/>
    <w:rPr>
      <w:rFonts w:ascii="Times New Roman" w:hAnsi="Times New Roman"/>
      <w:lang w:val="en-GB" w:eastAsia="en-US"/>
    </w:rPr>
  </w:style>
  <w:style w:type="paragraph" w:styleId="26">
    <w:name w:val="Body Text First Indent 2"/>
    <w:basedOn w:val="af5"/>
    <w:link w:val="2Char1"/>
    <w:unhideWhenUsed/>
    <w:rsid w:val="000E2A0B"/>
    <w:pPr>
      <w:spacing w:after="180"/>
      <w:ind w:left="360" w:firstLine="360"/>
    </w:pPr>
  </w:style>
  <w:style w:type="character" w:customStyle="1" w:styleId="2Char1">
    <w:name w:val="正文首行缩进 2 Char"/>
    <w:basedOn w:val="Char8"/>
    <w:link w:val="26"/>
    <w:rsid w:val="000E2A0B"/>
    <w:rPr>
      <w:rFonts w:ascii="Times New Roman" w:hAnsi="Times New Roman"/>
      <w:lang w:val="en-GB" w:eastAsia="en-US"/>
    </w:rPr>
  </w:style>
  <w:style w:type="paragraph" w:styleId="27">
    <w:name w:val="Body Text Indent 2"/>
    <w:basedOn w:val="a"/>
    <w:link w:val="2Char2"/>
    <w:unhideWhenUsed/>
    <w:rsid w:val="000E2A0B"/>
    <w:pPr>
      <w:spacing w:after="120" w:line="480" w:lineRule="auto"/>
      <w:ind w:left="283"/>
    </w:pPr>
  </w:style>
  <w:style w:type="character" w:customStyle="1" w:styleId="2Char2">
    <w:name w:val="正文文本缩进 2 Char"/>
    <w:basedOn w:val="a0"/>
    <w:link w:val="27"/>
    <w:rsid w:val="000E2A0B"/>
    <w:rPr>
      <w:rFonts w:ascii="Times New Roman" w:hAnsi="Times New Roman"/>
      <w:lang w:val="en-GB" w:eastAsia="en-US"/>
    </w:rPr>
  </w:style>
  <w:style w:type="paragraph" w:styleId="35">
    <w:name w:val="Body Text Indent 3"/>
    <w:basedOn w:val="a"/>
    <w:link w:val="3Char1"/>
    <w:unhideWhenUsed/>
    <w:rsid w:val="000E2A0B"/>
    <w:pPr>
      <w:spacing w:after="120"/>
      <w:ind w:left="283"/>
    </w:pPr>
    <w:rPr>
      <w:sz w:val="16"/>
      <w:szCs w:val="16"/>
    </w:rPr>
  </w:style>
  <w:style w:type="character" w:customStyle="1" w:styleId="3Char1">
    <w:name w:val="正文文本缩进 3 Char"/>
    <w:basedOn w:val="a0"/>
    <w:link w:val="35"/>
    <w:rsid w:val="000E2A0B"/>
    <w:rPr>
      <w:rFonts w:ascii="Times New Roman" w:hAnsi="Times New Roman"/>
      <w:sz w:val="16"/>
      <w:szCs w:val="16"/>
      <w:lang w:val="en-GB" w:eastAsia="en-US"/>
    </w:rPr>
  </w:style>
  <w:style w:type="paragraph" w:styleId="af6">
    <w:name w:val="caption"/>
    <w:basedOn w:val="a"/>
    <w:next w:val="a"/>
    <w:unhideWhenUsed/>
    <w:qFormat/>
    <w:rsid w:val="000E2A0B"/>
    <w:pPr>
      <w:spacing w:after="200"/>
    </w:pPr>
    <w:rPr>
      <w:i/>
      <w:iCs/>
      <w:color w:val="1F497D" w:themeColor="text2"/>
      <w:sz w:val="18"/>
      <w:szCs w:val="18"/>
    </w:rPr>
  </w:style>
  <w:style w:type="paragraph" w:styleId="af7">
    <w:name w:val="Closing"/>
    <w:basedOn w:val="a"/>
    <w:link w:val="Char9"/>
    <w:unhideWhenUsed/>
    <w:rsid w:val="000E2A0B"/>
    <w:pPr>
      <w:spacing w:after="0"/>
      <w:ind w:left="4252"/>
    </w:pPr>
  </w:style>
  <w:style w:type="character" w:customStyle="1" w:styleId="Char9">
    <w:name w:val="结束语 Char"/>
    <w:basedOn w:val="a0"/>
    <w:link w:val="af7"/>
    <w:rsid w:val="000E2A0B"/>
    <w:rPr>
      <w:rFonts w:ascii="Times New Roman" w:hAnsi="Times New Roman"/>
      <w:lang w:val="en-GB" w:eastAsia="en-US"/>
    </w:rPr>
  </w:style>
  <w:style w:type="paragraph" w:styleId="af8">
    <w:name w:val="Date"/>
    <w:basedOn w:val="a"/>
    <w:next w:val="a"/>
    <w:link w:val="Chara"/>
    <w:rsid w:val="000E2A0B"/>
  </w:style>
  <w:style w:type="character" w:customStyle="1" w:styleId="Chara">
    <w:name w:val="日期 Char"/>
    <w:basedOn w:val="a0"/>
    <w:link w:val="af8"/>
    <w:rsid w:val="000E2A0B"/>
    <w:rPr>
      <w:rFonts w:ascii="Times New Roman" w:hAnsi="Times New Roman"/>
      <w:lang w:val="en-GB" w:eastAsia="en-US"/>
    </w:rPr>
  </w:style>
  <w:style w:type="paragraph" w:styleId="af9">
    <w:name w:val="E-mail Signature"/>
    <w:basedOn w:val="a"/>
    <w:link w:val="Charb"/>
    <w:unhideWhenUsed/>
    <w:rsid w:val="000E2A0B"/>
    <w:pPr>
      <w:spacing w:after="0"/>
    </w:pPr>
  </w:style>
  <w:style w:type="character" w:customStyle="1" w:styleId="Charb">
    <w:name w:val="电子邮件签名 Char"/>
    <w:basedOn w:val="a0"/>
    <w:link w:val="af9"/>
    <w:rsid w:val="000E2A0B"/>
    <w:rPr>
      <w:rFonts w:ascii="Times New Roman" w:hAnsi="Times New Roman"/>
      <w:lang w:val="en-GB" w:eastAsia="en-US"/>
    </w:rPr>
  </w:style>
  <w:style w:type="paragraph" w:styleId="afa">
    <w:name w:val="endnote text"/>
    <w:basedOn w:val="a"/>
    <w:link w:val="Charc"/>
    <w:unhideWhenUsed/>
    <w:rsid w:val="000E2A0B"/>
    <w:pPr>
      <w:spacing w:after="0"/>
    </w:pPr>
  </w:style>
  <w:style w:type="character" w:customStyle="1" w:styleId="Charc">
    <w:name w:val="尾注文本 Char"/>
    <w:basedOn w:val="a0"/>
    <w:link w:val="afa"/>
    <w:rsid w:val="000E2A0B"/>
    <w:rPr>
      <w:rFonts w:ascii="Times New Roman" w:hAnsi="Times New Roman"/>
      <w:lang w:val="en-GB" w:eastAsia="en-US"/>
    </w:rPr>
  </w:style>
  <w:style w:type="paragraph" w:styleId="afb">
    <w:name w:val="envelope address"/>
    <w:basedOn w:val="a"/>
    <w:unhideWhenUsed/>
    <w:rsid w:val="000E2A0B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c">
    <w:name w:val="envelope return"/>
    <w:basedOn w:val="a"/>
    <w:unhideWhenUsed/>
    <w:rsid w:val="000E2A0B"/>
    <w:pPr>
      <w:spacing w:after="0"/>
    </w:pPr>
    <w:rPr>
      <w:rFonts w:asciiTheme="majorHAnsi" w:eastAsiaTheme="majorEastAsia" w:hAnsiTheme="majorHAnsi" w:cstheme="majorBidi"/>
    </w:rPr>
  </w:style>
  <w:style w:type="paragraph" w:styleId="HTML">
    <w:name w:val="HTML Address"/>
    <w:basedOn w:val="a"/>
    <w:link w:val="HTMLChar"/>
    <w:unhideWhenUsed/>
    <w:rsid w:val="000E2A0B"/>
    <w:pPr>
      <w:spacing w:after="0"/>
    </w:pPr>
    <w:rPr>
      <w:i/>
      <w:iCs/>
    </w:rPr>
  </w:style>
  <w:style w:type="character" w:customStyle="1" w:styleId="HTMLChar">
    <w:name w:val="HTML 地址 Char"/>
    <w:basedOn w:val="a0"/>
    <w:link w:val="HTML"/>
    <w:rsid w:val="000E2A0B"/>
    <w:rPr>
      <w:rFonts w:ascii="Times New Roman" w:hAnsi="Times New Roman"/>
      <w:i/>
      <w:iCs/>
      <w:lang w:val="en-GB" w:eastAsia="en-US"/>
    </w:rPr>
  </w:style>
  <w:style w:type="paragraph" w:styleId="HTML0">
    <w:name w:val="HTML Preformatted"/>
    <w:basedOn w:val="a"/>
    <w:link w:val="HTMLChar0"/>
    <w:uiPriority w:val="99"/>
    <w:unhideWhenUsed/>
    <w:rsid w:val="000E2A0B"/>
    <w:pPr>
      <w:spacing w:after="0"/>
    </w:pPr>
    <w:rPr>
      <w:rFonts w:ascii="Consolas" w:hAnsi="Consolas"/>
    </w:rPr>
  </w:style>
  <w:style w:type="character" w:customStyle="1" w:styleId="HTMLChar0">
    <w:name w:val="HTML 预设格式 Char"/>
    <w:basedOn w:val="a0"/>
    <w:link w:val="HTML0"/>
    <w:uiPriority w:val="99"/>
    <w:rsid w:val="000E2A0B"/>
    <w:rPr>
      <w:rFonts w:ascii="Consolas" w:hAnsi="Consolas"/>
      <w:lang w:val="en-GB" w:eastAsia="en-US"/>
    </w:rPr>
  </w:style>
  <w:style w:type="paragraph" w:styleId="36">
    <w:name w:val="index 3"/>
    <w:basedOn w:val="a"/>
    <w:next w:val="a"/>
    <w:unhideWhenUsed/>
    <w:rsid w:val="000E2A0B"/>
    <w:pPr>
      <w:spacing w:after="0"/>
      <w:ind w:left="600" w:hanging="200"/>
    </w:pPr>
  </w:style>
  <w:style w:type="paragraph" w:styleId="44">
    <w:name w:val="index 4"/>
    <w:basedOn w:val="a"/>
    <w:next w:val="a"/>
    <w:unhideWhenUsed/>
    <w:rsid w:val="000E2A0B"/>
    <w:pPr>
      <w:spacing w:after="0"/>
      <w:ind w:left="800" w:hanging="200"/>
    </w:pPr>
  </w:style>
  <w:style w:type="paragraph" w:styleId="54">
    <w:name w:val="index 5"/>
    <w:basedOn w:val="a"/>
    <w:next w:val="a"/>
    <w:unhideWhenUsed/>
    <w:rsid w:val="000E2A0B"/>
    <w:pPr>
      <w:spacing w:after="0"/>
      <w:ind w:left="1000" w:hanging="200"/>
    </w:pPr>
  </w:style>
  <w:style w:type="paragraph" w:styleId="61">
    <w:name w:val="index 6"/>
    <w:basedOn w:val="a"/>
    <w:next w:val="a"/>
    <w:unhideWhenUsed/>
    <w:rsid w:val="000E2A0B"/>
    <w:pPr>
      <w:spacing w:after="0"/>
      <w:ind w:left="1200" w:hanging="200"/>
    </w:pPr>
  </w:style>
  <w:style w:type="paragraph" w:styleId="71">
    <w:name w:val="index 7"/>
    <w:basedOn w:val="a"/>
    <w:next w:val="a"/>
    <w:unhideWhenUsed/>
    <w:rsid w:val="000E2A0B"/>
    <w:pPr>
      <w:spacing w:after="0"/>
      <w:ind w:left="1400" w:hanging="200"/>
    </w:pPr>
  </w:style>
  <w:style w:type="paragraph" w:styleId="81">
    <w:name w:val="index 8"/>
    <w:basedOn w:val="a"/>
    <w:next w:val="a"/>
    <w:unhideWhenUsed/>
    <w:rsid w:val="000E2A0B"/>
    <w:pPr>
      <w:spacing w:after="0"/>
      <w:ind w:left="1600" w:hanging="200"/>
    </w:pPr>
  </w:style>
  <w:style w:type="paragraph" w:styleId="91">
    <w:name w:val="index 9"/>
    <w:basedOn w:val="a"/>
    <w:next w:val="a"/>
    <w:unhideWhenUsed/>
    <w:rsid w:val="000E2A0B"/>
    <w:pPr>
      <w:spacing w:after="0"/>
      <w:ind w:left="1800" w:hanging="200"/>
    </w:pPr>
  </w:style>
  <w:style w:type="paragraph" w:styleId="afd">
    <w:name w:val="index heading"/>
    <w:basedOn w:val="a"/>
    <w:next w:val="11"/>
    <w:unhideWhenUsed/>
    <w:rsid w:val="000E2A0B"/>
    <w:rPr>
      <w:rFonts w:asciiTheme="majorHAnsi" w:eastAsiaTheme="majorEastAsia" w:hAnsiTheme="majorHAnsi" w:cstheme="majorBidi"/>
      <w:b/>
      <w:bCs/>
    </w:rPr>
  </w:style>
  <w:style w:type="paragraph" w:styleId="afe">
    <w:name w:val="Intense Quote"/>
    <w:basedOn w:val="a"/>
    <w:next w:val="a"/>
    <w:link w:val="Chard"/>
    <w:uiPriority w:val="30"/>
    <w:qFormat/>
    <w:rsid w:val="000E2A0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d">
    <w:name w:val="明显引用 Char"/>
    <w:basedOn w:val="a0"/>
    <w:link w:val="afe"/>
    <w:uiPriority w:val="30"/>
    <w:rsid w:val="000E2A0B"/>
    <w:rPr>
      <w:rFonts w:ascii="Times New Roman" w:hAnsi="Times New Roman"/>
      <w:i/>
      <w:iCs/>
      <w:color w:val="4F81BD" w:themeColor="accent1"/>
      <w:lang w:val="en-GB" w:eastAsia="en-US"/>
    </w:rPr>
  </w:style>
  <w:style w:type="paragraph" w:styleId="aff">
    <w:name w:val="List Continue"/>
    <w:basedOn w:val="a"/>
    <w:unhideWhenUsed/>
    <w:rsid w:val="000E2A0B"/>
    <w:pPr>
      <w:spacing w:after="120"/>
      <w:ind w:left="283"/>
      <w:contextualSpacing/>
    </w:pPr>
  </w:style>
  <w:style w:type="paragraph" w:styleId="28">
    <w:name w:val="List Continue 2"/>
    <w:basedOn w:val="a"/>
    <w:unhideWhenUsed/>
    <w:rsid w:val="000E2A0B"/>
    <w:pPr>
      <w:spacing w:after="120"/>
      <w:ind w:left="566"/>
      <w:contextualSpacing/>
    </w:pPr>
  </w:style>
  <w:style w:type="paragraph" w:styleId="37">
    <w:name w:val="List Continue 3"/>
    <w:basedOn w:val="a"/>
    <w:unhideWhenUsed/>
    <w:rsid w:val="000E2A0B"/>
    <w:pPr>
      <w:spacing w:after="120"/>
      <w:ind w:left="849"/>
      <w:contextualSpacing/>
    </w:pPr>
  </w:style>
  <w:style w:type="paragraph" w:styleId="45">
    <w:name w:val="List Continue 4"/>
    <w:basedOn w:val="a"/>
    <w:unhideWhenUsed/>
    <w:rsid w:val="000E2A0B"/>
    <w:pPr>
      <w:spacing w:after="120"/>
      <w:ind w:left="1132"/>
      <w:contextualSpacing/>
    </w:pPr>
  </w:style>
  <w:style w:type="paragraph" w:styleId="55">
    <w:name w:val="List Continue 5"/>
    <w:basedOn w:val="a"/>
    <w:unhideWhenUsed/>
    <w:rsid w:val="000E2A0B"/>
    <w:pPr>
      <w:spacing w:after="120"/>
      <w:ind w:left="1415"/>
      <w:contextualSpacing/>
    </w:pPr>
  </w:style>
  <w:style w:type="paragraph" w:styleId="3">
    <w:name w:val="List Number 3"/>
    <w:basedOn w:val="a"/>
    <w:unhideWhenUsed/>
    <w:rsid w:val="000E2A0B"/>
    <w:pPr>
      <w:numPr>
        <w:numId w:val="1"/>
      </w:numPr>
      <w:contextualSpacing/>
    </w:pPr>
  </w:style>
  <w:style w:type="paragraph" w:styleId="4">
    <w:name w:val="List Number 4"/>
    <w:basedOn w:val="a"/>
    <w:unhideWhenUsed/>
    <w:rsid w:val="000E2A0B"/>
    <w:pPr>
      <w:numPr>
        <w:numId w:val="2"/>
      </w:numPr>
      <w:contextualSpacing/>
    </w:pPr>
  </w:style>
  <w:style w:type="paragraph" w:styleId="5">
    <w:name w:val="List Number 5"/>
    <w:basedOn w:val="a"/>
    <w:unhideWhenUsed/>
    <w:rsid w:val="000E2A0B"/>
    <w:pPr>
      <w:numPr>
        <w:numId w:val="3"/>
      </w:numPr>
      <w:contextualSpacing/>
    </w:pPr>
  </w:style>
  <w:style w:type="paragraph" w:styleId="aff0">
    <w:name w:val="List Paragraph"/>
    <w:basedOn w:val="a"/>
    <w:uiPriority w:val="34"/>
    <w:qFormat/>
    <w:rsid w:val="000E2A0B"/>
    <w:pPr>
      <w:ind w:left="720"/>
      <w:contextualSpacing/>
    </w:pPr>
  </w:style>
  <w:style w:type="paragraph" w:styleId="aff1">
    <w:name w:val="macro"/>
    <w:link w:val="Chare"/>
    <w:unhideWhenUsed/>
    <w:rsid w:val="000E2A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GB" w:eastAsia="en-US"/>
    </w:rPr>
  </w:style>
  <w:style w:type="character" w:customStyle="1" w:styleId="Chare">
    <w:name w:val="宏文本 Char"/>
    <w:basedOn w:val="a0"/>
    <w:link w:val="aff1"/>
    <w:rsid w:val="000E2A0B"/>
    <w:rPr>
      <w:rFonts w:ascii="Consolas" w:hAnsi="Consolas"/>
      <w:lang w:val="en-GB" w:eastAsia="en-US"/>
    </w:rPr>
  </w:style>
  <w:style w:type="paragraph" w:styleId="aff2">
    <w:name w:val="Message Header"/>
    <w:basedOn w:val="a"/>
    <w:link w:val="Charf"/>
    <w:unhideWhenUsed/>
    <w:rsid w:val="000E2A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">
    <w:name w:val="信息标题 Char"/>
    <w:basedOn w:val="a0"/>
    <w:link w:val="aff2"/>
    <w:rsid w:val="000E2A0B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paragraph" w:styleId="aff3">
    <w:name w:val="No Spacing"/>
    <w:uiPriority w:val="1"/>
    <w:qFormat/>
    <w:rsid w:val="000E2A0B"/>
    <w:rPr>
      <w:rFonts w:ascii="Times New Roman" w:hAnsi="Times New Roman"/>
      <w:lang w:val="en-GB" w:eastAsia="en-US"/>
    </w:rPr>
  </w:style>
  <w:style w:type="paragraph" w:styleId="aff4">
    <w:name w:val="Normal (Web)"/>
    <w:basedOn w:val="a"/>
    <w:unhideWhenUsed/>
    <w:rsid w:val="000E2A0B"/>
    <w:rPr>
      <w:sz w:val="24"/>
      <w:szCs w:val="24"/>
    </w:rPr>
  </w:style>
  <w:style w:type="paragraph" w:styleId="aff5">
    <w:name w:val="Normal Indent"/>
    <w:basedOn w:val="a"/>
    <w:unhideWhenUsed/>
    <w:rsid w:val="000E2A0B"/>
    <w:pPr>
      <w:ind w:left="720"/>
    </w:pPr>
  </w:style>
  <w:style w:type="paragraph" w:styleId="aff6">
    <w:name w:val="Note Heading"/>
    <w:basedOn w:val="a"/>
    <w:next w:val="a"/>
    <w:link w:val="Charf0"/>
    <w:unhideWhenUsed/>
    <w:rsid w:val="000E2A0B"/>
    <w:pPr>
      <w:spacing w:after="0"/>
    </w:pPr>
  </w:style>
  <w:style w:type="character" w:customStyle="1" w:styleId="Charf0">
    <w:name w:val="注释标题 Char"/>
    <w:basedOn w:val="a0"/>
    <w:link w:val="aff6"/>
    <w:rsid w:val="000E2A0B"/>
    <w:rPr>
      <w:rFonts w:ascii="Times New Roman" w:hAnsi="Times New Roman"/>
      <w:lang w:val="en-GB" w:eastAsia="en-US"/>
    </w:rPr>
  </w:style>
  <w:style w:type="paragraph" w:styleId="aff7">
    <w:name w:val="Plain Text"/>
    <w:basedOn w:val="a"/>
    <w:link w:val="Charf1"/>
    <w:uiPriority w:val="99"/>
    <w:unhideWhenUsed/>
    <w:rsid w:val="000E2A0B"/>
    <w:pPr>
      <w:spacing w:after="0"/>
    </w:pPr>
    <w:rPr>
      <w:rFonts w:ascii="Consolas" w:hAnsi="Consolas"/>
      <w:sz w:val="21"/>
      <w:szCs w:val="21"/>
    </w:rPr>
  </w:style>
  <w:style w:type="character" w:customStyle="1" w:styleId="Charf1">
    <w:name w:val="纯文本 Char"/>
    <w:basedOn w:val="a0"/>
    <w:link w:val="aff7"/>
    <w:uiPriority w:val="99"/>
    <w:rsid w:val="000E2A0B"/>
    <w:rPr>
      <w:rFonts w:ascii="Consolas" w:hAnsi="Consolas"/>
      <w:sz w:val="21"/>
      <w:szCs w:val="21"/>
      <w:lang w:val="en-GB" w:eastAsia="en-US"/>
    </w:rPr>
  </w:style>
  <w:style w:type="paragraph" w:styleId="aff8">
    <w:name w:val="Quote"/>
    <w:basedOn w:val="a"/>
    <w:next w:val="a"/>
    <w:link w:val="Charf2"/>
    <w:uiPriority w:val="29"/>
    <w:qFormat/>
    <w:rsid w:val="000E2A0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2">
    <w:name w:val="引用 Char"/>
    <w:basedOn w:val="a0"/>
    <w:link w:val="aff8"/>
    <w:uiPriority w:val="29"/>
    <w:rsid w:val="000E2A0B"/>
    <w:rPr>
      <w:rFonts w:ascii="Times New Roman" w:hAnsi="Times New Roman"/>
      <w:i/>
      <w:iCs/>
      <w:color w:val="404040" w:themeColor="text1" w:themeTint="BF"/>
      <w:lang w:val="en-GB" w:eastAsia="en-US"/>
    </w:rPr>
  </w:style>
  <w:style w:type="paragraph" w:styleId="aff9">
    <w:name w:val="Salutation"/>
    <w:basedOn w:val="a"/>
    <w:next w:val="a"/>
    <w:link w:val="Charf3"/>
    <w:rsid w:val="000E2A0B"/>
  </w:style>
  <w:style w:type="character" w:customStyle="1" w:styleId="Charf3">
    <w:name w:val="称呼 Char"/>
    <w:basedOn w:val="a0"/>
    <w:link w:val="aff9"/>
    <w:rsid w:val="000E2A0B"/>
    <w:rPr>
      <w:rFonts w:ascii="Times New Roman" w:hAnsi="Times New Roman"/>
      <w:lang w:val="en-GB" w:eastAsia="en-US"/>
    </w:rPr>
  </w:style>
  <w:style w:type="paragraph" w:styleId="affa">
    <w:name w:val="Signature"/>
    <w:basedOn w:val="a"/>
    <w:link w:val="Charf4"/>
    <w:unhideWhenUsed/>
    <w:rsid w:val="000E2A0B"/>
    <w:pPr>
      <w:spacing w:after="0"/>
      <w:ind w:left="4252"/>
    </w:pPr>
  </w:style>
  <w:style w:type="character" w:customStyle="1" w:styleId="Charf4">
    <w:name w:val="签名 Char"/>
    <w:basedOn w:val="a0"/>
    <w:link w:val="affa"/>
    <w:rsid w:val="000E2A0B"/>
    <w:rPr>
      <w:rFonts w:ascii="Times New Roman" w:hAnsi="Times New Roman"/>
      <w:lang w:val="en-GB" w:eastAsia="en-US"/>
    </w:rPr>
  </w:style>
  <w:style w:type="paragraph" w:styleId="affb">
    <w:name w:val="Subtitle"/>
    <w:basedOn w:val="a"/>
    <w:next w:val="a"/>
    <w:link w:val="Charf5"/>
    <w:qFormat/>
    <w:rsid w:val="000E2A0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Charf5">
    <w:name w:val="副标题 Char"/>
    <w:basedOn w:val="a0"/>
    <w:link w:val="affb"/>
    <w:rsid w:val="000E2A0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paragraph" w:styleId="affc">
    <w:name w:val="table of authorities"/>
    <w:basedOn w:val="a"/>
    <w:next w:val="a"/>
    <w:unhideWhenUsed/>
    <w:rsid w:val="000E2A0B"/>
    <w:pPr>
      <w:spacing w:after="0"/>
      <w:ind w:left="200" w:hanging="200"/>
    </w:pPr>
  </w:style>
  <w:style w:type="paragraph" w:styleId="affd">
    <w:name w:val="table of figures"/>
    <w:basedOn w:val="a"/>
    <w:next w:val="a"/>
    <w:unhideWhenUsed/>
    <w:rsid w:val="000E2A0B"/>
    <w:pPr>
      <w:spacing w:after="0"/>
    </w:pPr>
  </w:style>
  <w:style w:type="paragraph" w:styleId="affe">
    <w:name w:val="Title"/>
    <w:basedOn w:val="a"/>
    <w:next w:val="a"/>
    <w:link w:val="Charf6"/>
    <w:qFormat/>
    <w:rsid w:val="000E2A0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f6">
    <w:name w:val="标题 Char"/>
    <w:basedOn w:val="a0"/>
    <w:link w:val="affe"/>
    <w:rsid w:val="000E2A0B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paragraph" w:styleId="afff">
    <w:name w:val="toa heading"/>
    <w:basedOn w:val="a"/>
    <w:next w:val="a"/>
    <w:unhideWhenUsed/>
    <w:rsid w:val="000E2A0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0E2A0B"/>
    <w:pPr>
      <w:pBdr>
        <w:top w:val="none" w:sz="0" w:space="0" w:color="auto"/>
      </w:pBdr>
      <w:spacing w:after="0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otDone">
    <w:name w:val="Not Done"/>
    <w:basedOn w:val="a"/>
    <w:rsid w:val="00F53069"/>
    <w:pPr>
      <w:keepNext/>
      <w:keepLines/>
      <w:widowControl w:val="0"/>
      <w:numPr>
        <w:numId w:val="4"/>
      </w:numPr>
      <w:pBdr>
        <w:top w:val="single" w:sz="6" w:space="1" w:color="008000"/>
        <w:left w:val="single" w:sz="6" w:space="4" w:color="008000"/>
        <w:bottom w:val="single" w:sz="6" w:space="1" w:color="008000"/>
        <w:right w:val="single" w:sz="6" w:space="4" w:color="008000"/>
      </w:pBdr>
      <w:tabs>
        <w:tab w:val="num" w:pos="1125"/>
        <w:tab w:val="left" w:pos="1843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rFonts w:ascii="Arial" w:hAnsi="Arial"/>
      <w:b/>
      <w:color w:val="FF0000"/>
    </w:rPr>
  </w:style>
  <w:style w:type="character" w:customStyle="1" w:styleId="TALChar">
    <w:name w:val="TAL Char"/>
    <w:link w:val="TAL"/>
    <w:qFormat/>
    <w:locked/>
    <w:rsid w:val="0067612A"/>
    <w:rPr>
      <w:rFonts w:ascii="Arial" w:hAnsi="Arial"/>
      <w:sz w:val="18"/>
      <w:lang w:val="en-GB" w:eastAsia="en-US"/>
    </w:rPr>
  </w:style>
  <w:style w:type="character" w:customStyle="1" w:styleId="TAHChar">
    <w:name w:val="TAH Char"/>
    <w:link w:val="TAH"/>
    <w:locked/>
    <w:rsid w:val="0067612A"/>
    <w:rPr>
      <w:rFonts w:ascii="Arial" w:hAnsi="Arial"/>
      <w:b/>
      <w:sz w:val="18"/>
      <w:lang w:val="en-GB" w:eastAsia="en-US"/>
    </w:rPr>
  </w:style>
  <w:style w:type="character" w:customStyle="1" w:styleId="THChar">
    <w:name w:val="TH Char"/>
    <w:link w:val="TH"/>
    <w:qFormat/>
    <w:locked/>
    <w:rsid w:val="0067612A"/>
    <w:rPr>
      <w:rFonts w:ascii="Arial" w:hAnsi="Arial"/>
      <w:b/>
      <w:lang w:val="en-GB" w:eastAsia="en-US"/>
    </w:rPr>
  </w:style>
  <w:style w:type="character" w:customStyle="1" w:styleId="B1Char">
    <w:name w:val="B1 Char"/>
    <w:link w:val="B10"/>
    <w:qFormat/>
    <w:rsid w:val="004F4BB7"/>
    <w:rPr>
      <w:rFonts w:ascii="Times New Roman" w:hAnsi="Times New Roman"/>
      <w:lang w:val="en-GB" w:eastAsia="en-US"/>
    </w:rPr>
  </w:style>
  <w:style w:type="character" w:customStyle="1" w:styleId="TFChar">
    <w:name w:val="TF Char"/>
    <w:link w:val="TF"/>
    <w:qFormat/>
    <w:rsid w:val="004F4BB7"/>
    <w:rPr>
      <w:rFonts w:ascii="Arial" w:hAnsi="Arial"/>
      <w:b/>
      <w:lang w:val="en-GB" w:eastAsia="en-US"/>
    </w:rPr>
  </w:style>
  <w:style w:type="character" w:customStyle="1" w:styleId="NOChar">
    <w:name w:val="NO Char"/>
    <w:link w:val="NO"/>
    <w:qFormat/>
    <w:locked/>
    <w:rsid w:val="004F4BB7"/>
    <w:rPr>
      <w:rFonts w:ascii="Times New Roman" w:hAnsi="Times New Roman"/>
      <w:lang w:val="en-GB" w:eastAsia="en-US"/>
    </w:rPr>
  </w:style>
  <w:style w:type="character" w:customStyle="1" w:styleId="B2Char">
    <w:name w:val="B2 Char"/>
    <w:link w:val="B2"/>
    <w:uiPriority w:val="99"/>
    <w:qFormat/>
    <w:rsid w:val="004F4BB7"/>
    <w:rPr>
      <w:rFonts w:ascii="Times New Roman" w:hAnsi="Times New Roman"/>
      <w:lang w:val="en-GB" w:eastAsia="en-US"/>
    </w:rPr>
  </w:style>
  <w:style w:type="character" w:customStyle="1" w:styleId="TAHCar">
    <w:name w:val="TAH Car"/>
    <w:qFormat/>
    <w:locked/>
    <w:rsid w:val="002E4F96"/>
    <w:rPr>
      <w:rFonts w:ascii="Arial" w:hAnsi="Arial"/>
      <w:b/>
      <w:sz w:val="18"/>
      <w:lang w:eastAsia="en-US"/>
    </w:rPr>
  </w:style>
  <w:style w:type="paragraph" w:customStyle="1" w:styleId="TAJ">
    <w:name w:val="TAJ"/>
    <w:basedOn w:val="TH"/>
    <w:rsid w:val="002E4F96"/>
    <w:rPr>
      <w:rFonts w:eastAsia="宋体"/>
    </w:rPr>
  </w:style>
  <w:style w:type="paragraph" w:customStyle="1" w:styleId="Guidance">
    <w:name w:val="Guidance"/>
    <w:basedOn w:val="a"/>
    <w:rsid w:val="002E4F96"/>
    <w:rPr>
      <w:rFonts w:eastAsia="宋体"/>
      <w:i/>
      <w:color w:val="0000FF"/>
    </w:rPr>
  </w:style>
  <w:style w:type="character" w:customStyle="1" w:styleId="Char3">
    <w:name w:val="批注框文本 Char"/>
    <w:link w:val="ae"/>
    <w:rsid w:val="002E4F96"/>
    <w:rPr>
      <w:rFonts w:ascii="Tahoma" w:hAnsi="Tahoma" w:cs="Tahoma"/>
      <w:sz w:val="16"/>
      <w:szCs w:val="16"/>
      <w:lang w:val="en-GB" w:eastAsia="en-US"/>
    </w:rPr>
  </w:style>
  <w:style w:type="table" w:styleId="afff0">
    <w:name w:val="Table Grid"/>
    <w:basedOn w:val="a1"/>
    <w:rsid w:val="002E4F96"/>
    <w:rPr>
      <w:rFonts w:ascii="Times New Roman" w:eastAsia="宋体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2E4F96"/>
    <w:rPr>
      <w:color w:val="605E5C"/>
      <w:shd w:val="clear" w:color="auto" w:fill="E1DFDD"/>
    </w:rPr>
  </w:style>
  <w:style w:type="character" w:customStyle="1" w:styleId="1Char">
    <w:name w:val="标题 1 Char"/>
    <w:link w:val="1"/>
    <w:rsid w:val="002E4F96"/>
    <w:rPr>
      <w:rFonts w:ascii="Arial" w:hAnsi="Arial"/>
      <w:sz w:val="36"/>
      <w:lang w:val="en-GB" w:eastAsia="en-US"/>
    </w:rPr>
  </w:style>
  <w:style w:type="character" w:customStyle="1" w:styleId="2Char">
    <w:name w:val="标题 2 Char"/>
    <w:aliases w:val="H2 Char1,h2 Char1,2nd level Char1,†berschrift 2 Char1,õberschrift 2 Char1,UNDERRUBRIK 1-2 Char1"/>
    <w:link w:val="2"/>
    <w:rsid w:val="002E4F96"/>
    <w:rPr>
      <w:rFonts w:ascii="Arial" w:hAnsi="Arial"/>
      <w:sz w:val="32"/>
      <w:lang w:val="en-GB" w:eastAsia="en-US"/>
    </w:rPr>
  </w:style>
  <w:style w:type="character" w:customStyle="1" w:styleId="3Char">
    <w:name w:val="标题 3 Char"/>
    <w:aliases w:val="h3 Char"/>
    <w:link w:val="30"/>
    <w:rsid w:val="002E4F96"/>
    <w:rPr>
      <w:rFonts w:ascii="Arial" w:hAnsi="Arial"/>
      <w:sz w:val="28"/>
      <w:lang w:val="en-GB" w:eastAsia="en-US"/>
    </w:rPr>
  </w:style>
  <w:style w:type="character" w:customStyle="1" w:styleId="4Char">
    <w:name w:val="标题 4 Char"/>
    <w:link w:val="40"/>
    <w:qFormat/>
    <w:rsid w:val="002E4F96"/>
    <w:rPr>
      <w:rFonts w:ascii="Arial" w:hAnsi="Arial"/>
      <w:sz w:val="24"/>
      <w:lang w:val="en-GB" w:eastAsia="en-US"/>
    </w:rPr>
  </w:style>
  <w:style w:type="character" w:customStyle="1" w:styleId="5Char">
    <w:name w:val="标题 5 Char"/>
    <w:link w:val="50"/>
    <w:rsid w:val="002E4F96"/>
    <w:rPr>
      <w:rFonts w:ascii="Arial" w:hAnsi="Arial"/>
      <w:sz w:val="22"/>
      <w:lang w:val="en-GB" w:eastAsia="en-US"/>
    </w:rPr>
  </w:style>
  <w:style w:type="character" w:customStyle="1" w:styleId="6Char">
    <w:name w:val="标题 6 Char"/>
    <w:link w:val="6"/>
    <w:rsid w:val="002E4F96"/>
    <w:rPr>
      <w:rFonts w:ascii="Arial" w:hAnsi="Arial"/>
      <w:lang w:val="en-GB" w:eastAsia="en-US"/>
    </w:rPr>
  </w:style>
  <w:style w:type="character" w:customStyle="1" w:styleId="7Char">
    <w:name w:val="标题 7 Char"/>
    <w:link w:val="7"/>
    <w:rsid w:val="002E4F96"/>
    <w:rPr>
      <w:rFonts w:ascii="Arial" w:hAnsi="Arial"/>
      <w:lang w:val="en-GB" w:eastAsia="en-US"/>
    </w:rPr>
  </w:style>
  <w:style w:type="character" w:customStyle="1" w:styleId="8Char">
    <w:name w:val="标题 8 Char"/>
    <w:link w:val="8"/>
    <w:rsid w:val="002E4F96"/>
    <w:rPr>
      <w:rFonts w:ascii="Arial" w:hAnsi="Arial"/>
      <w:sz w:val="36"/>
      <w:lang w:val="en-GB" w:eastAsia="en-US"/>
    </w:rPr>
  </w:style>
  <w:style w:type="character" w:customStyle="1" w:styleId="9Char">
    <w:name w:val="标题 9 Char"/>
    <w:link w:val="9"/>
    <w:rsid w:val="002E4F96"/>
    <w:rPr>
      <w:rFonts w:ascii="Arial" w:hAnsi="Arial"/>
      <w:sz w:val="36"/>
      <w:lang w:val="en-GB" w:eastAsia="en-US"/>
    </w:rPr>
  </w:style>
  <w:style w:type="character" w:styleId="HTML1">
    <w:name w:val="HTML Code"/>
    <w:uiPriority w:val="99"/>
    <w:unhideWhenUsed/>
    <w:rsid w:val="002E4F9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eading3Char1">
    <w:name w:val="Heading 3 Char1"/>
    <w:aliases w:val="h3 Char1"/>
    <w:semiHidden/>
    <w:rsid w:val="002E4F96"/>
    <w:rPr>
      <w:rFonts w:ascii="Calibri Light" w:eastAsia="Times New Roman" w:hAnsi="Calibri Light" w:cs="Times New Roman"/>
      <w:color w:val="1F3763"/>
      <w:sz w:val="24"/>
      <w:szCs w:val="24"/>
      <w:lang w:eastAsia="en-US"/>
    </w:rPr>
  </w:style>
  <w:style w:type="paragraph" w:customStyle="1" w:styleId="msonormal0">
    <w:name w:val="msonormal"/>
    <w:basedOn w:val="a"/>
    <w:rsid w:val="002E4F96"/>
    <w:pPr>
      <w:spacing w:before="100" w:beforeAutospacing="1" w:after="100" w:afterAutospacing="1"/>
    </w:pPr>
    <w:rPr>
      <w:rFonts w:eastAsia="宋体"/>
      <w:sz w:val="24"/>
      <w:szCs w:val="24"/>
      <w:lang w:eastAsia="en-GB"/>
    </w:rPr>
  </w:style>
  <w:style w:type="character" w:customStyle="1" w:styleId="Char0">
    <w:name w:val="脚注文本 Char"/>
    <w:link w:val="a6"/>
    <w:rsid w:val="002E4F96"/>
    <w:rPr>
      <w:rFonts w:ascii="Times New Roman" w:hAnsi="Times New Roman"/>
      <w:sz w:val="16"/>
      <w:lang w:val="en-GB" w:eastAsia="en-US"/>
    </w:rPr>
  </w:style>
  <w:style w:type="character" w:customStyle="1" w:styleId="Char2">
    <w:name w:val="批注文字 Char"/>
    <w:link w:val="ac"/>
    <w:qFormat/>
    <w:rsid w:val="002E4F96"/>
    <w:rPr>
      <w:rFonts w:ascii="Times New Roman" w:hAnsi="Times New Roman"/>
      <w:lang w:val="en-GB" w:eastAsia="en-US"/>
    </w:rPr>
  </w:style>
  <w:style w:type="character" w:customStyle="1" w:styleId="Char1">
    <w:name w:val="页脚 Char"/>
    <w:link w:val="a9"/>
    <w:rsid w:val="002E4F96"/>
    <w:rPr>
      <w:rFonts w:ascii="Arial" w:hAnsi="Arial"/>
      <w:b/>
      <w:i/>
      <w:sz w:val="18"/>
      <w:lang w:val="en-GB" w:eastAsia="en-US"/>
    </w:rPr>
  </w:style>
  <w:style w:type="character" w:customStyle="1" w:styleId="Char5">
    <w:name w:val="文档结构图 Char"/>
    <w:link w:val="af0"/>
    <w:rsid w:val="002E4F96"/>
    <w:rPr>
      <w:rFonts w:ascii="Tahoma" w:hAnsi="Tahoma" w:cs="Tahoma"/>
      <w:shd w:val="clear" w:color="auto" w:fill="000080"/>
      <w:lang w:val="en-GB" w:eastAsia="en-US"/>
    </w:rPr>
  </w:style>
  <w:style w:type="character" w:customStyle="1" w:styleId="Char4">
    <w:name w:val="批注主题 Char"/>
    <w:link w:val="af"/>
    <w:rsid w:val="002E4F96"/>
    <w:rPr>
      <w:rFonts w:ascii="Times New Roman" w:hAnsi="Times New Roman"/>
      <w:b/>
      <w:bCs/>
      <w:lang w:val="en-GB" w:eastAsia="en-US"/>
    </w:rPr>
  </w:style>
  <w:style w:type="paragraph" w:styleId="afff1">
    <w:name w:val="Revision"/>
    <w:uiPriority w:val="99"/>
    <w:semiHidden/>
    <w:rsid w:val="002E4F96"/>
    <w:rPr>
      <w:rFonts w:ascii="Times New Roman" w:eastAsia="宋体" w:hAnsi="Times New Roman"/>
      <w:lang w:val="en-GB" w:eastAsia="en-US"/>
    </w:rPr>
  </w:style>
  <w:style w:type="character" w:customStyle="1" w:styleId="PLChar">
    <w:name w:val="PL Char"/>
    <w:link w:val="PL"/>
    <w:qFormat/>
    <w:locked/>
    <w:rsid w:val="002E4F96"/>
    <w:rPr>
      <w:rFonts w:ascii="Courier New" w:hAnsi="Courier New"/>
      <w:sz w:val="16"/>
      <w:lang w:val="en-GB" w:eastAsia="en-US"/>
    </w:rPr>
  </w:style>
  <w:style w:type="character" w:customStyle="1" w:styleId="TACChar">
    <w:name w:val="TAC Char"/>
    <w:link w:val="TAC"/>
    <w:qFormat/>
    <w:locked/>
    <w:rsid w:val="002E4F96"/>
    <w:rPr>
      <w:rFonts w:ascii="Arial" w:hAnsi="Arial"/>
      <w:sz w:val="18"/>
      <w:lang w:val="en-GB" w:eastAsia="en-US"/>
    </w:rPr>
  </w:style>
  <w:style w:type="character" w:customStyle="1" w:styleId="EXChar">
    <w:name w:val="EX Char"/>
    <w:link w:val="EX"/>
    <w:locked/>
    <w:rsid w:val="002E4F96"/>
    <w:rPr>
      <w:rFonts w:ascii="Times New Roman" w:hAnsi="Times New Roman"/>
      <w:lang w:val="en-GB" w:eastAsia="en-US"/>
    </w:rPr>
  </w:style>
  <w:style w:type="character" w:customStyle="1" w:styleId="EditorsNoteChar">
    <w:name w:val="Editor's Note Char"/>
    <w:link w:val="EditorsNote"/>
    <w:locked/>
    <w:rsid w:val="002E4F96"/>
    <w:rPr>
      <w:rFonts w:ascii="Times New Roman" w:hAnsi="Times New Roman"/>
      <w:color w:val="FF0000"/>
      <w:lang w:val="en-GB" w:eastAsia="en-US"/>
    </w:rPr>
  </w:style>
  <w:style w:type="paragraph" w:customStyle="1" w:styleId="afff2">
    <w:name w:val="表格文本"/>
    <w:basedOn w:val="a"/>
    <w:rsid w:val="002E4F96"/>
    <w:pPr>
      <w:widowControl w:val="0"/>
      <w:tabs>
        <w:tab w:val="decimal" w:pos="0"/>
      </w:tabs>
      <w:overflowPunct w:val="0"/>
      <w:autoSpaceDE w:val="0"/>
      <w:autoSpaceDN w:val="0"/>
      <w:adjustRightInd w:val="0"/>
      <w:spacing w:after="0" w:line="0" w:lineRule="atLeast"/>
    </w:pPr>
    <w:rPr>
      <w:rFonts w:ascii="Arial" w:eastAsia="宋体" w:hAnsi="Arial"/>
      <w:sz w:val="16"/>
      <w:szCs w:val="16"/>
      <w:lang w:eastAsia="zh-CN"/>
    </w:rPr>
  </w:style>
  <w:style w:type="paragraph" w:customStyle="1" w:styleId="paragraph">
    <w:name w:val="paragraph"/>
    <w:basedOn w:val="a"/>
    <w:rsid w:val="002E4F96"/>
    <w:pPr>
      <w:overflowPunct w:val="0"/>
      <w:autoSpaceDE w:val="0"/>
      <w:autoSpaceDN w:val="0"/>
      <w:adjustRightInd w:val="0"/>
      <w:spacing w:after="0"/>
    </w:pPr>
    <w:rPr>
      <w:rFonts w:eastAsia="宋体"/>
      <w:sz w:val="24"/>
      <w:szCs w:val="24"/>
    </w:rPr>
  </w:style>
  <w:style w:type="paragraph" w:customStyle="1" w:styleId="FL">
    <w:name w:val="FL"/>
    <w:basedOn w:val="a"/>
    <w:rsid w:val="002E4F96"/>
    <w:pPr>
      <w:keepNext/>
      <w:keepLines/>
      <w:overflowPunct w:val="0"/>
      <w:autoSpaceDE w:val="0"/>
      <w:autoSpaceDN w:val="0"/>
      <w:adjustRightInd w:val="0"/>
      <w:spacing w:before="60"/>
      <w:jc w:val="center"/>
    </w:pPr>
    <w:rPr>
      <w:rFonts w:ascii="Arial" w:eastAsia="宋体" w:hAnsi="Arial"/>
      <w:b/>
    </w:rPr>
  </w:style>
  <w:style w:type="paragraph" w:customStyle="1" w:styleId="Default">
    <w:name w:val="Default"/>
    <w:rsid w:val="002E4F96"/>
    <w:pPr>
      <w:autoSpaceDE w:val="0"/>
      <w:autoSpaceDN w:val="0"/>
      <w:adjustRightInd w:val="0"/>
    </w:pPr>
    <w:rPr>
      <w:rFonts w:ascii="Arial" w:eastAsia="等线" w:hAnsi="Arial" w:cs="Arial"/>
      <w:color w:val="000000"/>
      <w:sz w:val="24"/>
      <w:szCs w:val="24"/>
      <w:lang w:val="en-GB" w:eastAsia="en-US"/>
    </w:rPr>
  </w:style>
  <w:style w:type="character" w:customStyle="1" w:styleId="desc">
    <w:name w:val="desc"/>
    <w:rsid w:val="002E4F96"/>
  </w:style>
  <w:style w:type="character" w:customStyle="1" w:styleId="msoins0">
    <w:name w:val="msoins"/>
    <w:rsid w:val="002E4F96"/>
  </w:style>
  <w:style w:type="character" w:customStyle="1" w:styleId="NOZchn">
    <w:name w:val="NO Zchn"/>
    <w:locked/>
    <w:rsid w:val="002E4F96"/>
    <w:rPr>
      <w:rFonts w:ascii="Times New Roman" w:hAnsi="Times New Roman" w:cs="Times New Roman" w:hint="default"/>
      <w:lang w:val="en-GB"/>
    </w:rPr>
  </w:style>
  <w:style w:type="character" w:customStyle="1" w:styleId="normaltextrun1">
    <w:name w:val="normaltextrun1"/>
    <w:rsid w:val="002E4F96"/>
  </w:style>
  <w:style w:type="character" w:customStyle="1" w:styleId="spellingerror">
    <w:name w:val="spellingerror"/>
    <w:rsid w:val="002E4F96"/>
  </w:style>
  <w:style w:type="character" w:customStyle="1" w:styleId="eop">
    <w:name w:val="eop"/>
    <w:rsid w:val="002E4F96"/>
  </w:style>
  <w:style w:type="character" w:customStyle="1" w:styleId="EXCar">
    <w:name w:val="EX Car"/>
    <w:rsid w:val="002E4F96"/>
    <w:rPr>
      <w:lang w:val="en-GB" w:eastAsia="en-US"/>
    </w:rPr>
  </w:style>
  <w:style w:type="character" w:customStyle="1" w:styleId="Heading2Char1">
    <w:name w:val="Heading 2 Char1"/>
    <w:aliases w:val="H2 Char,h2 Char,2nd level Char,†berschrift 2 Char,õberschrift 2 Char,UNDERRUBRIK 1-2 Char"/>
    <w:semiHidden/>
    <w:rsid w:val="002E4F96"/>
    <w:rPr>
      <w:rFonts w:ascii="Calibri Light" w:eastAsia="Times New Roman" w:hAnsi="Calibri Light" w:cs="Times New Roman" w:hint="default"/>
      <w:color w:val="2F5496"/>
      <w:sz w:val="26"/>
      <w:szCs w:val="26"/>
      <w:lang w:val="en-GB"/>
    </w:rPr>
  </w:style>
  <w:style w:type="character" w:customStyle="1" w:styleId="idiff">
    <w:name w:val="idiff"/>
    <w:rsid w:val="002E4F96"/>
  </w:style>
  <w:style w:type="character" w:customStyle="1" w:styleId="line">
    <w:name w:val="line"/>
    <w:rsid w:val="002E4F96"/>
  </w:style>
  <w:style w:type="table" w:customStyle="1" w:styleId="110">
    <w:name w:val="网格表 1 浅色1"/>
    <w:basedOn w:val="a1"/>
    <w:uiPriority w:val="46"/>
    <w:rsid w:val="002E4F96"/>
    <w:rPr>
      <w:rFonts w:ascii="Calibri" w:eastAsia="宋体" w:hAnsi="Calibri"/>
      <w:sz w:val="22"/>
      <w:szCs w:val="22"/>
      <w:lang w:val="en-IN" w:eastAsia="ja-JP"/>
    </w:r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1">
    <w:name w:val="Header Char1"/>
    <w:aliases w:val="header odd Char1,header Char1,header odd1 Char1,header odd2 Char1,header odd3 Char1,header odd4 Char1,header odd5 Char1,header odd6 Char1"/>
    <w:semiHidden/>
    <w:rsid w:val="002E4F96"/>
    <w:rPr>
      <w:lang w:eastAsia="en-US"/>
    </w:rPr>
  </w:style>
  <w:style w:type="character" w:customStyle="1" w:styleId="StyleHeading3h3CourierNewChar">
    <w:name w:val="Style Heading 3h3 + Courier New Char"/>
    <w:link w:val="StyleHeading3h3CourierNew"/>
    <w:locked/>
    <w:rsid w:val="002E4F96"/>
    <w:rPr>
      <w:rFonts w:ascii="Courier New" w:hAnsi="Courier New" w:cs="Courier New"/>
      <w:sz w:val="28"/>
      <w:lang w:eastAsia="en-US"/>
    </w:rPr>
  </w:style>
  <w:style w:type="paragraph" w:customStyle="1" w:styleId="StyleHeading3h3CourierNew">
    <w:name w:val="Style Heading 3h3 + Courier New"/>
    <w:basedOn w:val="30"/>
    <w:link w:val="StyleHeading3h3CourierNewChar"/>
    <w:rsid w:val="002E4F96"/>
    <w:pPr>
      <w:overflowPunct w:val="0"/>
      <w:autoSpaceDE w:val="0"/>
      <w:autoSpaceDN w:val="0"/>
      <w:adjustRightInd w:val="0"/>
      <w:spacing w:before="360" w:after="120"/>
    </w:pPr>
    <w:rPr>
      <w:rFonts w:ascii="Courier New" w:hAnsi="Courier New" w:cs="Courier New"/>
      <w:lang w:val="fr-FR"/>
    </w:rPr>
  </w:style>
  <w:style w:type="paragraph" w:customStyle="1" w:styleId="code">
    <w:name w:val="code"/>
    <w:basedOn w:val="a"/>
    <w:rsid w:val="002E4F96"/>
    <w:pPr>
      <w:overflowPunct w:val="0"/>
      <w:autoSpaceDE w:val="0"/>
      <w:autoSpaceDN w:val="0"/>
      <w:adjustRightInd w:val="0"/>
      <w:spacing w:after="0"/>
    </w:pPr>
    <w:rPr>
      <w:rFonts w:ascii="Courier New" w:eastAsia="宋体" w:hAnsi="Courier New"/>
      <w:lang w:eastAsia="pl-PL"/>
    </w:rPr>
  </w:style>
  <w:style w:type="paragraph" w:customStyle="1" w:styleId="B1">
    <w:name w:val="B1+"/>
    <w:basedOn w:val="a"/>
    <w:link w:val="B1Car"/>
    <w:rsid w:val="002E4F96"/>
    <w:pPr>
      <w:numPr>
        <w:numId w:val="6"/>
      </w:numPr>
      <w:overflowPunct w:val="0"/>
      <w:autoSpaceDE w:val="0"/>
      <w:autoSpaceDN w:val="0"/>
      <w:adjustRightInd w:val="0"/>
      <w:textAlignment w:val="baseline"/>
    </w:pPr>
    <w:rPr>
      <w:rFonts w:eastAsia="宋体"/>
    </w:rPr>
  </w:style>
  <w:style w:type="character" w:customStyle="1" w:styleId="B1Car">
    <w:name w:val="B1+ Car"/>
    <w:link w:val="B1"/>
    <w:rsid w:val="002E4F96"/>
    <w:rPr>
      <w:rFonts w:ascii="Times New Roman" w:eastAsia="宋体" w:hAnsi="Times New Roman"/>
      <w:lang w:val="en-GB" w:eastAsia="en-US"/>
    </w:rPr>
  </w:style>
  <w:style w:type="character" w:styleId="afff3">
    <w:name w:val="Emphasis"/>
    <w:basedOn w:val="a0"/>
    <w:uiPriority w:val="20"/>
    <w:qFormat/>
    <w:rsid w:val="002E4F96"/>
    <w:rPr>
      <w:i/>
      <w:iCs/>
    </w:rPr>
  </w:style>
  <w:style w:type="character" w:customStyle="1" w:styleId="TANChar">
    <w:name w:val="TAN Char"/>
    <w:link w:val="TAN"/>
    <w:qFormat/>
    <w:locked/>
    <w:rsid w:val="002E4F96"/>
    <w:rPr>
      <w:rFonts w:ascii="Arial" w:hAnsi="Arial"/>
      <w:sz w:val="18"/>
      <w:lang w:val="en-GB" w:eastAsia="en-US"/>
    </w:rPr>
  </w:style>
  <w:style w:type="character" w:customStyle="1" w:styleId="TFZchn">
    <w:name w:val="TF Zchn"/>
    <w:rsid w:val="002E4F96"/>
    <w:rPr>
      <w:rFonts w:ascii="Arial" w:hAnsi="Arial"/>
      <w:b/>
      <w:lang w:val="en-GB" w:eastAsia="en-US"/>
    </w:rPr>
  </w:style>
  <w:style w:type="character" w:customStyle="1" w:styleId="ui-provider">
    <w:name w:val="ui-provider"/>
    <w:basedOn w:val="a0"/>
    <w:rsid w:val="002E4F96"/>
  </w:style>
  <w:style w:type="character" w:customStyle="1" w:styleId="normaltextrun">
    <w:name w:val="normaltextrun"/>
    <w:basedOn w:val="a0"/>
    <w:rsid w:val="002E4F96"/>
  </w:style>
  <w:style w:type="character" w:customStyle="1" w:styleId="tabchar">
    <w:name w:val="tabchar"/>
    <w:basedOn w:val="a0"/>
    <w:rsid w:val="002E4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image" Target="media/image8.emf"/><Relationship Id="rId39" Type="http://schemas.openxmlformats.org/officeDocument/2006/relationships/image" Target="media/image15.emf"/><Relationship Id="rId21" Type="http://schemas.openxmlformats.org/officeDocument/2006/relationships/image" Target="media/image5.png"/><Relationship Id="rId34" Type="http://schemas.openxmlformats.org/officeDocument/2006/relationships/image" Target="media/image12.emf"/><Relationship Id="rId42" Type="http://schemas.openxmlformats.org/officeDocument/2006/relationships/oleObject" Target="embeddings/oleObject9.bin"/><Relationship Id="rId47" Type="http://schemas.openxmlformats.org/officeDocument/2006/relationships/image" Target="media/image19.emf"/><Relationship Id="rId50" Type="http://schemas.openxmlformats.org/officeDocument/2006/relationships/package" Target="embeddings/Microsoft_Word___7.docx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2.bin"/><Relationship Id="rId29" Type="http://schemas.openxmlformats.org/officeDocument/2006/relationships/package" Target="embeddings/Microsoft_Word___4.docx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image" Target="media/image14.emf"/><Relationship Id="rId40" Type="http://schemas.openxmlformats.org/officeDocument/2006/relationships/oleObject" Target="embeddings/oleObject8.bin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6.emf"/><Relationship Id="rId27" Type="http://schemas.openxmlformats.org/officeDocument/2006/relationships/package" Target="embeddings/Microsoft_Word___3.docx"/><Relationship Id="rId30" Type="http://schemas.openxmlformats.org/officeDocument/2006/relationships/image" Target="media/image10.emf"/><Relationship Id="rId35" Type="http://schemas.openxmlformats.org/officeDocument/2006/relationships/oleObject" Target="embeddings/oleObject6.bin"/><Relationship Id="rId43" Type="http://schemas.openxmlformats.org/officeDocument/2006/relationships/image" Target="media/image17.emf"/><Relationship Id="rId48" Type="http://schemas.openxmlformats.org/officeDocument/2006/relationships/package" Target="embeddings/Microsoft_Word___6.docx"/><Relationship Id="rId56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21.emf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5" Type="http://schemas.openxmlformats.org/officeDocument/2006/relationships/package" Target="embeddings/Microsoft_Word___2.docx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7.bin"/><Relationship Id="rId46" Type="http://schemas.openxmlformats.org/officeDocument/2006/relationships/package" Target="embeddings/Microsoft_Visio_Drawing5.vsdx"/><Relationship Id="rId59" Type="http://schemas.microsoft.com/office/2011/relationships/people" Target="people.xml"/><Relationship Id="rId20" Type="http://schemas.openxmlformats.org/officeDocument/2006/relationships/package" Target="embeddings/Microsoft_Word___1.docx"/><Relationship Id="rId41" Type="http://schemas.openxmlformats.org/officeDocument/2006/relationships/image" Target="media/image16.emf"/><Relationship Id="rId54" Type="http://schemas.openxmlformats.org/officeDocument/2006/relationships/package" Target="embeddings/Microsoft_Word___9.docx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oleObject" Target="embeddings/Microsoft_Word_97_-_2003___1.doc"/><Relationship Id="rId28" Type="http://schemas.openxmlformats.org/officeDocument/2006/relationships/image" Target="media/image9.emf"/><Relationship Id="rId36" Type="http://schemas.openxmlformats.org/officeDocument/2006/relationships/image" Target="media/image13.png"/><Relationship Id="rId49" Type="http://schemas.openxmlformats.org/officeDocument/2006/relationships/image" Target="media/image20.emf"/><Relationship Id="rId57" Type="http://schemas.openxmlformats.org/officeDocument/2006/relationships/header" Target="header4.xml"/><Relationship Id="rId10" Type="http://schemas.openxmlformats.org/officeDocument/2006/relationships/hyperlink" Target="http://www.3gpp.org/Change-Requests" TargetMode="External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10.bin"/><Relationship Id="rId52" Type="http://schemas.openxmlformats.org/officeDocument/2006/relationships/package" Target="embeddings/Microsoft_Visio_Drawing58.vsdx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osoveri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8560A-2729-45A1-93BC-97F48EBF3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1</TotalTime>
  <Pages>9</Pages>
  <Words>873</Words>
  <Characters>4980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5842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Huawei-d1</cp:lastModifiedBy>
  <cp:revision>2</cp:revision>
  <cp:lastPrinted>1899-12-31T23:00:00Z</cp:lastPrinted>
  <dcterms:created xsi:type="dcterms:W3CDTF">2024-08-22T13:23:00Z</dcterms:created>
  <dcterms:modified xsi:type="dcterms:W3CDTF">2024-08-22T13:23:00Z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GrammarlyDocumentId">
    <vt:lpwstr>7f0ac12e07838d62a0be9555c093a50d581903041257f662410bd53672be1c8b</vt:lpwstr>
  </property>
  <property fmtid="{D5CDD505-2E9C-101B-9397-08002B2CF9AE}" pid="22" name="_2015_ms_pID_725343">
    <vt:lpwstr>(3)f05iRutNJpl1gBy4qqHeLQO5sRPp2xvBIPoXBTMvEjl85w+Qq8C1nokVPFafcOrOZdN5UXZP
mm8Xvd3u8ACREHEI62pyr0Ew/XvTt/0inANuKv/vg0S1EcVaKmrK7IRRlURJvohp1rsHEe7r
nFqDDedRDWRrTTzZIqhh+2bj4n61LDNJaOliUs6X0iVdqPp8TZNhWqZYS+SOLN7j1gksl3F0
H5Tx2VmaS4ggHgx14o</vt:lpwstr>
  </property>
  <property fmtid="{D5CDD505-2E9C-101B-9397-08002B2CF9AE}" pid="23" name="_2015_ms_pID_7253431">
    <vt:lpwstr>XVmnQw2JEi2IpfYiNU/6KAJAPxlfj3LiknWKGPYEFj0SRpphfY3Nzm
6vSPlmZatN5wNrm2bTzNvUw7yBKZrinKW1jd65ke0Phjespnvc63n6oY83ePrbqw4Jzj21H/
tmr0GqyQCDUNU6vg7rKhqF1qS34lDob1t+H8t5HxoXooXjJNwetlhXTW8xAl+TAIDM9VEBDB
klqPIgi1iUH17qgO/rmON/JQ35SEgiND/jdS</vt:lpwstr>
  </property>
  <property fmtid="{D5CDD505-2E9C-101B-9397-08002B2CF9AE}" pid="24" name="_2015_ms_pID_7253432">
    <vt:lpwstr>Hcd6L8xqD/5GM77NSHyt1Kw=</vt:lpwstr>
  </property>
  <property fmtid="{D5CDD505-2E9C-101B-9397-08002B2CF9AE}" pid="25" name="_readonly">
    <vt:lpwstr/>
  </property>
  <property fmtid="{D5CDD505-2E9C-101B-9397-08002B2CF9AE}" pid="26" name="_change">
    <vt:lpwstr/>
  </property>
  <property fmtid="{D5CDD505-2E9C-101B-9397-08002B2CF9AE}" pid="27" name="_full-control">
    <vt:lpwstr/>
  </property>
  <property fmtid="{D5CDD505-2E9C-101B-9397-08002B2CF9AE}" pid="28" name="sflag">
    <vt:lpwstr>1724050173</vt:lpwstr>
  </property>
</Properties>
</file>